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B0FDA" w:rsidRPr="00FE5F7B" w14:paraId="499541A8" w14:textId="77777777" w:rsidTr="00BD3889">
        <w:tc>
          <w:tcPr>
            <w:tcW w:w="9061" w:type="dxa"/>
          </w:tcPr>
          <w:p w14:paraId="177C6646" w14:textId="77777777" w:rsidR="008D129C" w:rsidRPr="009E7E90" w:rsidRDefault="008D129C" w:rsidP="00BD3889">
            <w:pPr>
              <w:tabs>
                <w:tab w:val="left" w:pos="720"/>
              </w:tabs>
              <w:rPr>
                <w:sz w:val="22"/>
                <w:szCs w:val="22"/>
                <w:lang w:val="ru-RU"/>
              </w:rPr>
            </w:pPr>
            <w:r w:rsidRPr="009E7E90">
              <w:rPr>
                <w:sz w:val="22"/>
                <w:szCs w:val="22"/>
                <w:lang w:val="ru-RU"/>
              </w:rPr>
              <w:t xml:space="preserve">Настоящият документ представлява одобрената продуктова информация на </w:t>
            </w:r>
            <w:r w:rsidRPr="009E7E90">
              <w:rPr>
                <w:sz w:val="22"/>
                <w:szCs w:val="22"/>
                <w:lang w:val="fr-FR"/>
              </w:rPr>
              <w:t>Amgevita</w:t>
            </w:r>
            <w:r w:rsidRPr="009E7E90">
              <w:rPr>
                <w:sz w:val="22"/>
                <w:szCs w:val="22"/>
                <w:lang w:val="ru-RU"/>
              </w:rPr>
              <w:t>, като са подчертани промените, настъпили в резултат на предходната процедура, които засягат продуктовата информация</w:t>
            </w:r>
            <w:r w:rsidRPr="00B9028F">
              <w:rPr>
                <w:sz w:val="22"/>
                <w:szCs w:val="22"/>
                <w:lang w:val="ru-RU"/>
                <w:rPrChange w:id="0" w:author="Author">
                  <w:rPr>
                    <w:sz w:val="22"/>
                    <w:szCs w:val="22"/>
                    <w:lang w:val="fr-FR"/>
                  </w:rPr>
                </w:rPrChange>
              </w:rPr>
              <w:t xml:space="preserve"> (</w:t>
            </w:r>
            <w:r w:rsidRPr="009E7E90">
              <w:rPr>
                <w:sz w:val="22"/>
                <w:szCs w:val="22"/>
                <w:lang w:val="fr-FR"/>
              </w:rPr>
              <w:t>EMA</w:t>
            </w:r>
            <w:r w:rsidRPr="00B9028F">
              <w:rPr>
                <w:sz w:val="22"/>
                <w:szCs w:val="22"/>
                <w:lang w:val="ru-RU"/>
                <w:rPrChange w:id="1" w:author="Author">
                  <w:rPr>
                    <w:sz w:val="22"/>
                    <w:szCs w:val="22"/>
                    <w:lang w:val="fr-FR"/>
                  </w:rPr>
                </w:rPrChange>
              </w:rPr>
              <w:t>/</w:t>
            </w:r>
            <w:r w:rsidRPr="009E7E90">
              <w:rPr>
                <w:sz w:val="22"/>
                <w:szCs w:val="22"/>
                <w:lang w:val="fr-FR"/>
              </w:rPr>
              <w:t>N</w:t>
            </w:r>
            <w:r w:rsidRPr="00B9028F">
              <w:rPr>
                <w:sz w:val="22"/>
                <w:szCs w:val="22"/>
                <w:lang w:val="ru-RU"/>
                <w:rPrChange w:id="2" w:author="Author">
                  <w:rPr>
                    <w:sz w:val="22"/>
                    <w:szCs w:val="22"/>
                    <w:lang w:val="fr-FR"/>
                  </w:rPr>
                </w:rPrChange>
              </w:rPr>
              <w:t>/0000248712)</w:t>
            </w:r>
            <w:r w:rsidRPr="009E7E90">
              <w:rPr>
                <w:sz w:val="22"/>
                <w:szCs w:val="22"/>
                <w:lang w:val="ru-RU"/>
              </w:rPr>
              <w:t>.</w:t>
            </w:r>
          </w:p>
          <w:p w14:paraId="1A6C529D" w14:textId="77777777" w:rsidR="008D129C" w:rsidRPr="009E7E90" w:rsidRDefault="008D129C" w:rsidP="00BD3889">
            <w:pPr>
              <w:tabs>
                <w:tab w:val="left" w:pos="720"/>
              </w:tabs>
              <w:rPr>
                <w:sz w:val="22"/>
                <w:szCs w:val="22"/>
                <w:lang w:val="ru-RU"/>
              </w:rPr>
            </w:pPr>
          </w:p>
          <w:p w14:paraId="48AA19F1" w14:textId="77777777" w:rsidR="008D129C" w:rsidRPr="009E7E90" w:rsidRDefault="008D129C" w:rsidP="00BD3889">
            <w:pPr>
              <w:pStyle w:val="Style1"/>
              <w:pBdr>
                <w:top w:val="none" w:sz="0" w:space="0" w:color="auto"/>
                <w:left w:val="none" w:sz="0" w:space="0" w:color="auto"/>
                <w:bottom w:val="none" w:sz="0" w:space="0" w:color="auto"/>
                <w:right w:val="none" w:sz="0" w:space="0" w:color="auto"/>
              </w:pBdr>
              <w:rPr>
                <w:rFonts w:eastAsia="DengXian Light"/>
                <w:color w:val="467886"/>
                <w:szCs w:val="22"/>
                <w:u w:val="single"/>
              </w:rPr>
            </w:pPr>
            <w:r w:rsidRPr="009E7E90">
              <w:rPr>
                <w:szCs w:val="22"/>
              </w:rPr>
              <w:t>За повече информация вижте уебсайта на Европейската агенция по лекарствата:</w:t>
            </w:r>
          </w:p>
          <w:p w14:paraId="6A6897D2" w14:textId="40B20246" w:rsidR="00BB0FDA" w:rsidRPr="009E7E90" w:rsidRDefault="008D129C" w:rsidP="00BD3889">
            <w:pPr>
              <w:widowControl/>
              <w:tabs>
                <w:tab w:val="left" w:pos="720"/>
              </w:tabs>
              <w:rPr>
                <w:sz w:val="22"/>
                <w:szCs w:val="22"/>
                <w:lang w:val="bg-BG"/>
              </w:rPr>
            </w:pPr>
            <w:r w:rsidRPr="00B9028F">
              <w:rPr>
                <w:sz w:val="22"/>
                <w:szCs w:val="22"/>
                <w:rPrChange w:id="3" w:author="Author">
                  <w:rPr/>
                </w:rPrChange>
              </w:rPr>
              <w:fldChar w:fldCharType="begin"/>
            </w:r>
            <w:r w:rsidRPr="00B9028F">
              <w:rPr>
                <w:sz w:val="22"/>
                <w:szCs w:val="22"/>
                <w:rPrChange w:id="4" w:author="Author">
                  <w:rPr/>
                </w:rPrChange>
              </w:rPr>
              <w:instrText>HYPERLINK</w:instrText>
            </w:r>
            <w:r w:rsidRPr="00B9028F">
              <w:rPr>
                <w:sz w:val="22"/>
                <w:szCs w:val="22"/>
                <w:lang w:val="bg-BG"/>
                <w:rPrChange w:id="5" w:author="Author">
                  <w:rPr/>
                </w:rPrChange>
              </w:rPr>
              <w:instrText xml:space="preserve"> "</w:instrText>
            </w:r>
            <w:r w:rsidRPr="00B9028F">
              <w:rPr>
                <w:sz w:val="22"/>
                <w:szCs w:val="22"/>
                <w:rPrChange w:id="6" w:author="Author">
                  <w:rPr/>
                </w:rPrChange>
              </w:rPr>
              <w:instrText>https</w:instrText>
            </w:r>
            <w:r w:rsidRPr="00B9028F">
              <w:rPr>
                <w:sz w:val="22"/>
                <w:szCs w:val="22"/>
                <w:lang w:val="bg-BG"/>
                <w:rPrChange w:id="7" w:author="Author">
                  <w:rPr/>
                </w:rPrChange>
              </w:rPr>
              <w:instrText>://</w:instrText>
            </w:r>
            <w:r w:rsidRPr="00B9028F">
              <w:rPr>
                <w:sz w:val="22"/>
                <w:szCs w:val="22"/>
                <w:rPrChange w:id="8" w:author="Author">
                  <w:rPr/>
                </w:rPrChange>
              </w:rPr>
              <w:instrText>www</w:instrText>
            </w:r>
            <w:r w:rsidRPr="00B9028F">
              <w:rPr>
                <w:sz w:val="22"/>
                <w:szCs w:val="22"/>
                <w:lang w:val="bg-BG"/>
                <w:rPrChange w:id="9" w:author="Author">
                  <w:rPr/>
                </w:rPrChange>
              </w:rPr>
              <w:instrText>.</w:instrText>
            </w:r>
            <w:r w:rsidRPr="00B9028F">
              <w:rPr>
                <w:sz w:val="22"/>
                <w:szCs w:val="22"/>
                <w:rPrChange w:id="10" w:author="Author">
                  <w:rPr/>
                </w:rPrChange>
              </w:rPr>
              <w:instrText>ema</w:instrText>
            </w:r>
            <w:r w:rsidRPr="00B9028F">
              <w:rPr>
                <w:sz w:val="22"/>
                <w:szCs w:val="22"/>
                <w:lang w:val="bg-BG"/>
                <w:rPrChange w:id="11" w:author="Author">
                  <w:rPr/>
                </w:rPrChange>
              </w:rPr>
              <w:instrText>.</w:instrText>
            </w:r>
            <w:r w:rsidRPr="00B9028F">
              <w:rPr>
                <w:sz w:val="22"/>
                <w:szCs w:val="22"/>
                <w:rPrChange w:id="12" w:author="Author">
                  <w:rPr/>
                </w:rPrChange>
              </w:rPr>
              <w:instrText>europa</w:instrText>
            </w:r>
            <w:r w:rsidRPr="00B9028F">
              <w:rPr>
                <w:sz w:val="22"/>
                <w:szCs w:val="22"/>
                <w:lang w:val="bg-BG"/>
                <w:rPrChange w:id="13" w:author="Author">
                  <w:rPr/>
                </w:rPrChange>
              </w:rPr>
              <w:instrText>.</w:instrText>
            </w:r>
            <w:r w:rsidRPr="00B9028F">
              <w:rPr>
                <w:sz w:val="22"/>
                <w:szCs w:val="22"/>
                <w:rPrChange w:id="14" w:author="Author">
                  <w:rPr/>
                </w:rPrChange>
              </w:rPr>
              <w:instrText>eu</w:instrText>
            </w:r>
            <w:r w:rsidRPr="00B9028F">
              <w:rPr>
                <w:sz w:val="22"/>
                <w:szCs w:val="22"/>
                <w:lang w:val="bg-BG"/>
                <w:rPrChange w:id="15" w:author="Author">
                  <w:rPr/>
                </w:rPrChange>
              </w:rPr>
              <w:instrText>/</w:instrText>
            </w:r>
            <w:r w:rsidRPr="00B9028F">
              <w:rPr>
                <w:sz w:val="22"/>
                <w:szCs w:val="22"/>
                <w:rPrChange w:id="16" w:author="Author">
                  <w:rPr/>
                </w:rPrChange>
              </w:rPr>
              <w:instrText>en</w:instrText>
            </w:r>
            <w:r w:rsidRPr="00B9028F">
              <w:rPr>
                <w:sz w:val="22"/>
                <w:szCs w:val="22"/>
                <w:lang w:val="bg-BG"/>
                <w:rPrChange w:id="17" w:author="Author">
                  <w:rPr/>
                </w:rPrChange>
              </w:rPr>
              <w:instrText>/</w:instrText>
            </w:r>
            <w:r w:rsidRPr="00B9028F">
              <w:rPr>
                <w:sz w:val="22"/>
                <w:szCs w:val="22"/>
                <w:rPrChange w:id="18" w:author="Author">
                  <w:rPr/>
                </w:rPrChange>
              </w:rPr>
              <w:instrText>medicines</w:instrText>
            </w:r>
            <w:r w:rsidRPr="00B9028F">
              <w:rPr>
                <w:sz w:val="22"/>
                <w:szCs w:val="22"/>
                <w:lang w:val="bg-BG"/>
                <w:rPrChange w:id="19" w:author="Author">
                  <w:rPr/>
                </w:rPrChange>
              </w:rPr>
              <w:instrText>/</w:instrText>
            </w:r>
            <w:r w:rsidRPr="00B9028F">
              <w:rPr>
                <w:sz w:val="22"/>
                <w:szCs w:val="22"/>
                <w:rPrChange w:id="20" w:author="Author">
                  <w:rPr/>
                </w:rPrChange>
              </w:rPr>
              <w:instrText>human</w:instrText>
            </w:r>
            <w:r w:rsidRPr="00B9028F">
              <w:rPr>
                <w:sz w:val="22"/>
                <w:szCs w:val="22"/>
                <w:lang w:val="bg-BG"/>
                <w:rPrChange w:id="21" w:author="Author">
                  <w:rPr/>
                </w:rPrChange>
              </w:rPr>
              <w:instrText>/</w:instrText>
            </w:r>
            <w:r w:rsidRPr="00B9028F">
              <w:rPr>
                <w:sz w:val="22"/>
                <w:szCs w:val="22"/>
                <w:rPrChange w:id="22" w:author="Author">
                  <w:rPr/>
                </w:rPrChange>
              </w:rPr>
              <w:instrText>EPAR</w:instrText>
            </w:r>
            <w:r w:rsidRPr="00B9028F">
              <w:rPr>
                <w:sz w:val="22"/>
                <w:szCs w:val="22"/>
                <w:lang w:val="bg-BG"/>
                <w:rPrChange w:id="23" w:author="Author">
                  <w:rPr/>
                </w:rPrChange>
              </w:rPr>
              <w:instrText>/</w:instrText>
            </w:r>
            <w:r w:rsidRPr="00B9028F">
              <w:rPr>
                <w:sz w:val="22"/>
                <w:szCs w:val="22"/>
                <w:rPrChange w:id="24" w:author="Author">
                  <w:rPr/>
                </w:rPrChange>
              </w:rPr>
              <w:instrText>amgevita</w:instrText>
            </w:r>
            <w:r w:rsidRPr="00B9028F">
              <w:rPr>
                <w:sz w:val="22"/>
                <w:szCs w:val="22"/>
                <w:lang w:val="bg-BG"/>
                <w:rPrChange w:id="25" w:author="Author">
                  <w:rPr/>
                </w:rPrChange>
              </w:rPr>
              <w:instrText>"</w:instrText>
            </w:r>
            <w:r w:rsidRPr="007C4557">
              <w:rPr>
                <w:sz w:val="22"/>
                <w:szCs w:val="22"/>
              </w:rPr>
            </w:r>
            <w:r w:rsidRPr="00B9028F">
              <w:rPr>
                <w:sz w:val="22"/>
                <w:szCs w:val="22"/>
                <w:rPrChange w:id="26" w:author="Author">
                  <w:rPr/>
                </w:rPrChange>
              </w:rPr>
              <w:fldChar w:fldCharType="separate"/>
            </w:r>
            <w:r w:rsidRPr="009E7E90">
              <w:rPr>
                <w:rStyle w:val="Hyperlink"/>
                <w:sz w:val="22"/>
                <w:szCs w:val="22"/>
                <w:lang w:val="fr-FR"/>
              </w:rPr>
              <w:t>https</w:t>
            </w:r>
            <w:r w:rsidRPr="009E7E90">
              <w:rPr>
                <w:rStyle w:val="Hyperlink"/>
                <w:sz w:val="22"/>
                <w:szCs w:val="22"/>
                <w:lang w:val="bg-BG"/>
              </w:rPr>
              <w:t>://</w:t>
            </w:r>
            <w:r w:rsidRPr="009E7E90">
              <w:rPr>
                <w:rStyle w:val="Hyperlink"/>
                <w:sz w:val="22"/>
                <w:szCs w:val="22"/>
                <w:lang w:val="fr-FR"/>
              </w:rPr>
              <w:t>www</w:t>
            </w:r>
            <w:r w:rsidRPr="009E7E90">
              <w:rPr>
                <w:rStyle w:val="Hyperlink"/>
                <w:sz w:val="22"/>
                <w:szCs w:val="22"/>
                <w:lang w:val="bg-BG"/>
              </w:rPr>
              <w:t>.</w:t>
            </w:r>
            <w:r w:rsidRPr="009E7E90">
              <w:rPr>
                <w:rStyle w:val="Hyperlink"/>
                <w:sz w:val="22"/>
                <w:szCs w:val="22"/>
                <w:lang w:val="fr-FR"/>
              </w:rPr>
              <w:t>ema</w:t>
            </w:r>
            <w:r w:rsidRPr="009E7E90">
              <w:rPr>
                <w:rStyle w:val="Hyperlink"/>
                <w:sz w:val="22"/>
                <w:szCs w:val="22"/>
                <w:lang w:val="bg-BG"/>
              </w:rPr>
              <w:t>.</w:t>
            </w:r>
            <w:r w:rsidRPr="009E7E90">
              <w:rPr>
                <w:rStyle w:val="Hyperlink"/>
                <w:sz w:val="22"/>
                <w:szCs w:val="22"/>
                <w:lang w:val="fr-FR"/>
              </w:rPr>
              <w:t>europa</w:t>
            </w:r>
            <w:r w:rsidRPr="009E7E90">
              <w:rPr>
                <w:rStyle w:val="Hyperlink"/>
                <w:sz w:val="22"/>
                <w:szCs w:val="22"/>
                <w:lang w:val="bg-BG"/>
              </w:rPr>
              <w:t>.</w:t>
            </w:r>
            <w:r w:rsidRPr="009E7E90">
              <w:rPr>
                <w:rStyle w:val="Hyperlink"/>
                <w:sz w:val="22"/>
                <w:szCs w:val="22"/>
                <w:lang w:val="fr-FR"/>
              </w:rPr>
              <w:t>eu</w:t>
            </w:r>
            <w:r w:rsidRPr="009E7E90">
              <w:rPr>
                <w:rStyle w:val="Hyperlink"/>
                <w:sz w:val="22"/>
                <w:szCs w:val="22"/>
                <w:lang w:val="bg-BG"/>
              </w:rPr>
              <w:t>/</w:t>
            </w:r>
            <w:r w:rsidRPr="009E7E90">
              <w:rPr>
                <w:rStyle w:val="Hyperlink"/>
                <w:sz w:val="22"/>
                <w:szCs w:val="22"/>
                <w:lang w:val="fr-FR"/>
              </w:rPr>
              <w:t>en</w:t>
            </w:r>
            <w:r w:rsidRPr="009E7E90">
              <w:rPr>
                <w:rStyle w:val="Hyperlink"/>
                <w:sz w:val="22"/>
                <w:szCs w:val="22"/>
                <w:lang w:val="bg-BG"/>
              </w:rPr>
              <w:t>/</w:t>
            </w:r>
            <w:r w:rsidRPr="009E7E90">
              <w:rPr>
                <w:rStyle w:val="Hyperlink"/>
                <w:sz w:val="22"/>
                <w:szCs w:val="22"/>
                <w:lang w:val="fr-FR"/>
              </w:rPr>
              <w:t>medicines</w:t>
            </w:r>
            <w:r w:rsidRPr="009E7E90">
              <w:rPr>
                <w:rStyle w:val="Hyperlink"/>
                <w:sz w:val="22"/>
                <w:szCs w:val="22"/>
                <w:lang w:val="bg-BG"/>
              </w:rPr>
              <w:t>/</w:t>
            </w:r>
            <w:r w:rsidRPr="009E7E90">
              <w:rPr>
                <w:rStyle w:val="Hyperlink"/>
                <w:sz w:val="22"/>
                <w:szCs w:val="22"/>
                <w:lang w:val="fr-FR"/>
              </w:rPr>
              <w:t>human</w:t>
            </w:r>
            <w:r w:rsidRPr="009E7E90">
              <w:rPr>
                <w:rStyle w:val="Hyperlink"/>
                <w:sz w:val="22"/>
                <w:szCs w:val="22"/>
                <w:lang w:val="bg-BG"/>
              </w:rPr>
              <w:t>/</w:t>
            </w:r>
            <w:r w:rsidRPr="009E7E90">
              <w:rPr>
                <w:rStyle w:val="Hyperlink"/>
                <w:sz w:val="22"/>
                <w:szCs w:val="22"/>
                <w:lang w:val="fr-FR"/>
              </w:rPr>
              <w:t>EPAR</w:t>
            </w:r>
            <w:r w:rsidRPr="009E7E90">
              <w:rPr>
                <w:rStyle w:val="Hyperlink"/>
                <w:sz w:val="22"/>
                <w:szCs w:val="22"/>
                <w:lang w:val="bg-BG"/>
              </w:rPr>
              <w:t>/</w:t>
            </w:r>
            <w:r w:rsidRPr="009E7E90">
              <w:rPr>
                <w:rStyle w:val="Hyperlink"/>
                <w:sz w:val="22"/>
                <w:szCs w:val="22"/>
                <w:lang w:val="fr-FR"/>
              </w:rPr>
              <w:t>amgevita</w:t>
            </w:r>
            <w:r w:rsidRPr="00B9028F">
              <w:rPr>
                <w:sz w:val="22"/>
                <w:szCs w:val="22"/>
                <w:rPrChange w:id="27" w:author="Author">
                  <w:rPr/>
                </w:rPrChange>
              </w:rPr>
              <w:fldChar w:fldCharType="end"/>
            </w:r>
          </w:p>
        </w:tc>
      </w:tr>
    </w:tbl>
    <w:p w14:paraId="5A36F0DF" w14:textId="77777777" w:rsidR="00D20532" w:rsidRDefault="00D20532">
      <w:pPr>
        <w:widowControl/>
        <w:tabs>
          <w:tab w:val="left" w:pos="720"/>
        </w:tabs>
        <w:rPr>
          <w:sz w:val="22"/>
          <w:szCs w:val="22"/>
          <w:lang w:val="bg-BG"/>
        </w:rPr>
      </w:pPr>
    </w:p>
    <w:p w14:paraId="08C3735B" w14:textId="77777777" w:rsidR="00D20532" w:rsidRDefault="00D20532">
      <w:pPr>
        <w:widowControl/>
        <w:tabs>
          <w:tab w:val="left" w:pos="720"/>
        </w:tabs>
        <w:rPr>
          <w:sz w:val="22"/>
          <w:szCs w:val="22"/>
          <w:lang w:val="bg-BG"/>
        </w:rPr>
      </w:pPr>
    </w:p>
    <w:p w14:paraId="4D2D2374" w14:textId="77777777" w:rsidR="00D20532" w:rsidRDefault="00D20532">
      <w:pPr>
        <w:widowControl/>
        <w:tabs>
          <w:tab w:val="left" w:pos="720"/>
        </w:tabs>
        <w:rPr>
          <w:sz w:val="22"/>
          <w:szCs w:val="22"/>
          <w:lang w:val="bg-BG"/>
        </w:rPr>
      </w:pPr>
    </w:p>
    <w:p w14:paraId="57B5F839" w14:textId="77777777" w:rsidR="00D20532" w:rsidRDefault="00D20532">
      <w:pPr>
        <w:widowControl/>
        <w:tabs>
          <w:tab w:val="left" w:pos="720"/>
        </w:tabs>
        <w:rPr>
          <w:sz w:val="22"/>
          <w:szCs w:val="22"/>
          <w:lang w:val="bg-BG"/>
        </w:rPr>
      </w:pPr>
    </w:p>
    <w:p w14:paraId="7B008FCD" w14:textId="77777777" w:rsidR="00D20532" w:rsidRDefault="00D20532">
      <w:pPr>
        <w:widowControl/>
        <w:tabs>
          <w:tab w:val="left" w:pos="720"/>
        </w:tabs>
        <w:rPr>
          <w:sz w:val="22"/>
          <w:szCs w:val="22"/>
          <w:lang w:val="bg-BG"/>
        </w:rPr>
      </w:pPr>
    </w:p>
    <w:p w14:paraId="5F99974B" w14:textId="77777777" w:rsidR="00D20532" w:rsidRDefault="00D20532">
      <w:pPr>
        <w:widowControl/>
        <w:tabs>
          <w:tab w:val="left" w:pos="720"/>
        </w:tabs>
        <w:rPr>
          <w:sz w:val="22"/>
          <w:szCs w:val="22"/>
          <w:lang w:val="bg-BG"/>
        </w:rPr>
      </w:pPr>
    </w:p>
    <w:p w14:paraId="224E00C6" w14:textId="77777777" w:rsidR="00D20532" w:rsidRDefault="00D20532">
      <w:pPr>
        <w:widowControl/>
        <w:tabs>
          <w:tab w:val="left" w:pos="720"/>
        </w:tabs>
        <w:rPr>
          <w:sz w:val="22"/>
          <w:szCs w:val="22"/>
          <w:lang w:val="bg-BG"/>
        </w:rPr>
      </w:pPr>
    </w:p>
    <w:p w14:paraId="25806E51" w14:textId="77777777" w:rsidR="00D20532" w:rsidRDefault="00D20532">
      <w:pPr>
        <w:widowControl/>
        <w:tabs>
          <w:tab w:val="left" w:pos="720"/>
        </w:tabs>
        <w:rPr>
          <w:sz w:val="22"/>
          <w:szCs w:val="22"/>
          <w:lang w:val="bg-BG"/>
        </w:rPr>
      </w:pPr>
    </w:p>
    <w:p w14:paraId="4B14F0B8" w14:textId="77777777" w:rsidR="00D20532" w:rsidRDefault="00D20532">
      <w:pPr>
        <w:widowControl/>
        <w:tabs>
          <w:tab w:val="left" w:pos="720"/>
        </w:tabs>
        <w:rPr>
          <w:sz w:val="22"/>
          <w:szCs w:val="22"/>
          <w:lang w:val="bg-BG"/>
        </w:rPr>
      </w:pPr>
    </w:p>
    <w:p w14:paraId="7D638DC5" w14:textId="77777777" w:rsidR="00D20532" w:rsidRDefault="00D20532">
      <w:pPr>
        <w:widowControl/>
        <w:tabs>
          <w:tab w:val="left" w:pos="720"/>
        </w:tabs>
        <w:rPr>
          <w:sz w:val="22"/>
          <w:szCs w:val="22"/>
          <w:lang w:val="bg-BG"/>
        </w:rPr>
      </w:pPr>
    </w:p>
    <w:p w14:paraId="381A078B" w14:textId="77777777" w:rsidR="00D20532" w:rsidRDefault="00D20532">
      <w:pPr>
        <w:widowControl/>
        <w:tabs>
          <w:tab w:val="left" w:pos="720"/>
        </w:tabs>
        <w:rPr>
          <w:sz w:val="22"/>
          <w:szCs w:val="22"/>
          <w:lang w:val="bg-BG"/>
        </w:rPr>
      </w:pPr>
    </w:p>
    <w:p w14:paraId="59A02F25" w14:textId="77777777" w:rsidR="00D20532" w:rsidRDefault="00D20532">
      <w:pPr>
        <w:widowControl/>
        <w:tabs>
          <w:tab w:val="left" w:pos="720"/>
        </w:tabs>
        <w:rPr>
          <w:sz w:val="22"/>
          <w:szCs w:val="22"/>
          <w:lang w:val="bg-BG"/>
        </w:rPr>
      </w:pPr>
    </w:p>
    <w:p w14:paraId="713D7B80" w14:textId="77777777" w:rsidR="00D20532" w:rsidRDefault="00D20532">
      <w:pPr>
        <w:widowControl/>
        <w:tabs>
          <w:tab w:val="left" w:pos="720"/>
        </w:tabs>
        <w:rPr>
          <w:sz w:val="22"/>
          <w:szCs w:val="22"/>
          <w:lang w:val="bg-BG"/>
        </w:rPr>
      </w:pPr>
    </w:p>
    <w:p w14:paraId="5EB7CE44" w14:textId="77777777" w:rsidR="00D20532" w:rsidRDefault="00D20532">
      <w:pPr>
        <w:widowControl/>
        <w:tabs>
          <w:tab w:val="left" w:pos="720"/>
        </w:tabs>
        <w:rPr>
          <w:sz w:val="22"/>
          <w:szCs w:val="22"/>
          <w:lang w:val="bg-BG"/>
        </w:rPr>
      </w:pPr>
    </w:p>
    <w:p w14:paraId="4C70EEC7" w14:textId="77777777" w:rsidR="00D20532" w:rsidRDefault="00D20532">
      <w:pPr>
        <w:widowControl/>
        <w:tabs>
          <w:tab w:val="left" w:pos="720"/>
        </w:tabs>
        <w:rPr>
          <w:sz w:val="22"/>
          <w:szCs w:val="22"/>
          <w:lang w:val="bg-BG"/>
        </w:rPr>
      </w:pPr>
    </w:p>
    <w:p w14:paraId="23852D99" w14:textId="77777777" w:rsidR="00D20532" w:rsidRDefault="00D20532">
      <w:pPr>
        <w:widowControl/>
        <w:tabs>
          <w:tab w:val="left" w:pos="-1440"/>
          <w:tab w:val="left" w:pos="-720"/>
        </w:tabs>
        <w:rPr>
          <w:b/>
          <w:sz w:val="22"/>
          <w:szCs w:val="22"/>
          <w:lang w:val="bg-BG"/>
        </w:rPr>
      </w:pPr>
    </w:p>
    <w:p w14:paraId="4733103D" w14:textId="77777777" w:rsidR="00D20532" w:rsidRDefault="00D20532">
      <w:pPr>
        <w:widowControl/>
        <w:tabs>
          <w:tab w:val="left" w:pos="-1440"/>
          <w:tab w:val="left" w:pos="-720"/>
        </w:tabs>
        <w:rPr>
          <w:b/>
          <w:sz w:val="22"/>
          <w:szCs w:val="22"/>
          <w:lang w:val="bg-BG"/>
        </w:rPr>
      </w:pPr>
    </w:p>
    <w:p w14:paraId="0D02BCD8" w14:textId="77777777" w:rsidR="00D20532" w:rsidRDefault="002F3604">
      <w:pPr>
        <w:widowControl/>
        <w:tabs>
          <w:tab w:val="left" w:pos="-1440"/>
          <w:tab w:val="left" w:pos="-720"/>
        </w:tabs>
        <w:jc w:val="center"/>
        <w:rPr>
          <w:sz w:val="22"/>
          <w:szCs w:val="22"/>
          <w:lang w:val="bg-BG"/>
        </w:rPr>
      </w:pPr>
      <w:r>
        <w:rPr>
          <w:b/>
          <w:sz w:val="22"/>
          <w:szCs w:val="22"/>
          <w:lang w:val="bg-BG"/>
        </w:rPr>
        <w:t>ПРИЛОЖЕНИЕ I</w:t>
      </w:r>
    </w:p>
    <w:p w14:paraId="3D13654A" w14:textId="77777777" w:rsidR="00D20532" w:rsidRDefault="00D20532">
      <w:pPr>
        <w:widowControl/>
        <w:tabs>
          <w:tab w:val="left" w:pos="-1440"/>
          <w:tab w:val="left" w:pos="-720"/>
        </w:tabs>
        <w:jc w:val="center"/>
        <w:rPr>
          <w:sz w:val="22"/>
          <w:szCs w:val="22"/>
          <w:lang w:val="bg-BG"/>
        </w:rPr>
      </w:pPr>
    </w:p>
    <w:p w14:paraId="2C2191EA" w14:textId="77777777" w:rsidR="00D20532" w:rsidRDefault="002F3604">
      <w:pPr>
        <w:pStyle w:val="TitleA"/>
        <w:widowControl/>
        <w:rPr>
          <w:lang w:val="bg-BG"/>
        </w:rPr>
      </w:pPr>
      <w:r>
        <w:rPr>
          <w:lang w:val="bg-BG"/>
        </w:rPr>
        <w:t>КРАТКА ХАРАКТЕРИСТИКА НА ПРОДУКТА</w:t>
      </w:r>
    </w:p>
    <w:p w14:paraId="1EE7832B" w14:textId="77777777" w:rsidR="00D20532" w:rsidRDefault="002F3604">
      <w:pPr>
        <w:widowControl/>
        <w:kinsoku w:val="0"/>
        <w:overflowPunct w:val="0"/>
        <w:rPr>
          <w:sz w:val="22"/>
          <w:lang w:val="bg-BG"/>
        </w:rPr>
      </w:pPr>
      <w:r>
        <w:rPr>
          <w:sz w:val="22"/>
          <w:lang w:val="bg-BG"/>
        </w:rPr>
        <w:br w:type="page"/>
      </w:r>
    </w:p>
    <w:p w14:paraId="329FD533" w14:textId="77777777" w:rsidR="00D20532" w:rsidRDefault="002F3604">
      <w:pPr>
        <w:pStyle w:val="Heading1"/>
        <w:widowControl/>
        <w:numPr>
          <w:ilvl w:val="0"/>
          <w:numId w:val="5"/>
        </w:numPr>
        <w:tabs>
          <w:tab w:val="left" w:pos="567"/>
        </w:tabs>
        <w:kinsoku w:val="0"/>
        <w:overflowPunct w:val="0"/>
        <w:ind w:left="567" w:hanging="567"/>
        <w:rPr>
          <w:b w:val="0"/>
          <w:bCs w:val="0"/>
          <w:lang w:val="bg-BG"/>
        </w:rPr>
      </w:pPr>
      <w:r>
        <w:rPr>
          <w:lang w:val="bg-BG"/>
        </w:rPr>
        <w:lastRenderedPageBreak/>
        <w:t>ИМЕ НА ЛЕКАРСТВЕНИЯ ПРОДУКТ</w:t>
      </w:r>
    </w:p>
    <w:p w14:paraId="38C2D16E" w14:textId="77777777" w:rsidR="00D20532" w:rsidRDefault="00D20532">
      <w:pPr>
        <w:widowControl/>
        <w:kinsoku w:val="0"/>
        <w:overflowPunct w:val="0"/>
        <w:rPr>
          <w:sz w:val="22"/>
          <w:szCs w:val="22"/>
          <w:lang w:val="bg-BG"/>
        </w:rPr>
      </w:pPr>
    </w:p>
    <w:p w14:paraId="24E942E0" w14:textId="77777777" w:rsidR="00D20532" w:rsidRDefault="002F3604">
      <w:pPr>
        <w:pStyle w:val="BodyText"/>
        <w:widowControl/>
        <w:kinsoku w:val="0"/>
        <w:overflowPunct w:val="0"/>
        <w:ind w:left="0"/>
        <w:rPr>
          <w:lang w:val="bg-BG"/>
        </w:rPr>
      </w:pPr>
      <w:r>
        <w:rPr>
          <w:lang w:val="bg-BG" w:eastAsia="en-GB"/>
        </w:rPr>
        <w:t>AMGEVITA 20 mg инжекционен разтвор в предварително напълнена спринцовка</w:t>
      </w:r>
    </w:p>
    <w:p w14:paraId="23B76404" w14:textId="77777777" w:rsidR="00D20532" w:rsidRDefault="002F3604">
      <w:pPr>
        <w:pStyle w:val="BodyText"/>
        <w:widowControl/>
        <w:kinsoku w:val="0"/>
        <w:overflowPunct w:val="0"/>
        <w:ind w:left="0"/>
        <w:rPr>
          <w:lang w:val="bg-BG"/>
        </w:rPr>
      </w:pPr>
      <w:r>
        <w:rPr>
          <w:lang w:val="bg-BG" w:eastAsia="en-GB"/>
        </w:rPr>
        <w:t>AMGEVITA</w:t>
      </w:r>
      <w:r>
        <w:rPr>
          <w:lang w:val="bg-BG"/>
        </w:rPr>
        <w:t xml:space="preserve"> 40 mg инжекционен разтвор в предварително напълнена спринцовка</w:t>
      </w:r>
    </w:p>
    <w:p w14:paraId="4D84C2B9" w14:textId="77777777" w:rsidR="00D20532" w:rsidRDefault="002F3604">
      <w:pPr>
        <w:pStyle w:val="BodyText"/>
        <w:widowControl/>
        <w:kinsoku w:val="0"/>
        <w:overflowPunct w:val="0"/>
        <w:ind w:left="0"/>
        <w:rPr>
          <w:lang w:val="bg-BG"/>
        </w:rPr>
      </w:pPr>
      <w:r>
        <w:rPr>
          <w:lang w:val="bg-BG" w:eastAsia="en-GB"/>
        </w:rPr>
        <w:t>AMGEVITA</w:t>
      </w:r>
      <w:r>
        <w:rPr>
          <w:lang w:val="bg-BG"/>
        </w:rPr>
        <w:t xml:space="preserve"> 40 mg инжекционен разтвор в предварително напълнена писалка</w:t>
      </w:r>
    </w:p>
    <w:p w14:paraId="792F01CE" w14:textId="77777777" w:rsidR="00D20532" w:rsidRDefault="00D20532">
      <w:pPr>
        <w:widowControl/>
        <w:kinsoku w:val="0"/>
        <w:overflowPunct w:val="0"/>
        <w:rPr>
          <w:sz w:val="22"/>
          <w:szCs w:val="22"/>
          <w:lang w:val="bg-BG"/>
        </w:rPr>
      </w:pPr>
    </w:p>
    <w:p w14:paraId="1B652A6F" w14:textId="77777777" w:rsidR="00D20532" w:rsidRDefault="00D20532">
      <w:pPr>
        <w:widowControl/>
        <w:kinsoku w:val="0"/>
        <w:overflowPunct w:val="0"/>
        <w:rPr>
          <w:sz w:val="22"/>
          <w:szCs w:val="22"/>
          <w:lang w:val="bg-BG"/>
        </w:rPr>
      </w:pPr>
    </w:p>
    <w:p w14:paraId="13199BB3" w14:textId="77777777" w:rsidR="00D20532" w:rsidRDefault="002F3604">
      <w:pPr>
        <w:pStyle w:val="Heading1"/>
        <w:widowControl/>
        <w:numPr>
          <w:ilvl w:val="0"/>
          <w:numId w:val="5"/>
        </w:numPr>
        <w:tabs>
          <w:tab w:val="left" w:pos="567"/>
        </w:tabs>
        <w:kinsoku w:val="0"/>
        <w:overflowPunct w:val="0"/>
        <w:ind w:left="567" w:hanging="567"/>
        <w:rPr>
          <w:b w:val="0"/>
          <w:bCs w:val="0"/>
          <w:lang w:val="bg-BG"/>
        </w:rPr>
      </w:pPr>
      <w:r>
        <w:rPr>
          <w:lang w:val="bg-BG"/>
        </w:rPr>
        <w:t>КАЧЕСТВЕН И КОЛИЧЕСТВЕН СЪСТАВ</w:t>
      </w:r>
    </w:p>
    <w:p w14:paraId="5876DE6B" w14:textId="77777777" w:rsidR="00D20532" w:rsidRDefault="00D20532">
      <w:pPr>
        <w:widowControl/>
        <w:kinsoku w:val="0"/>
        <w:overflowPunct w:val="0"/>
        <w:rPr>
          <w:sz w:val="22"/>
          <w:szCs w:val="22"/>
          <w:lang w:val="bg-BG"/>
        </w:rPr>
      </w:pPr>
    </w:p>
    <w:p w14:paraId="633F9825" w14:textId="77777777" w:rsidR="00D20532" w:rsidRDefault="002F3604">
      <w:pPr>
        <w:pStyle w:val="BodyText"/>
        <w:widowControl/>
        <w:kinsoku w:val="0"/>
        <w:overflowPunct w:val="0"/>
        <w:ind w:left="0"/>
        <w:rPr>
          <w:u w:val="single"/>
          <w:lang w:val="bg-BG" w:eastAsia="en-GB"/>
        </w:rPr>
      </w:pPr>
      <w:r>
        <w:rPr>
          <w:u w:val="single"/>
          <w:lang w:val="bg-BG" w:eastAsia="en-GB"/>
        </w:rPr>
        <w:t>AMGEVITA 20 mg инжекционен разтвор в предварително напълнена спринцовка</w:t>
      </w:r>
    </w:p>
    <w:p w14:paraId="19BCA527" w14:textId="77777777" w:rsidR="00D20532" w:rsidRDefault="00D20532">
      <w:pPr>
        <w:pStyle w:val="BodyText"/>
        <w:widowControl/>
        <w:kinsoku w:val="0"/>
        <w:overflowPunct w:val="0"/>
        <w:ind w:left="0"/>
        <w:rPr>
          <w:u w:val="single"/>
          <w:lang w:val="bg-BG"/>
        </w:rPr>
      </w:pPr>
    </w:p>
    <w:p w14:paraId="7518773F" w14:textId="77777777" w:rsidR="00D20532" w:rsidRDefault="002F3604">
      <w:pPr>
        <w:pStyle w:val="BodyText"/>
        <w:widowControl/>
        <w:kinsoku w:val="0"/>
        <w:overflowPunct w:val="0"/>
        <w:ind w:left="0"/>
        <w:rPr>
          <w:lang w:val="bg-BG"/>
        </w:rPr>
      </w:pPr>
      <w:r>
        <w:rPr>
          <w:lang w:val="bg-BG"/>
        </w:rPr>
        <w:t xml:space="preserve">Всяка единична доза в предварително напълнена спринцовка съдържа 20 mg адалимумаб (adalimumab) в 0,4 ml </w:t>
      </w:r>
      <w:r>
        <w:rPr>
          <w:lang w:val="bg-BG" w:eastAsia="en-GB"/>
        </w:rPr>
        <w:t>разтвор (50 mg/ml)</w:t>
      </w:r>
      <w:r>
        <w:rPr>
          <w:lang w:val="bg-BG"/>
        </w:rPr>
        <w:t>.</w:t>
      </w:r>
    </w:p>
    <w:p w14:paraId="46A3A0ED" w14:textId="77777777" w:rsidR="00D20532" w:rsidRDefault="00D20532">
      <w:pPr>
        <w:widowControl/>
        <w:kinsoku w:val="0"/>
        <w:overflowPunct w:val="0"/>
        <w:rPr>
          <w:sz w:val="22"/>
          <w:szCs w:val="22"/>
          <w:lang w:val="bg-BG"/>
        </w:rPr>
      </w:pPr>
    </w:p>
    <w:p w14:paraId="0E617373" w14:textId="77777777" w:rsidR="00D20532" w:rsidRDefault="002F3604">
      <w:pPr>
        <w:widowControl/>
        <w:kinsoku w:val="0"/>
        <w:overflowPunct w:val="0"/>
        <w:rPr>
          <w:sz w:val="22"/>
          <w:szCs w:val="22"/>
          <w:u w:val="single"/>
          <w:lang w:val="bg-BG"/>
        </w:rPr>
      </w:pPr>
      <w:r>
        <w:rPr>
          <w:sz w:val="22"/>
          <w:szCs w:val="22"/>
          <w:u w:val="single"/>
          <w:lang w:val="bg-BG" w:eastAsia="en-GB"/>
        </w:rPr>
        <w:t>AMGEVITA</w:t>
      </w:r>
      <w:r>
        <w:rPr>
          <w:sz w:val="22"/>
          <w:szCs w:val="22"/>
          <w:u w:val="single"/>
          <w:lang w:val="bg-BG"/>
        </w:rPr>
        <w:t xml:space="preserve"> 40 mg инжекционен разтвор в предварително напълнена спринцовка</w:t>
      </w:r>
    </w:p>
    <w:p w14:paraId="4B96C3F7" w14:textId="77777777" w:rsidR="00D20532" w:rsidRDefault="00D20532">
      <w:pPr>
        <w:widowControl/>
        <w:kinsoku w:val="0"/>
        <w:overflowPunct w:val="0"/>
        <w:rPr>
          <w:sz w:val="22"/>
          <w:szCs w:val="22"/>
          <w:u w:val="single"/>
          <w:lang w:val="bg-BG"/>
        </w:rPr>
      </w:pPr>
    </w:p>
    <w:p w14:paraId="71E8B59E" w14:textId="77777777" w:rsidR="00D20532" w:rsidRDefault="002F3604">
      <w:pPr>
        <w:widowControl/>
        <w:kinsoku w:val="0"/>
        <w:overflowPunct w:val="0"/>
        <w:rPr>
          <w:sz w:val="22"/>
          <w:szCs w:val="22"/>
          <w:lang w:val="bg-BG"/>
        </w:rPr>
      </w:pPr>
      <w:r>
        <w:rPr>
          <w:sz w:val="22"/>
          <w:szCs w:val="22"/>
          <w:lang w:val="bg-BG"/>
        </w:rPr>
        <w:t xml:space="preserve">Всяка единична доза в предварително напълнена спринцовка съдържа 40 mg адалимумаб (adalimumab) в 0,8 ml </w:t>
      </w:r>
      <w:r>
        <w:rPr>
          <w:sz w:val="22"/>
          <w:szCs w:val="22"/>
          <w:lang w:val="bg-BG" w:eastAsia="en-GB"/>
        </w:rPr>
        <w:t>разтвор (50 mg/ml)</w:t>
      </w:r>
      <w:r>
        <w:rPr>
          <w:sz w:val="22"/>
          <w:szCs w:val="22"/>
          <w:lang w:val="bg-BG"/>
        </w:rPr>
        <w:t>.</w:t>
      </w:r>
    </w:p>
    <w:p w14:paraId="078C54E7" w14:textId="77777777" w:rsidR="00D20532" w:rsidRDefault="00D20532">
      <w:pPr>
        <w:widowControl/>
        <w:kinsoku w:val="0"/>
        <w:overflowPunct w:val="0"/>
        <w:rPr>
          <w:sz w:val="22"/>
          <w:szCs w:val="22"/>
          <w:lang w:val="bg-BG"/>
        </w:rPr>
      </w:pPr>
    </w:p>
    <w:p w14:paraId="2DA1E7FA" w14:textId="77777777" w:rsidR="00D20532" w:rsidRDefault="002F3604">
      <w:pPr>
        <w:widowControl/>
        <w:kinsoku w:val="0"/>
        <w:overflowPunct w:val="0"/>
        <w:rPr>
          <w:sz w:val="22"/>
          <w:szCs w:val="22"/>
          <w:u w:val="single"/>
          <w:lang w:val="bg-BG"/>
        </w:rPr>
      </w:pPr>
      <w:r>
        <w:rPr>
          <w:sz w:val="22"/>
          <w:szCs w:val="22"/>
          <w:u w:val="single"/>
          <w:lang w:val="bg-BG" w:eastAsia="en-GB"/>
        </w:rPr>
        <w:t>AMGEVITA</w:t>
      </w:r>
      <w:r>
        <w:rPr>
          <w:sz w:val="22"/>
          <w:szCs w:val="22"/>
          <w:u w:val="single"/>
          <w:lang w:val="bg-BG"/>
        </w:rPr>
        <w:t xml:space="preserve"> 40 mg инжекционен разтвор в предварително напълнена писалка</w:t>
      </w:r>
    </w:p>
    <w:p w14:paraId="374D354B" w14:textId="77777777" w:rsidR="00D20532" w:rsidRDefault="00D20532">
      <w:pPr>
        <w:widowControl/>
        <w:kinsoku w:val="0"/>
        <w:overflowPunct w:val="0"/>
        <w:rPr>
          <w:sz w:val="22"/>
          <w:szCs w:val="22"/>
          <w:u w:val="single"/>
          <w:lang w:val="bg-BG"/>
        </w:rPr>
      </w:pPr>
    </w:p>
    <w:p w14:paraId="28023F10" w14:textId="77777777" w:rsidR="00D20532" w:rsidRDefault="002F3604">
      <w:pPr>
        <w:widowControl/>
        <w:kinsoku w:val="0"/>
        <w:overflowPunct w:val="0"/>
        <w:rPr>
          <w:sz w:val="22"/>
          <w:szCs w:val="22"/>
          <w:lang w:val="bg-BG"/>
        </w:rPr>
      </w:pPr>
      <w:r>
        <w:rPr>
          <w:sz w:val="22"/>
          <w:szCs w:val="22"/>
          <w:lang w:val="bg-BG"/>
        </w:rPr>
        <w:t xml:space="preserve">Всяка единична доза в предварително напълнена писалка съдържа 40 mg адалимумаб (adalimumab) в 0,8 ml </w:t>
      </w:r>
      <w:r>
        <w:rPr>
          <w:sz w:val="22"/>
          <w:szCs w:val="22"/>
          <w:lang w:val="bg-BG" w:eastAsia="en-GB"/>
        </w:rPr>
        <w:t>разтвор (50 mg/ml)</w:t>
      </w:r>
      <w:r>
        <w:rPr>
          <w:sz w:val="22"/>
          <w:szCs w:val="22"/>
          <w:lang w:val="bg-BG"/>
        </w:rPr>
        <w:t>.</w:t>
      </w:r>
    </w:p>
    <w:p w14:paraId="793A00DB" w14:textId="77777777" w:rsidR="00D20532" w:rsidRDefault="00D20532">
      <w:pPr>
        <w:widowControl/>
        <w:kinsoku w:val="0"/>
        <w:overflowPunct w:val="0"/>
        <w:rPr>
          <w:sz w:val="22"/>
          <w:szCs w:val="22"/>
          <w:lang w:val="bg-BG"/>
        </w:rPr>
      </w:pPr>
    </w:p>
    <w:p w14:paraId="413FCCAB" w14:textId="77777777" w:rsidR="00D20532" w:rsidRDefault="002F3604">
      <w:pPr>
        <w:pStyle w:val="BodyText"/>
        <w:widowControl/>
        <w:kinsoku w:val="0"/>
        <w:overflowPunct w:val="0"/>
        <w:ind w:left="0"/>
        <w:rPr>
          <w:lang w:val="bg-BG"/>
        </w:rPr>
      </w:pPr>
      <w:r>
        <w:rPr>
          <w:lang w:val="bg-BG"/>
        </w:rPr>
        <w:t>Адалимумаб е рекомбинантно човешко моноклонално антитяло, произведено в клетки от яйчници на китайски хамстери.</w:t>
      </w:r>
    </w:p>
    <w:p w14:paraId="479B8061" w14:textId="77777777" w:rsidR="00D20532" w:rsidRDefault="00D20532">
      <w:pPr>
        <w:pStyle w:val="BodyText"/>
        <w:widowControl/>
        <w:kinsoku w:val="0"/>
        <w:overflowPunct w:val="0"/>
        <w:ind w:left="0"/>
        <w:rPr>
          <w:lang w:val="bg-BG"/>
        </w:rPr>
      </w:pPr>
    </w:p>
    <w:p w14:paraId="3398F549" w14:textId="77777777" w:rsidR="00D20532" w:rsidRDefault="002F3604">
      <w:pPr>
        <w:pStyle w:val="BodyText"/>
        <w:widowControl/>
        <w:kinsoku w:val="0"/>
        <w:overflowPunct w:val="0"/>
        <w:ind w:left="0"/>
        <w:rPr>
          <w:lang w:val="bg-BG"/>
        </w:rPr>
      </w:pPr>
      <w:r>
        <w:rPr>
          <w:lang w:val="bg-BG"/>
        </w:rPr>
        <w:t>За пълния списък на помощните вещества вижте точка 6.1.</w:t>
      </w:r>
    </w:p>
    <w:p w14:paraId="0E06C884" w14:textId="77777777" w:rsidR="00D20532" w:rsidRDefault="00D20532">
      <w:pPr>
        <w:widowControl/>
        <w:kinsoku w:val="0"/>
        <w:overflowPunct w:val="0"/>
        <w:rPr>
          <w:sz w:val="22"/>
          <w:szCs w:val="22"/>
          <w:lang w:val="bg-BG"/>
        </w:rPr>
      </w:pPr>
    </w:p>
    <w:p w14:paraId="35471F02" w14:textId="77777777" w:rsidR="00D20532" w:rsidRDefault="00D20532">
      <w:pPr>
        <w:widowControl/>
        <w:kinsoku w:val="0"/>
        <w:overflowPunct w:val="0"/>
        <w:rPr>
          <w:sz w:val="22"/>
          <w:szCs w:val="22"/>
          <w:lang w:val="bg-BG"/>
        </w:rPr>
      </w:pPr>
    </w:p>
    <w:p w14:paraId="047D6C44" w14:textId="77777777" w:rsidR="00D20532" w:rsidRDefault="002F3604">
      <w:pPr>
        <w:pStyle w:val="Heading1"/>
        <w:widowControl/>
        <w:numPr>
          <w:ilvl w:val="0"/>
          <w:numId w:val="5"/>
        </w:numPr>
        <w:tabs>
          <w:tab w:val="left" w:pos="567"/>
        </w:tabs>
        <w:kinsoku w:val="0"/>
        <w:overflowPunct w:val="0"/>
        <w:ind w:left="567" w:hanging="567"/>
        <w:rPr>
          <w:b w:val="0"/>
          <w:bCs w:val="0"/>
          <w:lang w:val="bg-BG"/>
        </w:rPr>
      </w:pPr>
      <w:r>
        <w:rPr>
          <w:lang w:val="bg-BG"/>
        </w:rPr>
        <w:t>ЛЕКАРСТВЕНА ФОРМА</w:t>
      </w:r>
    </w:p>
    <w:p w14:paraId="5AAF2CB1" w14:textId="77777777" w:rsidR="00D20532" w:rsidRDefault="00D20532">
      <w:pPr>
        <w:widowControl/>
        <w:kinsoku w:val="0"/>
        <w:overflowPunct w:val="0"/>
        <w:rPr>
          <w:sz w:val="22"/>
          <w:szCs w:val="22"/>
          <w:lang w:val="bg-BG"/>
        </w:rPr>
      </w:pPr>
    </w:p>
    <w:p w14:paraId="0D5260CA" w14:textId="77777777" w:rsidR="00D20532" w:rsidRDefault="002F3604">
      <w:pPr>
        <w:pStyle w:val="BodyText"/>
        <w:widowControl/>
        <w:kinsoku w:val="0"/>
        <w:overflowPunct w:val="0"/>
        <w:ind w:left="0"/>
        <w:rPr>
          <w:lang w:val="bg-BG"/>
        </w:rPr>
      </w:pPr>
      <w:r>
        <w:rPr>
          <w:lang w:val="bg-BG"/>
        </w:rPr>
        <w:t>Инжекционен разтвор (инжекция)</w:t>
      </w:r>
    </w:p>
    <w:p w14:paraId="2C57DABC" w14:textId="77777777" w:rsidR="00D20532" w:rsidRDefault="002F3604">
      <w:pPr>
        <w:widowControl/>
        <w:kinsoku w:val="0"/>
        <w:overflowPunct w:val="0"/>
        <w:rPr>
          <w:sz w:val="22"/>
          <w:szCs w:val="22"/>
          <w:u w:val="single"/>
          <w:lang w:val="bg-BG"/>
        </w:rPr>
      </w:pPr>
      <w:r>
        <w:rPr>
          <w:sz w:val="22"/>
          <w:szCs w:val="22"/>
          <w:lang w:val="bg-BG"/>
        </w:rPr>
        <w:t xml:space="preserve">Инжекционен разтвор (инжекция) в предварително напълнена писалка </w:t>
      </w:r>
      <w:r>
        <w:rPr>
          <w:sz w:val="22"/>
          <w:lang w:val="bg-BG"/>
        </w:rPr>
        <w:t>(SureClick)</w:t>
      </w:r>
    </w:p>
    <w:p w14:paraId="416F1E5C" w14:textId="77777777" w:rsidR="00D20532" w:rsidRDefault="00D20532">
      <w:pPr>
        <w:pStyle w:val="BodyText"/>
        <w:widowControl/>
        <w:kinsoku w:val="0"/>
        <w:overflowPunct w:val="0"/>
        <w:ind w:left="0"/>
        <w:rPr>
          <w:lang w:val="bg-BG"/>
        </w:rPr>
      </w:pPr>
    </w:p>
    <w:p w14:paraId="5EEC94E0" w14:textId="77777777" w:rsidR="00D20532" w:rsidRDefault="002F3604">
      <w:pPr>
        <w:pStyle w:val="BodyText"/>
        <w:widowControl/>
        <w:kinsoku w:val="0"/>
        <w:overflowPunct w:val="0"/>
        <w:ind w:left="0"/>
        <w:rPr>
          <w:lang w:val="bg-BG"/>
        </w:rPr>
      </w:pPr>
      <w:r>
        <w:rPr>
          <w:lang w:val="bg-BG"/>
        </w:rPr>
        <w:t>Бистър и безцветен до светложълт разтвор.</w:t>
      </w:r>
    </w:p>
    <w:p w14:paraId="35182CF8" w14:textId="77777777" w:rsidR="00D20532" w:rsidRDefault="00D20532">
      <w:pPr>
        <w:widowControl/>
        <w:kinsoku w:val="0"/>
        <w:overflowPunct w:val="0"/>
        <w:rPr>
          <w:sz w:val="22"/>
          <w:szCs w:val="22"/>
          <w:lang w:val="bg-BG"/>
        </w:rPr>
      </w:pPr>
    </w:p>
    <w:p w14:paraId="7B81E687" w14:textId="77777777" w:rsidR="00D20532" w:rsidRDefault="00D20532">
      <w:pPr>
        <w:widowControl/>
        <w:kinsoku w:val="0"/>
        <w:overflowPunct w:val="0"/>
        <w:rPr>
          <w:sz w:val="22"/>
          <w:szCs w:val="22"/>
          <w:lang w:val="bg-BG"/>
        </w:rPr>
      </w:pPr>
    </w:p>
    <w:p w14:paraId="4175D156" w14:textId="77777777" w:rsidR="00D20532" w:rsidRDefault="002F3604">
      <w:pPr>
        <w:pStyle w:val="Heading1"/>
        <w:widowControl/>
        <w:numPr>
          <w:ilvl w:val="0"/>
          <w:numId w:val="5"/>
        </w:numPr>
        <w:tabs>
          <w:tab w:val="left" w:pos="567"/>
        </w:tabs>
        <w:kinsoku w:val="0"/>
        <w:overflowPunct w:val="0"/>
        <w:ind w:left="567" w:hanging="567"/>
        <w:rPr>
          <w:b w:val="0"/>
          <w:bCs w:val="0"/>
          <w:lang w:val="bg-BG"/>
        </w:rPr>
      </w:pPr>
      <w:r>
        <w:rPr>
          <w:lang w:val="bg-BG"/>
        </w:rPr>
        <w:t>КЛИНИЧНИ ДАННИ</w:t>
      </w:r>
    </w:p>
    <w:p w14:paraId="5FECB9AA" w14:textId="77777777" w:rsidR="00D20532" w:rsidRDefault="00D20532">
      <w:pPr>
        <w:widowControl/>
        <w:kinsoku w:val="0"/>
        <w:overflowPunct w:val="0"/>
        <w:rPr>
          <w:sz w:val="22"/>
          <w:szCs w:val="22"/>
          <w:lang w:val="bg-BG"/>
        </w:rPr>
      </w:pPr>
    </w:p>
    <w:p w14:paraId="179B9E67" w14:textId="77777777" w:rsidR="00D20532" w:rsidRDefault="002F3604">
      <w:pPr>
        <w:widowControl/>
        <w:numPr>
          <w:ilvl w:val="1"/>
          <w:numId w:val="5"/>
        </w:numPr>
        <w:tabs>
          <w:tab w:val="left" w:pos="567"/>
        </w:tabs>
        <w:kinsoku w:val="0"/>
        <w:overflowPunct w:val="0"/>
        <w:ind w:left="567" w:hanging="567"/>
        <w:rPr>
          <w:sz w:val="22"/>
          <w:szCs w:val="22"/>
          <w:lang w:val="bg-BG"/>
        </w:rPr>
      </w:pPr>
      <w:r>
        <w:rPr>
          <w:b/>
          <w:bCs/>
          <w:sz w:val="22"/>
          <w:szCs w:val="22"/>
          <w:lang w:val="bg-BG"/>
        </w:rPr>
        <w:t>Терапевтични показания</w:t>
      </w:r>
    </w:p>
    <w:p w14:paraId="4818A19F" w14:textId="77777777" w:rsidR="00D20532" w:rsidRDefault="00D20532">
      <w:pPr>
        <w:widowControl/>
        <w:kinsoku w:val="0"/>
        <w:overflowPunct w:val="0"/>
        <w:rPr>
          <w:sz w:val="22"/>
          <w:szCs w:val="22"/>
          <w:lang w:val="bg-BG"/>
        </w:rPr>
      </w:pPr>
    </w:p>
    <w:p w14:paraId="73FD202F" w14:textId="77777777" w:rsidR="00D20532" w:rsidRDefault="002F3604">
      <w:pPr>
        <w:pStyle w:val="BodyText"/>
        <w:widowControl/>
        <w:kinsoku w:val="0"/>
        <w:overflowPunct w:val="0"/>
        <w:ind w:left="0"/>
        <w:rPr>
          <w:lang w:val="bg-BG"/>
        </w:rPr>
      </w:pPr>
      <w:r>
        <w:rPr>
          <w:u w:val="single"/>
          <w:lang w:val="bg-BG"/>
        </w:rPr>
        <w:t>Ревматоиден артрит</w:t>
      </w:r>
    </w:p>
    <w:p w14:paraId="50C89998" w14:textId="77777777" w:rsidR="00D20532" w:rsidRDefault="00D20532">
      <w:pPr>
        <w:widowControl/>
        <w:kinsoku w:val="0"/>
        <w:overflowPunct w:val="0"/>
        <w:rPr>
          <w:sz w:val="22"/>
          <w:szCs w:val="22"/>
          <w:lang w:val="bg-BG"/>
        </w:rPr>
      </w:pPr>
    </w:p>
    <w:p w14:paraId="3AB93310"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в комбинация с метотрексат е показан за:</w:t>
      </w:r>
    </w:p>
    <w:p w14:paraId="6DE8B44B" w14:textId="77777777" w:rsidR="00D20532" w:rsidRDefault="002F3604">
      <w:pPr>
        <w:pStyle w:val="BodyText"/>
        <w:widowControl/>
        <w:numPr>
          <w:ilvl w:val="0"/>
          <w:numId w:val="6"/>
        </w:numPr>
        <w:tabs>
          <w:tab w:val="left" w:pos="567"/>
        </w:tabs>
        <w:kinsoku w:val="0"/>
        <w:overflowPunct w:val="0"/>
        <w:ind w:left="567"/>
        <w:rPr>
          <w:lang w:val="bg-BG"/>
        </w:rPr>
      </w:pPr>
      <w:r>
        <w:rPr>
          <w:lang w:val="bg-BG"/>
        </w:rPr>
        <w:t>лечение на умерено до тежко изразен активен ревматоиден артрит при възрастни пациенти, когато отговорът към модифициращите болестта антиревматоидни лекарства (disease-modifying anti-rheumatic drugs, DMARD), включително метотрексат е недостатъчен.</w:t>
      </w:r>
    </w:p>
    <w:p w14:paraId="13598607" w14:textId="77777777" w:rsidR="00D20532" w:rsidRDefault="002F3604">
      <w:pPr>
        <w:pStyle w:val="BodyText"/>
        <w:widowControl/>
        <w:numPr>
          <w:ilvl w:val="0"/>
          <w:numId w:val="6"/>
        </w:numPr>
        <w:tabs>
          <w:tab w:val="left" w:pos="567"/>
        </w:tabs>
        <w:kinsoku w:val="0"/>
        <w:overflowPunct w:val="0"/>
        <w:ind w:left="567" w:hanging="567"/>
        <w:rPr>
          <w:lang w:val="bg-BG"/>
        </w:rPr>
      </w:pPr>
      <w:r>
        <w:rPr>
          <w:lang w:val="bg-BG"/>
        </w:rPr>
        <w:t>лечение на тежка, активна и напреднала форма на ревматоиден артрит при възрастни, предшестващо нелекувани с метотрексат.</w:t>
      </w:r>
    </w:p>
    <w:p w14:paraId="6C7779DB" w14:textId="77777777" w:rsidR="00D20532" w:rsidRDefault="00D20532">
      <w:pPr>
        <w:widowControl/>
        <w:kinsoku w:val="0"/>
        <w:overflowPunct w:val="0"/>
        <w:rPr>
          <w:sz w:val="22"/>
          <w:szCs w:val="22"/>
          <w:lang w:val="bg-BG"/>
        </w:rPr>
      </w:pPr>
    </w:p>
    <w:p w14:paraId="3E8AB30E"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6A03FA86" w14:textId="77777777" w:rsidR="00D20532" w:rsidRDefault="00D20532">
      <w:pPr>
        <w:widowControl/>
        <w:kinsoku w:val="0"/>
        <w:overflowPunct w:val="0"/>
        <w:rPr>
          <w:sz w:val="22"/>
          <w:szCs w:val="22"/>
          <w:lang w:val="bg-BG"/>
        </w:rPr>
      </w:pPr>
    </w:p>
    <w:p w14:paraId="35AEC9BC"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намалява степента на прогресия на ставното увреждане, измерено с рентгеново изследване, и подобрява физическата функция, когато се прилага в комбинация с метотрексат.</w:t>
      </w:r>
    </w:p>
    <w:p w14:paraId="0D7E1016" w14:textId="77777777" w:rsidR="00D20532" w:rsidRDefault="00D20532">
      <w:pPr>
        <w:widowControl/>
        <w:kinsoku w:val="0"/>
        <w:overflowPunct w:val="0"/>
        <w:rPr>
          <w:sz w:val="22"/>
          <w:szCs w:val="22"/>
          <w:lang w:val="bg-BG"/>
        </w:rPr>
      </w:pPr>
    </w:p>
    <w:p w14:paraId="383BC6DA" w14:textId="77777777" w:rsidR="00D20532" w:rsidRDefault="002F3604">
      <w:pPr>
        <w:pStyle w:val="BodyText"/>
        <w:widowControl/>
        <w:kinsoku w:val="0"/>
        <w:overflowPunct w:val="0"/>
        <w:ind w:left="0"/>
        <w:rPr>
          <w:lang w:val="bg-BG"/>
        </w:rPr>
      </w:pPr>
      <w:r>
        <w:rPr>
          <w:u w:val="single"/>
          <w:lang w:val="bg-BG"/>
        </w:rPr>
        <w:t>Ювенилен идиопатичен артрит</w:t>
      </w:r>
    </w:p>
    <w:p w14:paraId="68486F23" w14:textId="77777777" w:rsidR="00D20532" w:rsidRDefault="00D20532">
      <w:pPr>
        <w:widowControl/>
        <w:kinsoku w:val="0"/>
        <w:overflowPunct w:val="0"/>
        <w:rPr>
          <w:sz w:val="22"/>
          <w:szCs w:val="22"/>
          <w:lang w:val="bg-BG"/>
        </w:rPr>
      </w:pPr>
    </w:p>
    <w:p w14:paraId="3DDC78AB" w14:textId="77777777" w:rsidR="00D20532" w:rsidRDefault="002F3604">
      <w:pPr>
        <w:widowControl/>
        <w:kinsoku w:val="0"/>
        <w:overflowPunct w:val="0"/>
        <w:rPr>
          <w:i/>
          <w:sz w:val="22"/>
          <w:szCs w:val="22"/>
          <w:lang w:val="bg-BG"/>
        </w:rPr>
      </w:pPr>
      <w:r>
        <w:rPr>
          <w:i/>
          <w:iCs/>
          <w:sz w:val="22"/>
          <w:szCs w:val="22"/>
          <w:lang w:val="bg-BG"/>
        </w:rPr>
        <w:t>Полиартикуларен ювенилен идиопатичен артрит</w:t>
      </w:r>
    </w:p>
    <w:p w14:paraId="4E0E01A0" w14:textId="77777777" w:rsidR="00D20532" w:rsidRDefault="00D20532">
      <w:pPr>
        <w:widowControl/>
        <w:kinsoku w:val="0"/>
        <w:overflowPunct w:val="0"/>
        <w:rPr>
          <w:sz w:val="22"/>
          <w:szCs w:val="22"/>
          <w:lang w:val="bg-BG"/>
        </w:rPr>
      </w:pPr>
    </w:p>
    <w:p w14:paraId="0A61383C"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в комбинация с метотрексат е показан за лечение на активен полиартикуларен ювенилен идиопатичен артрит при пациенти на възраст над 2 години, при които отговорът към едно или повече от DMARD e бил недостатъчен. </w:t>
      </w:r>
      <w:r>
        <w:rPr>
          <w:color w:val="000000"/>
          <w:lang w:val="bg-BG" w:eastAsia="en-GB"/>
        </w:rPr>
        <w:t>AMGEVITA</w:t>
      </w:r>
      <w:r>
        <w:rPr>
          <w:lang w:val="bg-BG"/>
        </w:rPr>
        <w:t xml:space="preserve"> може да се прилага като монотерапия в случай на непоносимост към метотрексат или когато продължителното лечение с метотрексат е неподходящо (за ефикасността при монотерапия вж. точка 5.1). Адалимумаб не е проучван при пациенти на възраст под 2 години.</w:t>
      </w:r>
    </w:p>
    <w:p w14:paraId="4EB718DB" w14:textId="77777777" w:rsidR="00D20532" w:rsidRDefault="00D20532">
      <w:pPr>
        <w:widowControl/>
        <w:kinsoku w:val="0"/>
        <w:overflowPunct w:val="0"/>
        <w:rPr>
          <w:i/>
          <w:iCs/>
          <w:sz w:val="22"/>
          <w:szCs w:val="22"/>
          <w:lang w:val="bg-BG"/>
        </w:rPr>
      </w:pPr>
    </w:p>
    <w:p w14:paraId="61417933" w14:textId="77777777" w:rsidR="00D20532" w:rsidRDefault="002F3604">
      <w:pPr>
        <w:keepNext/>
        <w:widowControl/>
        <w:kinsoku w:val="0"/>
        <w:overflowPunct w:val="0"/>
        <w:rPr>
          <w:sz w:val="22"/>
          <w:szCs w:val="22"/>
          <w:lang w:val="bg-BG"/>
        </w:rPr>
      </w:pPr>
      <w:r>
        <w:rPr>
          <w:i/>
          <w:iCs/>
          <w:sz w:val="22"/>
          <w:szCs w:val="22"/>
          <w:lang w:val="bg-BG"/>
        </w:rPr>
        <w:t>Артрит, свързан с ентезит</w:t>
      </w:r>
    </w:p>
    <w:p w14:paraId="27D38C18" w14:textId="77777777" w:rsidR="00D20532" w:rsidRDefault="00D20532">
      <w:pPr>
        <w:keepNext/>
        <w:widowControl/>
        <w:kinsoku w:val="0"/>
        <w:overflowPunct w:val="0"/>
        <w:rPr>
          <w:sz w:val="22"/>
          <w:szCs w:val="22"/>
          <w:lang w:val="bg-BG"/>
        </w:rPr>
      </w:pPr>
    </w:p>
    <w:p w14:paraId="79B24424" w14:textId="77777777" w:rsidR="00D20532" w:rsidRDefault="002F3604">
      <w:pPr>
        <w:widowControl/>
        <w:kinsoku w:val="0"/>
        <w:overflowPunct w:val="0"/>
        <w:rPr>
          <w:sz w:val="22"/>
          <w:szCs w:val="22"/>
          <w:lang w:val="bg-BG"/>
        </w:rPr>
      </w:pPr>
      <w:r>
        <w:rPr>
          <w:sz w:val="22"/>
          <w:szCs w:val="22"/>
          <w:lang w:val="bg-BG"/>
        </w:rPr>
        <w:t>AMGEVITA е показан за лечение на активен артрит, свързан с ентезит, при пациенти на 6</w:t>
      </w:r>
      <w:r>
        <w:rPr>
          <w:sz w:val="22"/>
          <w:szCs w:val="22"/>
          <w:lang w:val="bg-BG"/>
        </w:rPr>
        <w:noBreakHyphen/>
        <w:t>годишна възраст и по-големи, които са се повлияли недостатъчно или имат непоносимост към конвенционалната терапия (вж. точка 5.1).</w:t>
      </w:r>
    </w:p>
    <w:p w14:paraId="46ED0799" w14:textId="77777777" w:rsidR="00D20532" w:rsidRDefault="00D20532">
      <w:pPr>
        <w:pStyle w:val="BodyText"/>
        <w:widowControl/>
        <w:kinsoku w:val="0"/>
        <w:overflowPunct w:val="0"/>
        <w:ind w:left="0"/>
        <w:rPr>
          <w:u w:val="single"/>
          <w:lang w:val="bg-BG"/>
        </w:rPr>
      </w:pPr>
    </w:p>
    <w:p w14:paraId="0E494F6D" w14:textId="77777777" w:rsidR="00D20532" w:rsidRDefault="002F3604">
      <w:pPr>
        <w:pStyle w:val="BodyText"/>
        <w:widowControl/>
        <w:kinsoku w:val="0"/>
        <w:overflowPunct w:val="0"/>
        <w:ind w:left="0"/>
        <w:rPr>
          <w:lang w:val="bg-BG"/>
        </w:rPr>
      </w:pPr>
      <w:r>
        <w:rPr>
          <w:u w:val="single"/>
          <w:lang w:val="bg-BG"/>
        </w:rPr>
        <w:t>Аксиален спондилоартрит</w:t>
      </w:r>
    </w:p>
    <w:p w14:paraId="2D78D015" w14:textId="77777777" w:rsidR="00D20532" w:rsidRDefault="00D20532">
      <w:pPr>
        <w:widowControl/>
        <w:kinsoku w:val="0"/>
        <w:overflowPunct w:val="0"/>
        <w:rPr>
          <w:sz w:val="22"/>
          <w:szCs w:val="22"/>
          <w:lang w:val="bg-BG"/>
        </w:rPr>
      </w:pPr>
    </w:p>
    <w:p w14:paraId="0ED3740C" w14:textId="77777777" w:rsidR="00D20532" w:rsidRDefault="002F3604">
      <w:pPr>
        <w:widowControl/>
        <w:kinsoku w:val="0"/>
        <w:overflowPunct w:val="0"/>
        <w:rPr>
          <w:sz w:val="22"/>
          <w:szCs w:val="22"/>
          <w:lang w:val="bg-BG"/>
        </w:rPr>
      </w:pPr>
      <w:r>
        <w:rPr>
          <w:i/>
          <w:iCs/>
          <w:sz w:val="22"/>
          <w:szCs w:val="22"/>
          <w:lang w:val="bg-BG"/>
        </w:rPr>
        <w:t>Анкилозиращ спондилит (АС)</w:t>
      </w:r>
    </w:p>
    <w:p w14:paraId="6117AF99" w14:textId="77777777" w:rsidR="00D20532" w:rsidRDefault="00D20532">
      <w:pPr>
        <w:widowControl/>
        <w:kinsoku w:val="0"/>
        <w:overflowPunct w:val="0"/>
        <w:rPr>
          <w:sz w:val="22"/>
          <w:szCs w:val="22"/>
          <w:lang w:val="bg-BG"/>
        </w:rPr>
      </w:pPr>
    </w:p>
    <w:p w14:paraId="64B8661C"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възрастни с тежка активна форма на анкилозиращ спондилит, когато отговорът към стандартната терапия е недостатъчен.</w:t>
      </w:r>
    </w:p>
    <w:p w14:paraId="11321EBC" w14:textId="77777777" w:rsidR="00D20532" w:rsidRDefault="00D20532">
      <w:pPr>
        <w:widowControl/>
        <w:kinsoku w:val="0"/>
        <w:overflowPunct w:val="0"/>
        <w:rPr>
          <w:sz w:val="22"/>
          <w:szCs w:val="22"/>
          <w:lang w:val="bg-BG"/>
        </w:rPr>
      </w:pPr>
    </w:p>
    <w:p w14:paraId="4AD1CE9D" w14:textId="77777777" w:rsidR="00D20532" w:rsidRDefault="002F3604">
      <w:pPr>
        <w:widowControl/>
        <w:kinsoku w:val="0"/>
        <w:overflowPunct w:val="0"/>
        <w:rPr>
          <w:sz w:val="22"/>
          <w:szCs w:val="22"/>
          <w:lang w:val="bg-BG"/>
        </w:rPr>
      </w:pPr>
      <w:r>
        <w:rPr>
          <w:i/>
          <w:iCs/>
          <w:sz w:val="22"/>
          <w:szCs w:val="22"/>
          <w:lang w:val="bg-BG"/>
        </w:rPr>
        <w:t>Аксиален спондилоартрит без рентгенографски данни за AС</w:t>
      </w:r>
    </w:p>
    <w:p w14:paraId="6DF03F57" w14:textId="77777777" w:rsidR="00D20532" w:rsidRDefault="00D20532">
      <w:pPr>
        <w:widowControl/>
        <w:kinsoku w:val="0"/>
        <w:overflowPunct w:val="0"/>
        <w:rPr>
          <w:sz w:val="22"/>
          <w:szCs w:val="22"/>
          <w:lang w:val="bg-BG"/>
        </w:rPr>
      </w:pPr>
    </w:p>
    <w:p w14:paraId="34BAD26F"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възрастни с тежък аксиален спондилоартрит, без рентгенографски данни за АС, но с обективни признаци на възпаление от повишен CRP и/или ЯМР, които са имали неадекватно повлияване или непоносимост към нестероидни противовъзпалителни лекарства.</w:t>
      </w:r>
    </w:p>
    <w:p w14:paraId="7E27C077" w14:textId="77777777" w:rsidR="00D20532" w:rsidRDefault="00D20532">
      <w:pPr>
        <w:widowControl/>
        <w:kinsoku w:val="0"/>
        <w:overflowPunct w:val="0"/>
        <w:rPr>
          <w:sz w:val="22"/>
          <w:szCs w:val="22"/>
          <w:lang w:val="bg-BG"/>
        </w:rPr>
      </w:pPr>
    </w:p>
    <w:p w14:paraId="560F94C2" w14:textId="77777777" w:rsidR="00D20532" w:rsidRDefault="002F3604">
      <w:pPr>
        <w:pStyle w:val="BodyText"/>
        <w:widowControl/>
        <w:kinsoku w:val="0"/>
        <w:overflowPunct w:val="0"/>
        <w:ind w:left="0"/>
        <w:rPr>
          <w:lang w:val="bg-BG"/>
        </w:rPr>
      </w:pPr>
      <w:r>
        <w:rPr>
          <w:u w:val="single"/>
          <w:lang w:val="bg-BG"/>
        </w:rPr>
        <w:t>Псориатичен артрит</w:t>
      </w:r>
    </w:p>
    <w:p w14:paraId="2ECAB650" w14:textId="77777777" w:rsidR="00D20532" w:rsidRDefault="00D20532">
      <w:pPr>
        <w:widowControl/>
        <w:kinsoku w:val="0"/>
        <w:overflowPunct w:val="0"/>
        <w:rPr>
          <w:sz w:val="22"/>
          <w:szCs w:val="22"/>
          <w:lang w:val="bg-BG"/>
        </w:rPr>
      </w:pPr>
    </w:p>
    <w:p w14:paraId="31C0DAC1"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активна и напреднала форма на псориатичен артрит при възрастни, когато отговорът към предходната </w:t>
      </w:r>
      <w:r>
        <w:rPr>
          <w:lang w:val="bg-BG" w:eastAsia="en-GB"/>
        </w:rPr>
        <w:t>DMARD</w:t>
      </w:r>
      <w:r>
        <w:rPr>
          <w:lang w:val="bg-BG"/>
        </w:rPr>
        <w:t xml:space="preserve"> терапия, е бил недостатъчен. </w:t>
      </w:r>
      <w:r>
        <w:rPr>
          <w:color w:val="000000"/>
          <w:lang w:val="bg-BG" w:eastAsia="en-GB"/>
        </w:rPr>
        <w:t>AMGEVITA</w:t>
      </w:r>
      <w:r>
        <w:rPr>
          <w:lang w:val="bg-BG"/>
        </w:rPr>
        <w:t xml:space="preserve"> намалява степента на прогресия на периферното ставно увреждане, измерено с рентгеново изследване при пациенти с полиартикуларен симетричен подтип на заболяването (вж. точка 5.1) и подобрява физическите функции.</w:t>
      </w:r>
    </w:p>
    <w:p w14:paraId="4E94E0B9" w14:textId="77777777" w:rsidR="00D20532" w:rsidRDefault="00D20532">
      <w:pPr>
        <w:widowControl/>
        <w:kinsoku w:val="0"/>
        <w:overflowPunct w:val="0"/>
        <w:rPr>
          <w:sz w:val="22"/>
          <w:szCs w:val="22"/>
          <w:lang w:val="bg-BG"/>
        </w:rPr>
      </w:pPr>
    </w:p>
    <w:p w14:paraId="407E0567" w14:textId="77777777" w:rsidR="00D20532" w:rsidRDefault="002F3604">
      <w:pPr>
        <w:pStyle w:val="BodyText"/>
        <w:widowControl/>
        <w:kinsoku w:val="0"/>
        <w:overflowPunct w:val="0"/>
        <w:ind w:left="0"/>
        <w:rPr>
          <w:lang w:val="bg-BG"/>
        </w:rPr>
      </w:pPr>
      <w:r>
        <w:rPr>
          <w:u w:val="single"/>
          <w:lang w:val="bg-BG"/>
        </w:rPr>
        <w:t>Псориазис</w:t>
      </w:r>
    </w:p>
    <w:p w14:paraId="3DA22559" w14:textId="77777777" w:rsidR="00D20532" w:rsidRDefault="00D20532">
      <w:pPr>
        <w:widowControl/>
        <w:kinsoku w:val="0"/>
        <w:overflowPunct w:val="0"/>
        <w:rPr>
          <w:sz w:val="22"/>
          <w:szCs w:val="22"/>
          <w:lang w:val="bg-BG"/>
        </w:rPr>
      </w:pPr>
    </w:p>
    <w:p w14:paraId="107F9483"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 до тежък хрончен псориазис с плаки при възрастни пациенти, които са кандидати за системна терапия.</w:t>
      </w:r>
    </w:p>
    <w:p w14:paraId="09711C84" w14:textId="77777777" w:rsidR="00D20532" w:rsidRDefault="00D20532">
      <w:pPr>
        <w:widowControl/>
        <w:kinsoku w:val="0"/>
        <w:overflowPunct w:val="0"/>
        <w:rPr>
          <w:sz w:val="22"/>
          <w:szCs w:val="22"/>
          <w:lang w:val="bg-BG"/>
        </w:rPr>
      </w:pPr>
    </w:p>
    <w:p w14:paraId="535FACE6" w14:textId="77777777" w:rsidR="00D20532" w:rsidRDefault="002F3604">
      <w:pPr>
        <w:pStyle w:val="BodyText"/>
        <w:keepNext/>
        <w:widowControl/>
        <w:kinsoku w:val="0"/>
        <w:overflowPunct w:val="0"/>
        <w:ind w:left="0"/>
        <w:rPr>
          <w:lang w:val="bg-BG"/>
        </w:rPr>
      </w:pPr>
      <w:r>
        <w:rPr>
          <w:u w:val="single"/>
          <w:lang w:val="bg-BG"/>
        </w:rPr>
        <w:t>Плакатен псориазис при педиатрични пациенти</w:t>
      </w:r>
    </w:p>
    <w:p w14:paraId="1878CF32" w14:textId="77777777" w:rsidR="00D20532" w:rsidRDefault="00D20532">
      <w:pPr>
        <w:keepNext/>
        <w:widowControl/>
        <w:kinsoku w:val="0"/>
        <w:overflowPunct w:val="0"/>
        <w:rPr>
          <w:sz w:val="22"/>
          <w:szCs w:val="22"/>
          <w:lang w:val="bg-BG"/>
        </w:rPr>
      </w:pPr>
    </w:p>
    <w:p w14:paraId="6DB16A42"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тежък хроничен плакатен псориазис при деца и юноши от 4</w:t>
      </w:r>
      <w:r>
        <w:rPr>
          <w:lang w:val="bg-BG"/>
        </w:rPr>
        <w:noBreakHyphen/>
        <w:t>годишна възраст, които са се повлияли недостатъчно или са неподходящи за локална терапия и фототерапии.</w:t>
      </w:r>
    </w:p>
    <w:p w14:paraId="4A464F8D" w14:textId="77777777" w:rsidR="00D20532" w:rsidRDefault="00D20532">
      <w:pPr>
        <w:widowControl/>
        <w:kinsoku w:val="0"/>
        <w:overflowPunct w:val="0"/>
        <w:rPr>
          <w:sz w:val="22"/>
          <w:szCs w:val="22"/>
          <w:lang w:val="bg-BG"/>
        </w:rPr>
      </w:pPr>
    </w:p>
    <w:p w14:paraId="0666AB85" w14:textId="77777777" w:rsidR="00D20532" w:rsidRDefault="002F3604">
      <w:pPr>
        <w:pStyle w:val="BodyText"/>
        <w:keepNext/>
        <w:keepLines/>
        <w:widowControl/>
        <w:kinsoku w:val="0"/>
        <w:overflowPunct w:val="0"/>
        <w:ind w:left="0"/>
        <w:rPr>
          <w:lang w:val="bg-BG"/>
        </w:rPr>
      </w:pPr>
      <w:r>
        <w:rPr>
          <w:u w:val="single"/>
          <w:lang w:val="bg-BG"/>
        </w:rPr>
        <w:t>Гноен хидраденит (ГХ)</w:t>
      </w:r>
    </w:p>
    <w:p w14:paraId="2BCEB1E2" w14:textId="77777777" w:rsidR="00D20532" w:rsidRDefault="00D20532">
      <w:pPr>
        <w:keepNext/>
        <w:keepLines/>
        <w:widowControl/>
        <w:kinsoku w:val="0"/>
        <w:overflowPunct w:val="0"/>
        <w:rPr>
          <w:sz w:val="22"/>
          <w:szCs w:val="22"/>
          <w:lang w:val="bg-BG"/>
        </w:rPr>
      </w:pPr>
    </w:p>
    <w:p w14:paraId="338AF728"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умерена до тежка активна форма на гноен хидраденит (акне инверза) при възрастни и юноши над 12-годишна възраст с неадекватен отговор към конвенционална системна терапия на ГХ (вж. точки 5.1 и 5.2).</w:t>
      </w:r>
    </w:p>
    <w:p w14:paraId="75387B04" w14:textId="77777777" w:rsidR="00D20532" w:rsidRDefault="00D20532">
      <w:pPr>
        <w:widowControl/>
        <w:kinsoku w:val="0"/>
        <w:overflowPunct w:val="0"/>
        <w:rPr>
          <w:sz w:val="22"/>
          <w:szCs w:val="22"/>
          <w:lang w:val="bg-BG"/>
        </w:rPr>
      </w:pPr>
    </w:p>
    <w:p w14:paraId="12D43F38" w14:textId="77777777" w:rsidR="00D20532" w:rsidRDefault="002F3604">
      <w:pPr>
        <w:pStyle w:val="BodyText"/>
        <w:widowControl/>
        <w:kinsoku w:val="0"/>
        <w:overflowPunct w:val="0"/>
        <w:ind w:left="0"/>
        <w:rPr>
          <w:lang w:val="bg-BG"/>
        </w:rPr>
      </w:pPr>
      <w:r>
        <w:rPr>
          <w:u w:val="single"/>
          <w:lang w:val="bg-BG"/>
        </w:rPr>
        <w:t>Болест на Crohn</w:t>
      </w:r>
    </w:p>
    <w:p w14:paraId="7389F712" w14:textId="77777777" w:rsidR="00D20532" w:rsidRDefault="00D20532">
      <w:pPr>
        <w:widowControl/>
        <w:kinsoku w:val="0"/>
        <w:overflowPunct w:val="0"/>
        <w:rPr>
          <w:sz w:val="22"/>
          <w:szCs w:val="22"/>
          <w:lang w:val="bg-BG"/>
        </w:rPr>
      </w:pPr>
    </w:p>
    <w:p w14:paraId="0ED8626E"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умерена до тежка активна форма на болестта на Crohn при възрастни пациенти, при които липсва терапевтичен отговор, независимо от цялостно и в достатъчна степен проведения курс на лечение с кортикостероид и/или имуносупресор или при такива, които имат непоносимост или медицински противопоказания за подобен вид терапия.</w:t>
      </w:r>
    </w:p>
    <w:p w14:paraId="1E44D73A" w14:textId="77777777" w:rsidR="00D20532" w:rsidRDefault="00D20532">
      <w:pPr>
        <w:widowControl/>
        <w:kinsoku w:val="0"/>
        <w:overflowPunct w:val="0"/>
        <w:rPr>
          <w:sz w:val="22"/>
          <w:szCs w:val="22"/>
          <w:lang w:val="bg-BG"/>
        </w:rPr>
      </w:pPr>
    </w:p>
    <w:p w14:paraId="52018790" w14:textId="77777777" w:rsidR="00D20532" w:rsidRDefault="002F3604">
      <w:pPr>
        <w:pStyle w:val="BodyText"/>
        <w:widowControl/>
        <w:kinsoku w:val="0"/>
        <w:overflowPunct w:val="0"/>
        <w:ind w:left="0"/>
        <w:rPr>
          <w:lang w:val="bg-BG"/>
        </w:rPr>
      </w:pPr>
      <w:r>
        <w:rPr>
          <w:u w:val="single"/>
          <w:lang w:val="bg-BG"/>
        </w:rPr>
        <w:t>Болест на Crohn при педиатрични пациенти</w:t>
      </w:r>
    </w:p>
    <w:p w14:paraId="1FBA81B2" w14:textId="77777777" w:rsidR="00D20532" w:rsidRDefault="00D20532">
      <w:pPr>
        <w:widowControl/>
        <w:kinsoku w:val="0"/>
        <w:overflowPunct w:val="0"/>
        <w:rPr>
          <w:sz w:val="22"/>
          <w:szCs w:val="22"/>
          <w:lang w:val="bg-BG"/>
        </w:rPr>
      </w:pPr>
    </w:p>
    <w:p w14:paraId="510E5019"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умерена до тежка активна форма на болестта на Crohn при педиатрични пациенти (на възраст над 6 години), при които има неадекватен отговор към конвенционалната терапия, включително първична хранителна терапия и кортикостероид и/или имуномодулатор, или които имат непоносимост към или противопоказания за тези терапии.</w:t>
      </w:r>
    </w:p>
    <w:p w14:paraId="2D239F08" w14:textId="77777777" w:rsidR="00D20532" w:rsidRDefault="00D20532">
      <w:pPr>
        <w:widowControl/>
        <w:kinsoku w:val="0"/>
        <w:overflowPunct w:val="0"/>
        <w:rPr>
          <w:sz w:val="22"/>
          <w:lang w:val="bg-BG"/>
        </w:rPr>
      </w:pPr>
    </w:p>
    <w:p w14:paraId="4A98C87A" w14:textId="77777777" w:rsidR="00D20532" w:rsidRDefault="002F3604">
      <w:pPr>
        <w:pStyle w:val="BodyText"/>
        <w:widowControl/>
        <w:kinsoku w:val="0"/>
        <w:overflowPunct w:val="0"/>
        <w:ind w:left="0"/>
        <w:rPr>
          <w:lang w:val="bg-BG"/>
        </w:rPr>
      </w:pPr>
      <w:r>
        <w:rPr>
          <w:u w:val="single"/>
          <w:lang w:val="bg-BG"/>
        </w:rPr>
        <w:t>Улцерозен колит</w:t>
      </w:r>
    </w:p>
    <w:p w14:paraId="624FD09A" w14:textId="77777777" w:rsidR="00D20532" w:rsidRDefault="00D20532">
      <w:pPr>
        <w:widowControl/>
        <w:kinsoku w:val="0"/>
        <w:overflowPunct w:val="0"/>
        <w:rPr>
          <w:sz w:val="22"/>
          <w:szCs w:val="18"/>
          <w:lang w:val="bg-BG"/>
        </w:rPr>
      </w:pPr>
    </w:p>
    <w:p w14:paraId="2B028D72"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 до тежък активен улцерозен колит при възрастни пациенти, които имат недостатъчен отговор на стандартната терапия, включваща кортикостероиди и 6-меркаптопурин (6-МП) или азатиоприн (АЗА), или имат непоносимост, или медицински противопоказания за подобна терапия.</w:t>
      </w:r>
    </w:p>
    <w:p w14:paraId="1BF91EAA" w14:textId="77777777" w:rsidR="00D20532" w:rsidRDefault="00D20532">
      <w:pPr>
        <w:pStyle w:val="BodyText"/>
        <w:widowControl/>
        <w:kinsoku w:val="0"/>
        <w:overflowPunct w:val="0"/>
        <w:ind w:left="0"/>
        <w:rPr>
          <w:lang w:val="bg-BG"/>
        </w:rPr>
      </w:pPr>
    </w:p>
    <w:p w14:paraId="3F1A27D7" w14:textId="77777777" w:rsidR="00D20532" w:rsidRDefault="002F3604">
      <w:pPr>
        <w:keepNext/>
        <w:widowControl/>
        <w:rPr>
          <w:color w:val="000000"/>
          <w:sz w:val="22"/>
          <w:szCs w:val="22"/>
          <w:u w:val="single"/>
          <w:lang w:val="bg-BG" w:eastAsia="en-GB"/>
        </w:rPr>
      </w:pPr>
      <w:r>
        <w:rPr>
          <w:color w:val="000000"/>
          <w:sz w:val="22"/>
          <w:szCs w:val="22"/>
          <w:u w:val="single"/>
          <w:lang w:val="bg-BG" w:eastAsia="en-GB"/>
        </w:rPr>
        <w:t>Улцерозен колит при педиатрични пациенти</w:t>
      </w:r>
    </w:p>
    <w:p w14:paraId="697732E7" w14:textId="77777777" w:rsidR="00D20532" w:rsidRDefault="00D20532">
      <w:pPr>
        <w:keepNext/>
        <w:widowControl/>
        <w:kinsoku w:val="0"/>
        <w:overflowPunct w:val="0"/>
        <w:rPr>
          <w:color w:val="000000"/>
          <w:sz w:val="22"/>
          <w:szCs w:val="22"/>
          <w:lang w:val="bg-BG" w:eastAsia="en-GB"/>
        </w:rPr>
      </w:pPr>
    </w:p>
    <w:p w14:paraId="1CE8B2EB"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AMGEVITA е показан за лечение на умерена до тежка активна форма на улцерозен колит при педиатрични пациенти (на възраст над 6 години), които имат недостатъчен отговор към конвенционалната терапия, включваща кортикостероиди и/или 6-меркаптопурин (6-МП) или азатиоприн (АЗА), или имат непоносимост, или медицински противопоказания за такива терапии.</w:t>
      </w:r>
    </w:p>
    <w:p w14:paraId="2624A389" w14:textId="77777777" w:rsidR="00D20532" w:rsidRDefault="00D20532">
      <w:pPr>
        <w:widowControl/>
        <w:kinsoku w:val="0"/>
        <w:overflowPunct w:val="0"/>
        <w:rPr>
          <w:sz w:val="22"/>
          <w:szCs w:val="22"/>
          <w:lang w:val="bg-BG"/>
        </w:rPr>
      </w:pPr>
    </w:p>
    <w:p w14:paraId="66A28127" w14:textId="77777777" w:rsidR="00D20532" w:rsidRDefault="002F3604">
      <w:pPr>
        <w:pStyle w:val="BodyText"/>
        <w:widowControl/>
        <w:kinsoku w:val="0"/>
        <w:overflowPunct w:val="0"/>
        <w:ind w:left="0"/>
        <w:rPr>
          <w:lang w:val="bg-BG"/>
        </w:rPr>
      </w:pPr>
      <w:r>
        <w:rPr>
          <w:u w:val="single"/>
          <w:lang w:val="bg-BG"/>
        </w:rPr>
        <w:t>Увеит</w:t>
      </w:r>
    </w:p>
    <w:p w14:paraId="0341B2D4" w14:textId="77777777" w:rsidR="00D20532" w:rsidRDefault="00D20532">
      <w:pPr>
        <w:widowControl/>
        <w:kinsoku w:val="0"/>
        <w:overflowPunct w:val="0"/>
        <w:rPr>
          <w:sz w:val="22"/>
          <w:szCs w:val="22"/>
          <w:lang w:val="bg-BG"/>
        </w:rPr>
      </w:pPr>
    </w:p>
    <w:p w14:paraId="0A761396"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неинфекциозен интермедиерен, заден и панувеит при възрастни пациенти, които са имали неадекватен отговор към кортикостероиди, при пациенти, при които е необходимо да се избягват кортикостероиди, или при които лечението с кортикостероиди е неподходящо.</w:t>
      </w:r>
    </w:p>
    <w:p w14:paraId="6EDA072E" w14:textId="77777777" w:rsidR="00D20532" w:rsidRDefault="00D20532">
      <w:pPr>
        <w:pStyle w:val="BodyText"/>
        <w:widowControl/>
        <w:kinsoku w:val="0"/>
        <w:overflowPunct w:val="0"/>
        <w:ind w:left="0"/>
        <w:rPr>
          <w:lang w:val="bg-BG"/>
        </w:rPr>
      </w:pPr>
    </w:p>
    <w:p w14:paraId="3D526E8E" w14:textId="77777777" w:rsidR="00D20532" w:rsidRDefault="002F3604">
      <w:pPr>
        <w:pStyle w:val="BodyText"/>
        <w:widowControl/>
        <w:kinsoku w:val="0"/>
        <w:overflowPunct w:val="0"/>
        <w:ind w:left="0"/>
        <w:rPr>
          <w:u w:val="single"/>
          <w:lang w:val="bg-BG"/>
        </w:rPr>
      </w:pPr>
      <w:r>
        <w:rPr>
          <w:u w:val="single"/>
          <w:lang w:val="bg-BG"/>
        </w:rPr>
        <w:t>Увеит при педиатрични пациенти</w:t>
      </w:r>
    </w:p>
    <w:p w14:paraId="1E681C13" w14:textId="77777777" w:rsidR="00D20532" w:rsidRDefault="00D20532">
      <w:pPr>
        <w:widowControl/>
        <w:kinsoku w:val="0"/>
        <w:overflowPunct w:val="0"/>
        <w:rPr>
          <w:sz w:val="22"/>
          <w:szCs w:val="22"/>
          <w:lang w:val="bg-BG"/>
        </w:rPr>
      </w:pPr>
    </w:p>
    <w:p w14:paraId="1B09BA41" w14:textId="77777777" w:rsidR="00D20532" w:rsidRDefault="002F3604">
      <w:pPr>
        <w:widowControl/>
        <w:kinsoku w:val="0"/>
        <w:overflowPunct w:val="0"/>
        <w:rPr>
          <w:sz w:val="22"/>
          <w:szCs w:val="22"/>
          <w:lang w:val="bg-BG"/>
        </w:rPr>
      </w:pPr>
      <w:r>
        <w:rPr>
          <w:color w:val="000000"/>
          <w:sz w:val="22"/>
          <w:szCs w:val="22"/>
          <w:lang w:val="bg-BG" w:eastAsia="en-GB"/>
        </w:rPr>
        <w:t xml:space="preserve">AMGEVITA е показан за лечение на хроничен </w:t>
      </w:r>
      <w:r>
        <w:rPr>
          <w:sz w:val="22"/>
          <w:szCs w:val="22"/>
          <w:lang w:val="bg-BG"/>
        </w:rPr>
        <w:t>неинфекциозен преден увеит при педиатрични пациенти, навършили 2 години, при които има неадекватен отговор или имат непоносимост към конвенционалната терапия, или при които конвенционалната терапия е неподходяща.</w:t>
      </w:r>
    </w:p>
    <w:p w14:paraId="5F3B0FAD" w14:textId="77777777" w:rsidR="00D20532" w:rsidRDefault="00D20532">
      <w:pPr>
        <w:widowControl/>
        <w:kinsoku w:val="0"/>
        <w:overflowPunct w:val="0"/>
        <w:rPr>
          <w:sz w:val="22"/>
          <w:szCs w:val="22"/>
          <w:lang w:val="bg-BG"/>
        </w:rPr>
      </w:pPr>
    </w:p>
    <w:p w14:paraId="77D5454C" w14:textId="77777777" w:rsidR="00D20532" w:rsidRDefault="002F3604">
      <w:pPr>
        <w:pStyle w:val="Heading1"/>
        <w:keepNext/>
        <w:widowControl/>
        <w:numPr>
          <w:ilvl w:val="1"/>
          <w:numId w:val="5"/>
        </w:numPr>
        <w:kinsoku w:val="0"/>
        <w:overflowPunct w:val="0"/>
        <w:ind w:left="567" w:hanging="567"/>
        <w:rPr>
          <w:b w:val="0"/>
          <w:bCs w:val="0"/>
          <w:lang w:val="bg-BG"/>
        </w:rPr>
      </w:pPr>
      <w:r>
        <w:rPr>
          <w:lang w:val="bg-BG"/>
        </w:rPr>
        <w:t>Дозировка и начин на приложение</w:t>
      </w:r>
    </w:p>
    <w:p w14:paraId="4BD07290" w14:textId="77777777" w:rsidR="00D20532" w:rsidRDefault="00D20532">
      <w:pPr>
        <w:keepNext/>
        <w:widowControl/>
        <w:kinsoku w:val="0"/>
        <w:overflowPunct w:val="0"/>
        <w:rPr>
          <w:sz w:val="22"/>
          <w:szCs w:val="22"/>
          <w:lang w:val="bg-BG"/>
        </w:rPr>
      </w:pPr>
    </w:p>
    <w:p w14:paraId="16C7E531" w14:textId="77777777" w:rsidR="00D20532" w:rsidRDefault="002F3604">
      <w:pPr>
        <w:pStyle w:val="BodyText"/>
        <w:widowControl/>
        <w:kinsoku w:val="0"/>
        <w:overflowPunct w:val="0"/>
        <w:ind w:left="0"/>
        <w:rPr>
          <w:lang w:val="bg-BG"/>
        </w:rPr>
      </w:pPr>
      <w:r>
        <w:rPr>
          <w:lang w:val="bg-BG"/>
        </w:rPr>
        <w:t xml:space="preserve">Лечението с </w:t>
      </w:r>
      <w:r>
        <w:rPr>
          <w:color w:val="000000"/>
          <w:lang w:val="bg-BG" w:eastAsia="en-GB"/>
        </w:rPr>
        <w:t>AMGEVITA</w:t>
      </w:r>
      <w:r>
        <w:rPr>
          <w:lang w:val="bg-BG"/>
        </w:rPr>
        <w:t xml:space="preserve"> трябва да бъде започнато и контролирано от лекар специалист с опит в диагностиката и лечението на състояния, за които </w:t>
      </w:r>
      <w:r>
        <w:rPr>
          <w:color w:val="000000"/>
          <w:lang w:val="bg-BG" w:eastAsia="en-GB"/>
        </w:rPr>
        <w:t>AMGEVITA</w:t>
      </w:r>
      <w:r>
        <w:rPr>
          <w:lang w:val="bg-BG"/>
        </w:rPr>
        <w:t xml:space="preserve"> е показан. Препоръчително е офталмолозите да се консултират с подходящ специалист преди започване на лечение с </w:t>
      </w:r>
      <w:r>
        <w:rPr>
          <w:color w:val="000000"/>
          <w:lang w:val="bg-BG" w:eastAsia="en-GB"/>
        </w:rPr>
        <w:t>AMGEVITA</w:t>
      </w:r>
      <w:r>
        <w:rPr>
          <w:lang w:val="bg-BG"/>
        </w:rPr>
        <w:t xml:space="preserve"> (вж. точка 4.4). На пациентите, лекувани с </w:t>
      </w:r>
      <w:r>
        <w:rPr>
          <w:color w:val="000000"/>
          <w:lang w:val="bg-BG" w:eastAsia="en-GB"/>
        </w:rPr>
        <w:t>AMGEVITA</w:t>
      </w:r>
      <w:r>
        <w:rPr>
          <w:lang w:val="bg-BG"/>
        </w:rPr>
        <w:t xml:space="preserve"> трябва да се дава напомняща карта на пациента.</w:t>
      </w:r>
    </w:p>
    <w:p w14:paraId="0DB04B57" w14:textId="77777777" w:rsidR="00D20532" w:rsidRDefault="00D20532">
      <w:pPr>
        <w:widowControl/>
        <w:kinsoku w:val="0"/>
        <w:overflowPunct w:val="0"/>
        <w:rPr>
          <w:sz w:val="22"/>
          <w:szCs w:val="22"/>
          <w:lang w:val="bg-BG"/>
        </w:rPr>
      </w:pPr>
    </w:p>
    <w:p w14:paraId="3F470778" w14:textId="77777777" w:rsidR="00D20532" w:rsidRDefault="002F3604">
      <w:pPr>
        <w:pStyle w:val="BodyText"/>
        <w:widowControl/>
        <w:kinsoku w:val="0"/>
        <w:overflowPunct w:val="0"/>
        <w:ind w:left="0"/>
        <w:rPr>
          <w:lang w:val="bg-BG"/>
        </w:rPr>
      </w:pPr>
      <w:r>
        <w:rPr>
          <w:lang w:val="bg-BG"/>
        </w:rPr>
        <w:t xml:space="preserve">След съответно обучение в инжекционна техника, пациентите могат да си инжектират сами </w:t>
      </w:r>
      <w:r>
        <w:rPr>
          <w:color w:val="000000"/>
          <w:lang w:val="bg-BG" w:eastAsia="en-GB"/>
        </w:rPr>
        <w:t>AMGEVITA</w:t>
      </w:r>
      <w:r>
        <w:rPr>
          <w:lang w:val="bg-BG"/>
        </w:rPr>
        <w:t>, ако лекарят сметне това за уместно и при съответно медицинско проследяване, когато е необходимо.</w:t>
      </w:r>
    </w:p>
    <w:p w14:paraId="22F66FA5" w14:textId="77777777" w:rsidR="00D20532" w:rsidRDefault="00D20532">
      <w:pPr>
        <w:widowControl/>
        <w:kinsoku w:val="0"/>
        <w:overflowPunct w:val="0"/>
        <w:rPr>
          <w:sz w:val="22"/>
          <w:szCs w:val="22"/>
          <w:lang w:val="bg-BG"/>
        </w:rPr>
      </w:pPr>
    </w:p>
    <w:p w14:paraId="6325D9BE" w14:textId="77777777" w:rsidR="00D20532" w:rsidRDefault="002F3604">
      <w:pPr>
        <w:pStyle w:val="BodyText"/>
        <w:widowControl/>
        <w:kinsoku w:val="0"/>
        <w:overflowPunct w:val="0"/>
        <w:ind w:left="0"/>
        <w:rPr>
          <w:lang w:val="bg-BG"/>
        </w:rPr>
      </w:pPr>
      <w:r>
        <w:rPr>
          <w:lang w:val="bg-BG"/>
        </w:rPr>
        <w:t xml:space="preserve">По време на лечението с </w:t>
      </w:r>
      <w:r>
        <w:rPr>
          <w:color w:val="000000"/>
          <w:lang w:val="bg-BG" w:eastAsia="en-GB"/>
        </w:rPr>
        <w:t>AMGEVITA</w:t>
      </w:r>
      <w:r>
        <w:rPr>
          <w:lang w:val="bg-BG"/>
        </w:rPr>
        <w:t xml:space="preserve"> е наложително оптимизирането на съпътстващите терапии (напр. с кортикостероиди и/или имуномодулатори).</w:t>
      </w:r>
    </w:p>
    <w:p w14:paraId="3E1F2ED5" w14:textId="77777777" w:rsidR="00D20532" w:rsidRDefault="00D20532">
      <w:pPr>
        <w:widowControl/>
        <w:kinsoku w:val="0"/>
        <w:overflowPunct w:val="0"/>
        <w:rPr>
          <w:sz w:val="22"/>
          <w:szCs w:val="22"/>
          <w:lang w:val="bg-BG"/>
        </w:rPr>
      </w:pPr>
    </w:p>
    <w:p w14:paraId="4D546EEE" w14:textId="77777777" w:rsidR="00D20532" w:rsidRDefault="002F3604">
      <w:pPr>
        <w:pStyle w:val="BodyText"/>
        <w:keepNext/>
        <w:widowControl/>
        <w:kinsoku w:val="0"/>
        <w:overflowPunct w:val="0"/>
        <w:ind w:left="0"/>
        <w:rPr>
          <w:lang w:val="bg-BG"/>
        </w:rPr>
      </w:pPr>
      <w:r>
        <w:rPr>
          <w:u w:val="single"/>
          <w:lang w:val="bg-BG"/>
        </w:rPr>
        <w:t>Дозировка</w:t>
      </w:r>
    </w:p>
    <w:p w14:paraId="3B307A3A" w14:textId="77777777" w:rsidR="00D20532" w:rsidRDefault="00D20532">
      <w:pPr>
        <w:keepNext/>
        <w:widowControl/>
        <w:kinsoku w:val="0"/>
        <w:overflowPunct w:val="0"/>
        <w:rPr>
          <w:sz w:val="22"/>
          <w:szCs w:val="22"/>
          <w:lang w:val="bg-BG"/>
        </w:rPr>
      </w:pPr>
    </w:p>
    <w:p w14:paraId="4DCDCDC6" w14:textId="77777777" w:rsidR="00D20532" w:rsidRDefault="002F3604">
      <w:pPr>
        <w:widowControl/>
        <w:kinsoku w:val="0"/>
        <w:overflowPunct w:val="0"/>
        <w:rPr>
          <w:sz w:val="22"/>
          <w:szCs w:val="22"/>
          <w:lang w:val="bg-BG"/>
        </w:rPr>
      </w:pPr>
      <w:r>
        <w:rPr>
          <w:i/>
          <w:iCs/>
          <w:sz w:val="22"/>
          <w:szCs w:val="22"/>
          <w:lang w:val="bg-BG"/>
        </w:rPr>
        <w:t>Ревматоиден артрит</w:t>
      </w:r>
    </w:p>
    <w:p w14:paraId="6B5C0270" w14:textId="77777777" w:rsidR="00D20532" w:rsidRDefault="00D20532">
      <w:pPr>
        <w:widowControl/>
        <w:kinsoku w:val="0"/>
        <w:overflowPunct w:val="0"/>
        <w:rPr>
          <w:sz w:val="22"/>
          <w:szCs w:val="22"/>
          <w:lang w:val="bg-BG"/>
        </w:rPr>
      </w:pPr>
    </w:p>
    <w:p w14:paraId="43D676E7" w14:textId="77777777" w:rsidR="00D20532" w:rsidRDefault="002F3604">
      <w:pPr>
        <w:pStyle w:val="BodyText"/>
        <w:widowControl/>
        <w:kinsoku w:val="0"/>
        <w:overflowPunct w:val="0"/>
        <w:ind w:left="0"/>
        <w:rPr>
          <w:lang w:val="bg-BG"/>
        </w:rPr>
      </w:pPr>
      <w:r>
        <w:rPr>
          <w:lang w:val="bg-BG"/>
        </w:rPr>
        <w:t xml:space="preserve">Препоръчителната доза </w:t>
      </w:r>
      <w:r>
        <w:rPr>
          <w:color w:val="000000"/>
          <w:lang w:val="bg-BG" w:eastAsia="en-GB"/>
        </w:rPr>
        <w:t>AMGEVITA</w:t>
      </w:r>
      <w:r>
        <w:rPr>
          <w:lang w:val="bg-BG"/>
        </w:rPr>
        <w:t xml:space="preserve"> при възрастни пациенти с ревматоиден артрит е 40 mg адалимумаб, прилагана през седмица като единична доза чрез подкожно инжектиране. По време на лечението с </w:t>
      </w:r>
      <w:r>
        <w:rPr>
          <w:color w:val="000000"/>
          <w:lang w:val="bg-BG" w:eastAsia="en-GB"/>
        </w:rPr>
        <w:t>AMGEVITA</w:t>
      </w:r>
      <w:r>
        <w:rPr>
          <w:lang w:val="bg-BG"/>
        </w:rPr>
        <w:t xml:space="preserve"> трябва да се продължи прилагането на метотрексат.</w:t>
      </w:r>
    </w:p>
    <w:p w14:paraId="159C4B45" w14:textId="77777777" w:rsidR="00D20532" w:rsidRDefault="00D20532">
      <w:pPr>
        <w:widowControl/>
        <w:kinsoku w:val="0"/>
        <w:overflowPunct w:val="0"/>
        <w:rPr>
          <w:sz w:val="22"/>
          <w:szCs w:val="22"/>
          <w:lang w:val="bg-BG"/>
        </w:rPr>
      </w:pPr>
    </w:p>
    <w:p w14:paraId="28005741" w14:textId="77777777" w:rsidR="00D20532" w:rsidRDefault="002F3604">
      <w:pPr>
        <w:pStyle w:val="BodyText"/>
        <w:widowControl/>
        <w:kinsoku w:val="0"/>
        <w:overflowPunct w:val="0"/>
        <w:ind w:left="0"/>
        <w:rPr>
          <w:lang w:val="bg-BG"/>
        </w:rPr>
      </w:pPr>
      <w:r>
        <w:rPr>
          <w:lang w:val="bg-BG"/>
        </w:rPr>
        <w:t xml:space="preserve">По време на лечението с </w:t>
      </w:r>
      <w:r>
        <w:rPr>
          <w:color w:val="000000"/>
          <w:lang w:val="bg-BG" w:eastAsia="en-GB"/>
        </w:rPr>
        <w:t>AMGEVITA</w:t>
      </w:r>
      <w:r>
        <w:rPr>
          <w:lang w:val="bg-BG"/>
        </w:rPr>
        <w:t xml:space="preserve"> може да продължи прилагането на глюкокортикоиди, салицилати, нестероидни противовъзпалителни средства или аналгетици. По отношение на комбинацията с други модифициращи болестта антиревматоидни лекарства, освен метотрексат, вижте точки 4.4 и 5.1.</w:t>
      </w:r>
    </w:p>
    <w:p w14:paraId="30203381" w14:textId="77777777" w:rsidR="00D20532" w:rsidRDefault="00D20532">
      <w:pPr>
        <w:widowControl/>
        <w:kinsoku w:val="0"/>
        <w:overflowPunct w:val="0"/>
        <w:rPr>
          <w:sz w:val="22"/>
          <w:szCs w:val="22"/>
          <w:lang w:val="bg-BG"/>
        </w:rPr>
      </w:pPr>
    </w:p>
    <w:p w14:paraId="5E649C00" w14:textId="77777777" w:rsidR="00D20532" w:rsidRDefault="002F3604">
      <w:pPr>
        <w:pStyle w:val="BodyText"/>
        <w:widowControl/>
        <w:kinsoku w:val="0"/>
        <w:overflowPunct w:val="0"/>
        <w:ind w:left="0"/>
        <w:rPr>
          <w:lang w:val="bg-BG"/>
        </w:rPr>
      </w:pPr>
      <w:r>
        <w:rPr>
          <w:lang w:val="bg-BG"/>
        </w:rPr>
        <w:t xml:space="preserve">При монотерапия, някои пациенти, при които отговорът към терапията с </w:t>
      </w:r>
      <w:r>
        <w:rPr>
          <w:lang w:val="bg-BG" w:eastAsia="en-GB"/>
        </w:rPr>
        <w:t>AMGEVITA 40 mg</w:t>
      </w:r>
      <w:r>
        <w:rPr>
          <w:lang w:val="bg-BG"/>
        </w:rPr>
        <w:t xml:space="preserve"> през седмица е понижен, могат да имат полза от увеличение на дозата до 40 mg адалимумаб ежеседмично, или </w:t>
      </w:r>
      <w:r>
        <w:rPr>
          <w:lang w:val="bg-BG" w:eastAsia="en-GB"/>
        </w:rPr>
        <w:t>80 mg през седмица</w:t>
      </w:r>
      <w:r>
        <w:rPr>
          <w:lang w:val="bg-BG"/>
        </w:rPr>
        <w:t>.</w:t>
      </w:r>
    </w:p>
    <w:p w14:paraId="54C1986C" w14:textId="77777777" w:rsidR="00D20532" w:rsidRDefault="00D20532">
      <w:pPr>
        <w:widowControl/>
        <w:kinsoku w:val="0"/>
        <w:overflowPunct w:val="0"/>
        <w:rPr>
          <w:sz w:val="22"/>
          <w:szCs w:val="22"/>
          <w:lang w:val="bg-BG"/>
        </w:rPr>
      </w:pPr>
    </w:p>
    <w:p w14:paraId="22013AB5" w14:textId="77777777" w:rsidR="00D20532" w:rsidRDefault="002F3604">
      <w:pPr>
        <w:pStyle w:val="BodyText"/>
        <w:widowControl/>
        <w:kinsoku w:val="0"/>
        <w:overflowPunct w:val="0"/>
        <w:ind w:left="0"/>
        <w:rPr>
          <w:lang w:val="bg-BG"/>
        </w:rPr>
      </w:pPr>
      <w:r>
        <w:rPr>
          <w:lang w:val="bg-BG"/>
        </w:rPr>
        <w:t>Наличните данни за адалимумаб сочат, че клиничният отговор се постига обикновено в рамките на 12</w:t>
      </w:r>
      <w:r>
        <w:rPr>
          <w:lang w:val="bg-BG"/>
        </w:rPr>
        <w:noBreakHyphen/>
        <w:t>седмично лечение. При пациенти, при които няма отговор в рамките на този времеви период, продължаването на лечението трябва да бъде преоценено.</w:t>
      </w:r>
    </w:p>
    <w:p w14:paraId="2435F292" w14:textId="77777777" w:rsidR="00D20532" w:rsidRDefault="00D20532">
      <w:pPr>
        <w:widowControl/>
        <w:kinsoku w:val="0"/>
        <w:overflowPunct w:val="0"/>
        <w:rPr>
          <w:sz w:val="22"/>
          <w:szCs w:val="22"/>
          <w:lang w:val="bg-BG"/>
        </w:rPr>
      </w:pPr>
    </w:p>
    <w:p w14:paraId="44A78316" w14:textId="77777777" w:rsidR="00D20532" w:rsidRDefault="002F3604">
      <w:pPr>
        <w:widowControl/>
        <w:kinsoku w:val="0"/>
        <w:overflowPunct w:val="0"/>
        <w:rPr>
          <w:sz w:val="22"/>
          <w:szCs w:val="22"/>
          <w:lang w:val="bg-BG"/>
        </w:rPr>
      </w:pPr>
      <w:r>
        <w:rPr>
          <w:i/>
          <w:iCs/>
          <w:sz w:val="22"/>
          <w:szCs w:val="22"/>
          <w:u w:val="single"/>
          <w:lang w:val="bg-BG"/>
        </w:rPr>
        <w:t>Прекъсване на лечението</w:t>
      </w:r>
    </w:p>
    <w:p w14:paraId="695CB7BC" w14:textId="77777777" w:rsidR="00D20532" w:rsidRDefault="00D20532">
      <w:pPr>
        <w:widowControl/>
        <w:kinsoku w:val="0"/>
        <w:overflowPunct w:val="0"/>
        <w:rPr>
          <w:sz w:val="22"/>
          <w:szCs w:val="22"/>
          <w:lang w:val="bg-BG"/>
        </w:rPr>
      </w:pPr>
    </w:p>
    <w:p w14:paraId="250191D9" w14:textId="77777777" w:rsidR="00D20532" w:rsidRDefault="002F3604">
      <w:pPr>
        <w:pStyle w:val="BodyText"/>
        <w:widowControl/>
        <w:kinsoku w:val="0"/>
        <w:overflowPunct w:val="0"/>
        <w:ind w:left="0"/>
        <w:rPr>
          <w:lang w:val="bg-BG"/>
        </w:rPr>
      </w:pPr>
      <w:r>
        <w:rPr>
          <w:lang w:val="bg-BG"/>
        </w:rPr>
        <w:t>Може да е необходимо прекъсване на лечението, например преди хирургична интервенция или при възникване на сериозна инфекция.</w:t>
      </w:r>
    </w:p>
    <w:p w14:paraId="4844F08C" w14:textId="77777777" w:rsidR="00D20532" w:rsidRDefault="00D20532">
      <w:pPr>
        <w:pStyle w:val="BodyText"/>
        <w:widowControl/>
        <w:kinsoku w:val="0"/>
        <w:overflowPunct w:val="0"/>
        <w:ind w:left="0"/>
        <w:rPr>
          <w:lang w:val="bg-BG"/>
        </w:rPr>
      </w:pPr>
    </w:p>
    <w:p w14:paraId="17CD05FA" w14:textId="77777777" w:rsidR="00D20532" w:rsidRDefault="002F3604">
      <w:pPr>
        <w:pStyle w:val="BodyText"/>
        <w:widowControl/>
        <w:kinsoku w:val="0"/>
        <w:overflowPunct w:val="0"/>
        <w:ind w:left="0"/>
        <w:rPr>
          <w:lang w:val="bg-BG"/>
        </w:rPr>
      </w:pPr>
      <w:r>
        <w:rPr>
          <w:lang w:val="bg-BG"/>
        </w:rPr>
        <w:t xml:space="preserve">Наличните данни сочат, че повторното прилагане на </w:t>
      </w:r>
      <w:r>
        <w:rPr>
          <w:color w:val="000000"/>
          <w:lang w:val="bg-BG" w:eastAsia="en-GB"/>
        </w:rPr>
        <w:t xml:space="preserve">адалимумаб </w:t>
      </w:r>
      <w:r>
        <w:rPr>
          <w:lang w:val="bg-BG"/>
        </w:rPr>
        <w:t>след 70-дневно или по</w:t>
      </w:r>
      <w:r>
        <w:rPr>
          <w:lang w:val="bg-BG"/>
        </w:rPr>
        <w:noBreakHyphen/>
        <w:t>продължително прекъсване води до същата степен на клиничен отговор и подобен профил на безопасност, както преди прекъсване на лечението.</w:t>
      </w:r>
    </w:p>
    <w:p w14:paraId="2F6AF681" w14:textId="77777777" w:rsidR="00D20532" w:rsidRDefault="00D20532">
      <w:pPr>
        <w:widowControl/>
        <w:kinsoku w:val="0"/>
        <w:overflowPunct w:val="0"/>
        <w:rPr>
          <w:sz w:val="22"/>
          <w:lang w:val="bg-BG"/>
        </w:rPr>
      </w:pPr>
    </w:p>
    <w:p w14:paraId="357F6C8F" w14:textId="77777777" w:rsidR="00D20532" w:rsidRDefault="002F3604">
      <w:pPr>
        <w:widowControl/>
        <w:kinsoku w:val="0"/>
        <w:overflowPunct w:val="0"/>
        <w:rPr>
          <w:sz w:val="22"/>
          <w:szCs w:val="22"/>
          <w:lang w:val="bg-BG"/>
        </w:rPr>
      </w:pPr>
      <w:r>
        <w:rPr>
          <w:i/>
          <w:iCs/>
          <w:sz w:val="22"/>
          <w:szCs w:val="22"/>
          <w:lang w:val="bg-BG"/>
        </w:rPr>
        <w:t>Анкилозиращ спондилит, аксиален спондилоартрит без рентгенографски данни за АС и псориатичен артрит</w:t>
      </w:r>
    </w:p>
    <w:p w14:paraId="74747E8A" w14:textId="77777777" w:rsidR="00D20532" w:rsidRDefault="00D20532">
      <w:pPr>
        <w:widowControl/>
        <w:kinsoku w:val="0"/>
        <w:overflowPunct w:val="0"/>
        <w:rPr>
          <w:sz w:val="22"/>
          <w:lang w:val="bg-BG"/>
        </w:rPr>
      </w:pPr>
    </w:p>
    <w:p w14:paraId="3427771C" w14:textId="77777777" w:rsidR="00D20532" w:rsidRDefault="002F3604">
      <w:pPr>
        <w:pStyle w:val="BodyText"/>
        <w:widowControl/>
        <w:kinsoku w:val="0"/>
        <w:overflowPunct w:val="0"/>
        <w:ind w:left="0"/>
        <w:rPr>
          <w:lang w:val="bg-BG"/>
        </w:rPr>
      </w:pPr>
      <w:r>
        <w:rPr>
          <w:lang w:val="bg-BG"/>
        </w:rPr>
        <w:t xml:space="preserve">Препоръчителната доза </w:t>
      </w:r>
      <w:r>
        <w:rPr>
          <w:color w:val="000000"/>
          <w:lang w:val="bg-BG" w:eastAsia="en-GB"/>
        </w:rPr>
        <w:t>AMGEVITA</w:t>
      </w:r>
      <w:r>
        <w:rPr>
          <w:lang w:val="bg-BG"/>
        </w:rPr>
        <w:t xml:space="preserve"> за пациенти с анкилозиращ спондилит, аксиален спондилоартрит без рентгенографски данни за АС и псориатичен артрит е 40 mg адалимумаб, прилагана през седмица като единична доза чрез подкожно инжектиране.</w:t>
      </w:r>
    </w:p>
    <w:p w14:paraId="69113420" w14:textId="77777777" w:rsidR="00D20532" w:rsidRDefault="00D20532">
      <w:pPr>
        <w:widowControl/>
        <w:kinsoku w:val="0"/>
        <w:overflowPunct w:val="0"/>
        <w:rPr>
          <w:sz w:val="22"/>
          <w:szCs w:val="22"/>
          <w:lang w:val="bg-BG"/>
        </w:rPr>
      </w:pPr>
    </w:p>
    <w:p w14:paraId="5409B05A" w14:textId="77777777" w:rsidR="00D20532" w:rsidRDefault="002F3604">
      <w:pPr>
        <w:pStyle w:val="BodyText"/>
        <w:widowControl/>
        <w:kinsoku w:val="0"/>
        <w:overflowPunct w:val="0"/>
        <w:ind w:left="0"/>
        <w:rPr>
          <w:lang w:val="bg-BG"/>
        </w:rPr>
      </w:pPr>
      <w:r>
        <w:rPr>
          <w:lang w:val="bg-BG"/>
        </w:rPr>
        <w:t>Наличните данни сочат, че клиничният отговор се постига обикновено в рамките на 12</w:t>
      </w:r>
      <w:r>
        <w:rPr>
          <w:lang w:val="bg-BG"/>
        </w:rPr>
        <w:noBreakHyphen/>
        <w:t>седмично лечение. При пациенти, при които няма отговор в рамките на този времеви период, продължаването на лечението трябва да бъде преоценено.</w:t>
      </w:r>
    </w:p>
    <w:p w14:paraId="12BF48C9" w14:textId="77777777" w:rsidR="00D20532" w:rsidRDefault="00D20532">
      <w:pPr>
        <w:widowControl/>
        <w:kinsoku w:val="0"/>
        <w:overflowPunct w:val="0"/>
        <w:rPr>
          <w:sz w:val="22"/>
          <w:szCs w:val="22"/>
          <w:lang w:val="bg-BG"/>
        </w:rPr>
      </w:pPr>
    </w:p>
    <w:p w14:paraId="4F580390" w14:textId="77777777" w:rsidR="00D20532" w:rsidRDefault="002F3604">
      <w:pPr>
        <w:keepNext/>
        <w:widowControl/>
        <w:kinsoku w:val="0"/>
        <w:overflowPunct w:val="0"/>
        <w:rPr>
          <w:sz w:val="22"/>
          <w:szCs w:val="22"/>
          <w:lang w:val="bg-BG"/>
        </w:rPr>
      </w:pPr>
      <w:r>
        <w:rPr>
          <w:i/>
          <w:iCs/>
          <w:sz w:val="22"/>
          <w:szCs w:val="22"/>
          <w:lang w:val="bg-BG"/>
        </w:rPr>
        <w:t>Псориазис</w:t>
      </w:r>
    </w:p>
    <w:p w14:paraId="7E8D7C28" w14:textId="77777777" w:rsidR="00D20532" w:rsidRDefault="00D20532">
      <w:pPr>
        <w:keepNext/>
        <w:widowControl/>
        <w:kinsoku w:val="0"/>
        <w:overflowPunct w:val="0"/>
        <w:rPr>
          <w:sz w:val="22"/>
          <w:szCs w:val="22"/>
          <w:lang w:val="bg-BG"/>
        </w:rPr>
      </w:pPr>
    </w:p>
    <w:p w14:paraId="14E10A5D" w14:textId="77777777" w:rsidR="00D20532" w:rsidRDefault="002F3604">
      <w:pPr>
        <w:pStyle w:val="BodyText"/>
        <w:widowControl/>
        <w:kinsoku w:val="0"/>
        <w:overflowPunct w:val="0"/>
        <w:ind w:left="0"/>
        <w:rPr>
          <w:lang w:val="bg-BG"/>
        </w:rPr>
      </w:pPr>
      <w:r>
        <w:rPr>
          <w:lang w:val="bg-BG"/>
        </w:rPr>
        <w:t xml:space="preserve">Препоръчителната доза </w:t>
      </w:r>
      <w:r>
        <w:rPr>
          <w:color w:val="000000"/>
          <w:lang w:val="bg-BG" w:eastAsia="en-GB"/>
        </w:rPr>
        <w:t xml:space="preserve">AMGEVITA </w:t>
      </w:r>
      <w:r>
        <w:rPr>
          <w:lang w:val="bg-BG"/>
        </w:rPr>
        <w:t>за възрастни пациенти е първоначална доза 80 mg, приложена подкожно, последвана от 40 mg подкожно през седмица, една седмица след първоначалната доза.</w:t>
      </w:r>
    </w:p>
    <w:p w14:paraId="185740C5" w14:textId="77777777" w:rsidR="00D20532" w:rsidRDefault="00D20532">
      <w:pPr>
        <w:widowControl/>
        <w:kinsoku w:val="0"/>
        <w:overflowPunct w:val="0"/>
        <w:rPr>
          <w:sz w:val="22"/>
          <w:szCs w:val="22"/>
          <w:lang w:val="bg-BG"/>
        </w:rPr>
      </w:pPr>
    </w:p>
    <w:p w14:paraId="665C74C5" w14:textId="77777777" w:rsidR="00D20532" w:rsidRDefault="002F3604">
      <w:pPr>
        <w:pStyle w:val="BodyText"/>
        <w:widowControl/>
        <w:kinsoku w:val="0"/>
        <w:overflowPunct w:val="0"/>
        <w:ind w:left="0"/>
        <w:rPr>
          <w:lang w:val="bg-BG"/>
        </w:rPr>
      </w:pPr>
      <w:r>
        <w:rPr>
          <w:lang w:val="bg-BG"/>
        </w:rPr>
        <w:t>Продължителната терапия след 16 седмици трябва внимателно да бъде преоценена при пациенти, при които няма отговор в рамките на този времеви период.</w:t>
      </w:r>
    </w:p>
    <w:p w14:paraId="03F8940B" w14:textId="77777777" w:rsidR="00D20532" w:rsidRDefault="00D20532">
      <w:pPr>
        <w:widowControl/>
        <w:kinsoku w:val="0"/>
        <w:overflowPunct w:val="0"/>
        <w:rPr>
          <w:sz w:val="22"/>
          <w:szCs w:val="22"/>
          <w:lang w:val="bg-BG"/>
        </w:rPr>
      </w:pPr>
    </w:p>
    <w:p w14:paraId="725421BD" w14:textId="77777777" w:rsidR="00D20532" w:rsidRDefault="002F3604">
      <w:pPr>
        <w:pStyle w:val="BodyText"/>
        <w:widowControl/>
        <w:kinsoku w:val="0"/>
        <w:overflowPunct w:val="0"/>
        <w:ind w:left="0"/>
        <w:rPr>
          <w:lang w:val="bg-BG"/>
        </w:rPr>
      </w:pPr>
      <w:r>
        <w:rPr>
          <w:lang w:val="bg-BG"/>
        </w:rPr>
        <w:t xml:space="preserve">След 16 седмици, пациентите с недостатъчен отговор към </w:t>
      </w:r>
      <w:r>
        <w:rPr>
          <w:lang w:val="bg-BG" w:eastAsia="en-GB"/>
        </w:rPr>
        <w:t xml:space="preserve">AMGEVITA 40 mg през седмица </w:t>
      </w:r>
      <w:r>
        <w:rPr>
          <w:lang w:val="bg-BG"/>
        </w:rPr>
        <w:t xml:space="preserve">може да имат положителен ефект от повишаването на дозата до 40 mg седмично, или </w:t>
      </w:r>
      <w:r>
        <w:rPr>
          <w:lang w:val="bg-BG" w:eastAsia="en-GB"/>
        </w:rPr>
        <w:t>80 mg през седмица</w:t>
      </w:r>
      <w:r>
        <w:rPr>
          <w:lang w:val="bg-BG"/>
        </w:rPr>
        <w:t xml:space="preserve">. Ползите и рисковете от продължителната терапия с 40 mg седмично или </w:t>
      </w:r>
      <w:r>
        <w:rPr>
          <w:lang w:val="bg-BG" w:eastAsia="en-GB"/>
        </w:rPr>
        <w:t>80 mg през седмица</w:t>
      </w:r>
      <w:r>
        <w:rPr>
          <w:lang w:val="bg-BG"/>
        </w:rPr>
        <w:t xml:space="preserve"> трябва да бъдат внимателно преоценени при пациенти с недостатъчен отговор след повишаване на дозата (вж. точка 5.1). Ако бъде постигнат задоволителен отговор с доза 40 mg седмично или </w:t>
      </w:r>
      <w:r>
        <w:rPr>
          <w:lang w:val="bg-BG" w:eastAsia="en-GB"/>
        </w:rPr>
        <w:t>80 mg през седмица</w:t>
      </w:r>
      <w:r>
        <w:rPr>
          <w:lang w:val="bg-BG"/>
        </w:rPr>
        <w:t>, впоследствие дозата може да бъде намалена до 40 mg през седмица.</w:t>
      </w:r>
    </w:p>
    <w:p w14:paraId="209F5542" w14:textId="77777777" w:rsidR="00D20532" w:rsidRDefault="00D20532">
      <w:pPr>
        <w:widowControl/>
        <w:kinsoku w:val="0"/>
        <w:overflowPunct w:val="0"/>
        <w:rPr>
          <w:sz w:val="22"/>
          <w:szCs w:val="22"/>
          <w:lang w:val="bg-BG"/>
        </w:rPr>
      </w:pPr>
    </w:p>
    <w:p w14:paraId="1B9699B9" w14:textId="77777777" w:rsidR="00D20532" w:rsidRDefault="002F3604">
      <w:pPr>
        <w:widowControl/>
        <w:kinsoku w:val="0"/>
        <w:overflowPunct w:val="0"/>
        <w:rPr>
          <w:sz w:val="22"/>
          <w:szCs w:val="22"/>
          <w:lang w:val="bg-BG"/>
        </w:rPr>
      </w:pPr>
      <w:r>
        <w:rPr>
          <w:i/>
          <w:iCs/>
          <w:sz w:val="22"/>
          <w:szCs w:val="22"/>
          <w:lang w:val="bg-BG"/>
        </w:rPr>
        <w:t>Гноен хидраденит</w:t>
      </w:r>
    </w:p>
    <w:p w14:paraId="7B941263" w14:textId="77777777" w:rsidR="00D20532" w:rsidRDefault="00D20532">
      <w:pPr>
        <w:widowControl/>
        <w:kinsoku w:val="0"/>
        <w:overflowPunct w:val="0"/>
        <w:rPr>
          <w:sz w:val="22"/>
          <w:szCs w:val="22"/>
          <w:lang w:val="bg-BG"/>
        </w:rPr>
      </w:pPr>
    </w:p>
    <w:p w14:paraId="7A926B67" w14:textId="77777777" w:rsidR="00D20532" w:rsidRDefault="002F3604">
      <w:pPr>
        <w:pStyle w:val="BodyText"/>
        <w:widowControl/>
        <w:kinsoku w:val="0"/>
        <w:overflowPunct w:val="0"/>
        <w:ind w:left="0"/>
        <w:rPr>
          <w:lang w:val="bg-BG"/>
        </w:rPr>
      </w:pPr>
      <w:r>
        <w:rPr>
          <w:lang w:val="bg-BG"/>
        </w:rPr>
        <w:t xml:space="preserve">Препоръчителната доза </w:t>
      </w:r>
      <w:r>
        <w:rPr>
          <w:color w:val="000000"/>
          <w:lang w:val="bg-BG" w:eastAsia="en-GB"/>
        </w:rPr>
        <w:t>AMGEVITA</w:t>
      </w:r>
      <w:r>
        <w:rPr>
          <w:lang w:val="bg-BG"/>
        </w:rPr>
        <w:t xml:space="preserve"> за възрастни пациенти с гноен хидраденит (ГХ) е 160 mg първоначално в ден 1 (приложени като четири 40 mg инжекции в един ден или като две 40 mg инжекции на ден в два последователни дни), последвано от 80 mg две седмици по-късно в ден 15 (приложени като две 40 mg инжекции в един ден). След две седмици (ден 29) да се продължи с доза 40 mg всяка седмица, или </w:t>
      </w:r>
      <w:r>
        <w:rPr>
          <w:lang w:val="bg-BG" w:eastAsia="en-GB"/>
        </w:rPr>
        <w:t xml:space="preserve">80 mg през седмица (приложени като </w:t>
      </w:r>
      <w:r>
        <w:rPr>
          <w:lang w:val="bg-BG"/>
        </w:rPr>
        <w:t>две инжекции от 40 mg в един ден</w:t>
      </w:r>
      <w:r>
        <w:rPr>
          <w:lang w:val="bg-BG" w:eastAsia="en-GB"/>
        </w:rPr>
        <w:t>)</w:t>
      </w:r>
      <w:r>
        <w:rPr>
          <w:lang w:val="bg-BG"/>
        </w:rPr>
        <w:t xml:space="preserve">. Ако е необходимо, антибиотиците могат да бъдат продължени по време на лечението с </w:t>
      </w:r>
      <w:r>
        <w:rPr>
          <w:color w:val="000000"/>
          <w:lang w:val="bg-BG" w:eastAsia="en-GB"/>
        </w:rPr>
        <w:t>AMGEVITA</w:t>
      </w:r>
      <w:r>
        <w:rPr>
          <w:lang w:val="bg-BG"/>
        </w:rPr>
        <w:t xml:space="preserve">. Препоръчително е пациентите да използват локално антисептично измиване на техните лезии от ГХ ежедневно по време на лечението с </w:t>
      </w:r>
      <w:r>
        <w:rPr>
          <w:color w:val="000000"/>
          <w:lang w:val="bg-BG" w:eastAsia="en-GB"/>
        </w:rPr>
        <w:t>AMGEVITA</w:t>
      </w:r>
      <w:r>
        <w:rPr>
          <w:lang w:val="bg-BG"/>
        </w:rPr>
        <w:t>.</w:t>
      </w:r>
    </w:p>
    <w:p w14:paraId="5E2F4FF8" w14:textId="77777777" w:rsidR="00D20532" w:rsidRDefault="00D20532">
      <w:pPr>
        <w:widowControl/>
        <w:kinsoku w:val="0"/>
        <w:overflowPunct w:val="0"/>
        <w:rPr>
          <w:sz w:val="22"/>
          <w:szCs w:val="22"/>
          <w:lang w:val="bg-BG"/>
        </w:rPr>
      </w:pPr>
    </w:p>
    <w:p w14:paraId="581BB92E" w14:textId="77777777" w:rsidR="00D20532" w:rsidRDefault="002F3604">
      <w:pPr>
        <w:pStyle w:val="BodyText"/>
        <w:widowControl/>
        <w:kinsoku w:val="0"/>
        <w:overflowPunct w:val="0"/>
        <w:ind w:left="0"/>
        <w:rPr>
          <w:lang w:val="bg-BG"/>
        </w:rPr>
      </w:pPr>
      <w:r>
        <w:rPr>
          <w:lang w:val="bg-BG"/>
        </w:rPr>
        <w:t>Продължителната терапия след 12 седмици трябва да бъде внимателно преоценена при пациенти, при които няма подобрение в рамките на този времеви период.</w:t>
      </w:r>
    </w:p>
    <w:p w14:paraId="3A9BFC9E" w14:textId="77777777" w:rsidR="00D20532" w:rsidRDefault="00D20532">
      <w:pPr>
        <w:widowControl/>
        <w:kinsoku w:val="0"/>
        <w:overflowPunct w:val="0"/>
        <w:rPr>
          <w:sz w:val="22"/>
          <w:szCs w:val="22"/>
          <w:lang w:val="bg-BG"/>
        </w:rPr>
      </w:pPr>
    </w:p>
    <w:p w14:paraId="0D370A40" w14:textId="77777777" w:rsidR="00D20532" w:rsidRDefault="002F3604">
      <w:pPr>
        <w:pStyle w:val="BodyText"/>
        <w:widowControl/>
        <w:kinsoku w:val="0"/>
        <w:overflowPunct w:val="0"/>
        <w:ind w:left="0"/>
        <w:rPr>
          <w:lang w:val="bg-BG"/>
        </w:rPr>
      </w:pPr>
      <w:r>
        <w:rPr>
          <w:lang w:val="bg-BG"/>
        </w:rPr>
        <w:t xml:space="preserve">Ако лечението трябва да бъде прекъснато, възобновяването може да стане с </w:t>
      </w:r>
      <w:r>
        <w:rPr>
          <w:color w:val="000000"/>
          <w:lang w:val="bg-BG" w:eastAsia="en-GB"/>
        </w:rPr>
        <w:t>AMGEVITA</w:t>
      </w:r>
      <w:r>
        <w:rPr>
          <w:lang w:val="bg-BG"/>
        </w:rPr>
        <w:t xml:space="preserve"> 40 mg всяка седмица или </w:t>
      </w:r>
      <w:r>
        <w:rPr>
          <w:lang w:val="bg-BG" w:eastAsia="en-GB"/>
        </w:rPr>
        <w:t xml:space="preserve">80 mg през седмица </w:t>
      </w:r>
      <w:r>
        <w:rPr>
          <w:lang w:val="bg-BG"/>
        </w:rPr>
        <w:t>(вж. точка 5.1).</w:t>
      </w:r>
    </w:p>
    <w:p w14:paraId="1390EC5B" w14:textId="77777777" w:rsidR="00D20532" w:rsidRDefault="00D20532">
      <w:pPr>
        <w:widowControl/>
        <w:kinsoku w:val="0"/>
        <w:overflowPunct w:val="0"/>
        <w:rPr>
          <w:sz w:val="22"/>
          <w:szCs w:val="22"/>
          <w:lang w:val="bg-BG"/>
        </w:rPr>
      </w:pPr>
    </w:p>
    <w:p w14:paraId="39C80DE4" w14:textId="77777777" w:rsidR="00D20532" w:rsidRDefault="002F3604">
      <w:pPr>
        <w:pStyle w:val="BodyText"/>
        <w:widowControl/>
        <w:kinsoku w:val="0"/>
        <w:overflowPunct w:val="0"/>
        <w:ind w:left="0"/>
        <w:rPr>
          <w:lang w:val="bg-BG"/>
        </w:rPr>
      </w:pPr>
      <w:r>
        <w:rPr>
          <w:lang w:val="bg-BG"/>
        </w:rPr>
        <w:t>Ползите и рисковете от продължаване на дългосрочното лечение трябва да се оценяват периодично (вж. точка 5.1).</w:t>
      </w:r>
    </w:p>
    <w:p w14:paraId="4AC9AB76" w14:textId="77777777" w:rsidR="00D20532" w:rsidRDefault="00D20532">
      <w:pPr>
        <w:widowControl/>
        <w:kinsoku w:val="0"/>
        <w:overflowPunct w:val="0"/>
        <w:rPr>
          <w:sz w:val="22"/>
          <w:szCs w:val="22"/>
          <w:lang w:val="bg-BG"/>
        </w:rPr>
      </w:pPr>
    </w:p>
    <w:p w14:paraId="35C39A38" w14:textId="77777777" w:rsidR="00D20532" w:rsidRDefault="002F3604">
      <w:pPr>
        <w:widowControl/>
        <w:kinsoku w:val="0"/>
        <w:overflowPunct w:val="0"/>
        <w:rPr>
          <w:sz w:val="22"/>
          <w:szCs w:val="22"/>
          <w:lang w:val="bg-BG"/>
        </w:rPr>
      </w:pPr>
      <w:r>
        <w:rPr>
          <w:i/>
          <w:iCs/>
          <w:sz w:val="22"/>
          <w:szCs w:val="22"/>
          <w:lang w:val="bg-BG"/>
        </w:rPr>
        <w:t>Болест на Crohn</w:t>
      </w:r>
    </w:p>
    <w:p w14:paraId="2C0033B5" w14:textId="77777777" w:rsidR="00D20532" w:rsidRDefault="00D20532">
      <w:pPr>
        <w:widowControl/>
        <w:kinsoku w:val="0"/>
        <w:overflowPunct w:val="0"/>
        <w:rPr>
          <w:sz w:val="22"/>
          <w:szCs w:val="22"/>
          <w:lang w:val="bg-BG"/>
        </w:rPr>
      </w:pPr>
    </w:p>
    <w:p w14:paraId="1ECC66AC" w14:textId="77777777" w:rsidR="00D20532" w:rsidRDefault="002F3604">
      <w:pPr>
        <w:pStyle w:val="BodyText"/>
        <w:widowControl/>
        <w:kinsoku w:val="0"/>
        <w:overflowPunct w:val="0"/>
        <w:ind w:left="0"/>
        <w:rPr>
          <w:lang w:val="bg-BG"/>
        </w:rPr>
      </w:pPr>
      <w:r>
        <w:rPr>
          <w:lang w:val="bg-BG"/>
        </w:rPr>
        <w:t xml:space="preserve">Препоръчителната индукционна схема на прилагане на </w:t>
      </w:r>
      <w:r>
        <w:rPr>
          <w:color w:val="000000"/>
          <w:lang w:val="bg-BG" w:eastAsia="en-GB"/>
        </w:rPr>
        <w:t>AMGEVITA</w:t>
      </w:r>
      <w:r>
        <w:rPr>
          <w:lang w:val="bg-BG"/>
        </w:rPr>
        <w:t xml:space="preserve"> при възрастни пациенти с умерена до тежка форма на болестта на Crohn е 80 mg на седмица 0, последвани от 40 mg на седмица 2. В случай на необходимост от по-бърз терапевтичен отговор може да се приложи схемата 160 mg на седмица 0 (приложени като четири инжекции от 40 mg в един ден или като две инжекции от 40 mg на ден в два последователни дни), последвани от 80 mg на седмица 2 </w:t>
      </w:r>
      <w:r>
        <w:rPr>
          <w:lang w:val="bg-BG" w:eastAsia="en-GB"/>
        </w:rPr>
        <w:t xml:space="preserve">(приложени като </w:t>
      </w:r>
      <w:r>
        <w:rPr>
          <w:lang w:val="bg-BG"/>
        </w:rPr>
        <w:t>две инжекции от 40 mg в един ден</w:t>
      </w:r>
      <w:r>
        <w:rPr>
          <w:lang w:val="bg-BG" w:eastAsia="en-GB"/>
        </w:rPr>
        <w:t>)</w:t>
      </w:r>
      <w:r>
        <w:rPr>
          <w:lang w:val="bg-BG"/>
        </w:rPr>
        <w:t>, със съзнанието, че рискът от нежелани събития е по-висок при прилагане на по-висока индукционна доза.</w:t>
      </w:r>
    </w:p>
    <w:p w14:paraId="228B85A4" w14:textId="77777777" w:rsidR="00D20532" w:rsidRDefault="00D20532">
      <w:pPr>
        <w:widowControl/>
        <w:kinsoku w:val="0"/>
        <w:overflowPunct w:val="0"/>
        <w:rPr>
          <w:sz w:val="22"/>
          <w:szCs w:val="22"/>
          <w:lang w:val="bg-BG"/>
        </w:rPr>
      </w:pPr>
    </w:p>
    <w:p w14:paraId="5D929E0C" w14:textId="77777777" w:rsidR="00D20532" w:rsidRDefault="002F3604">
      <w:pPr>
        <w:pStyle w:val="BodyText"/>
        <w:widowControl/>
        <w:kinsoku w:val="0"/>
        <w:overflowPunct w:val="0"/>
        <w:ind w:left="0"/>
        <w:rPr>
          <w:lang w:val="bg-BG"/>
        </w:rPr>
      </w:pPr>
      <w:r>
        <w:rPr>
          <w:lang w:val="bg-BG"/>
        </w:rPr>
        <w:t xml:space="preserve">След индукционното лечение, препоръчителната доза е 40 mg, прилагана през седмица чрез подкожно инжектиране. Алтернативно, ако пациентът е прекратил терапията с </w:t>
      </w:r>
      <w:r>
        <w:rPr>
          <w:color w:val="000000"/>
          <w:lang w:val="bg-BG" w:eastAsia="en-GB"/>
        </w:rPr>
        <w:t>AMGEVITA</w:t>
      </w:r>
      <w:r>
        <w:rPr>
          <w:lang w:val="bg-BG"/>
        </w:rPr>
        <w:t xml:space="preserve">, но възникнат признаци и симптоми на заболяването, лечението с </w:t>
      </w:r>
      <w:r>
        <w:rPr>
          <w:color w:val="000000"/>
          <w:lang w:val="bg-BG" w:eastAsia="en-GB"/>
        </w:rPr>
        <w:t>AMGEVITA</w:t>
      </w:r>
      <w:r>
        <w:rPr>
          <w:lang w:val="bg-BG"/>
        </w:rPr>
        <w:t>може да бъде подновено. Налице е твърде ограничен опит относно подновяването на терапията след повече от 8 седмици от последния прием.</w:t>
      </w:r>
    </w:p>
    <w:p w14:paraId="5CC61869" w14:textId="77777777" w:rsidR="00D20532" w:rsidRDefault="00D20532">
      <w:pPr>
        <w:widowControl/>
        <w:kinsoku w:val="0"/>
        <w:overflowPunct w:val="0"/>
        <w:rPr>
          <w:sz w:val="22"/>
          <w:szCs w:val="22"/>
          <w:lang w:val="bg-BG"/>
        </w:rPr>
      </w:pPr>
    </w:p>
    <w:p w14:paraId="36A35D1F" w14:textId="77777777" w:rsidR="00D20532" w:rsidRDefault="002F3604">
      <w:pPr>
        <w:pStyle w:val="BodyText"/>
        <w:widowControl/>
        <w:kinsoku w:val="0"/>
        <w:overflowPunct w:val="0"/>
        <w:ind w:left="0"/>
        <w:rPr>
          <w:lang w:val="bg-BG"/>
        </w:rPr>
      </w:pPr>
      <w:r>
        <w:rPr>
          <w:lang w:val="bg-BG"/>
        </w:rPr>
        <w:t>По време на поддържащата терапия дозата на кортикостероидите може да се намали постепенно в съответствие с правилата на клиничната практика.</w:t>
      </w:r>
    </w:p>
    <w:p w14:paraId="34383419" w14:textId="77777777" w:rsidR="00D20532" w:rsidRDefault="00D20532">
      <w:pPr>
        <w:widowControl/>
        <w:kinsoku w:val="0"/>
        <w:overflowPunct w:val="0"/>
        <w:rPr>
          <w:sz w:val="22"/>
          <w:szCs w:val="22"/>
          <w:lang w:val="bg-BG"/>
        </w:rPr>
      </w:pPr>
    </w:p>
    <w:p w14:paraId="6B3361A5" w14:textId="77777777" w:rsidR="00D20532" w:rsidRDefault="002F3604">
      <w:pPr>
        <w:pStyle w:val="BodyText"/>
        <w:widowControl/>
        <w:kinsoku w:val="0"/>
        <w:overflowPunct w:val="0"/>
        <w:ind w:left="0"/>
        <w:rPr>
          <w:lang w:val="bg-BG"/>
        </w:rPr>
      </w:pPr>
      <w:r>
        <w:rPr>
          <w:lang w:val="bg-BG"/>
        </w:rPr>
        <w:t>Някои пациенти, при които има понижен отговор към терапията</w:t>
      </w:r>
      <w:r>
        <w:rPr>
          <w:lang w:val="bg-BG" w:eastAsia="en-GB"/>
        </w:rPr>
        <w:t xml:space="preserve"> с AMGEVITA 40 mg през седмица</w:t>
      </w:r>
      <w:r>
        <w:rPr>
          <w:lang w:val="bg-BG"/>
        </w:rPr>
        <w:t xml:space="preserve">, може да имат полза от повишаване на дозата до 40 mg </w:t>
      </w:r>
      <w:r>
        <w:rPr>
          <w:color w:val="000000"/>
          <w:lang w:val="bg-BG" w:eastAsia="en-GB"/>
        </w:rPr>
        <w:t>AMGEVITA</w:t>
      </w:r>
      <w:r>
        <w:rPr>
          <w:lang w:val="bg-BG"/>
        </w:rPr>
        <w:t xml:space="preserve"> всяка седмица, или </w:t>
      </w:r>
      <w:r>
        <w:rPr>
          <w:lang w:val="bg-BG" w:eastAsia="en-GB"/>
        </w:rPr>
        <w:t>80 mg през седмица</w:t>
      </w:r>
      <w:r>
        <w:rPr>
          <w:lang w:val="bg-BG"/>
        </w:rPr>
        <w:t>.</w:t>
      </w:r>
    </w:p>
    <w:p w14:paraId="2D35EA7B" w14:textId="77777777" w:rsidR="00D20532" w:rsidRDefault="00D20532">
      <w:pPr>
        <w:widowControl/>
        <w:kinsoku w:val="0"/>
        <w:overflowPunct w:val="0"/>
        <w:rPr>
          <w:sz w:val="22"/>
          <w:szCs w:val="22"/>
          <w:lang w:val="bg-BG"/>
        </w:rPr>
      </w:pPr>
    </w:p>
    <w:p w14:paraId="08714E1F" w14:textId="77777777" w:rsidR="00D20532" w:rsidRDefault="002F3604">
      <w:pPr>
        <w:pStyle w:val="BodyText"/>
        <w:widowControl/>
        <w:kinsoku w:val="0"/>
        <w:overflowPunct w:val="0"/>
        <w:ind w:left="0"/>
        <w:rPr>
          <w:lang w:val="bg-BG"/>
        </w:rPr>
      </w:pPr>
      <w:r>
        <w:rPr>
          <w:lang w:val="bg-BG"/>
        </w:rPr>
        <w:t>Някои пациенти, при които липсва отговор до седмица 4, може да имат полза от продължителна поддържаща терапия до седмица 12. При пациенти, при които няма отговор в рамките на този времеви период, продължаването на лечението трябва да бъде внимателно преоценено.</w:t>
      </w:r>
    </w:p>
    <w:p w14:paraId="7DCEC224" w14:textId="77777777" w:rsidR="00D20532" w:rsidRDefault="00D20532">
      <w:pPr>
        <w:widowControl/>
        <w:kinsoku w:val="0"/>
        <w:overflowPunct w:val="0"/>
        <w:rPr>
          <w:sz w:val="22"/>
          <w:szCs w:val="22"/>
          <w:lang w:val="bg-BG"/>
        </w:rPr>
      </w:pPr>
    </w:p>
    <w:p w14:paraId="7FFAD8D5" w14:textId="77777777" w:rsidR="00D20532" w:rsidRDefault="002F3604">
      <w:pPr>
        <w:keepNext/>
        <w:keepLines/>
        <w:widowControl/>
        <w:kinsoku w:val="0"/>
        <w:overflowPunct w:val="0"/>
        <w:rPr>
          <w:sz w:val="22"/>
          <w:szCs w:val="22"/>
          <w:lang w:val="bg-BG"/>
        </w:rPr>
      </w:pPr>
      <w:r>
        <w:rPr>
          <w:i/>
          <w:iCs/>
          <w:sz w:val="22"/>
          <w:szCs w:val="22"/>
          <w:lang w:val="bg-BG"/>
        </w:rPr>
        <w:t>Улцерозен колит</w:t>
      </w:r>
    </w:p>
    <w:p w14:paraId="555D6A06" w14:textId="77777777" w:rsidR="00D20532" w:rsidRDefault="00D20532">
      <w:pPr>
        <w:keepNext/>
        <w:keepLines/>
        <w:widowControl/>
        <w:kinsoku w:val="0"/>
        <w:overflowPunct w:val="0"/>
        <w:rPr>
          <w:sz w:val="22"/>
          <w:szCs w:val="22"/>
          <w:lang w:val="bg-BG"/>
        </w:rPr>
      </w:pPr>
    </w:p>
    <w:p w14:paraId="7BB951C0" w14:textId="77777777" w:rsidR="00D20532" w:rsidRDefault="002F3604">
      <w:pPr>
        <w:pStyle w:val="BodyText"/>
        <w:widowControl/>
        <w:kinsoku w:val="0"/>
        <w:overflowPunct w:val="0"/>
        <w:ind w:left="0"/>
        <w:rPr>
          <w:lang w:val="bg-BG"/>
        </w:rPr>
      </w:pPr>
      <w:r>
        <w:rPr>
          <w:lang w:val="bg-BG"/>
        </w:rPr>
        <w:t xml:space="preserve">Препоръчителната индукционна схема на прилагане на </w:t>
      </w:r>
      <w:r>
        <w:rPr>
          <w:color w:val="000000"/>
          <w:lang w:val="bg-BG" w:eastAsia="en-GB"/>
        </w:rPr>
        <w:t>AMGEVITA</w:t>
      </w:r>
      <w:r>
        <w:rPr>
          <w:lang w:val="bg-BG"/>
        </w:rPr>
        <w:t xml:space="preserve"> при възрастни пациенти с умерен до тежък улцерозен колит е 160 mg на седмица 0 (приложени като четири инжекции от 40 mg в един ден или като две инжекции от 40 mg дневно, в два последователни дни) или 80 mg на седмица 2 </w:t>
      </w:r>
      <w:r>
        <w:rPr>
          <w:lang w:val="bg-BG" w:eastAsia="en-GB"/>
        </w:rPr>
        <w:t xml:space="preserve">(приложени като </w:t>
      </w:r>
      <w:r>
        <w:rPr>
          <w:lang w:val="bg-BG"/>
        </w:rPr>
        <w:t>две инжекции от 40 mg в един ден</w:t>
      </w:r>
      <w:r>
        <w:rPr>
          <w:lang w:val="bg-BG" w:eastAsia="en-GB"/>
        </w:rPr>
        <w:t>)</w:t>
      </w:r>
      <w:r>
        <w:rPr>
          <w:lang w:val="bg-BG"/>
        </w:rPr>
        <w:t>. След индукционното лечение, препоръчителната доза е 40 mg, прилагана през седмица чрез подкожно инжектиране.</w:t>
      </w:r>
    </w:p>
    <w:p w14:paraId="0F823055" w14:textId="77777777" w:rsidR="00D20532" w:rsidRDefault="00D20532">
      <w:pPr>
        <w:widowControl/>
        <w:kinsoku w:val="0"/>
        <w:overflowPunct w:val="0"/>
        <w:rPr>
          <w:sz w:val="22"/>
          <w:szCs w:val="22"/>
          <w:lang w:val="bg-BG"/>
        </w:rPr>
      </w:pPr>
    </w:p>
    <w:p w14:paraId="1084F0D8" w14:textId="77777777" w:rsidR="00D20532" w:rsidRDefault="002F3604">
      <w:pPr>
        <w:pStyle w:val="BodyText"/>
        <w:widowControl/>
        <w:kinsoku w:val="0"/>
        <w:overflowPunct w:val="0"/>
        <w:ind w:left="0"/>
        <w:rPr>
          <w:lang w:val="bg-BG"/>
        </w:rPr>
      </w:pPr>
      <w:r>
        <w:rPr>
          <w:lang w:val="bg-BG"/>
        </w:rPr>
        <w:t>По време на поддържащата терапия, дозата на кортикостероидите може да се намали постепенно в съответствие с правилата на клиничната практика.</w:t>
      </w:r>
    </w:p>
    <w:p w14:paraId="57183847" w14:textId="77777777" w:rsidR="00D20532" w:rsidRDefault="00D20532">
      <w:pPr>
        <w:widowControl/>
        <w:kinsoku w:val="0"/>
        <w:overflowPunct w:val="0"/>
        <w:rPr>
          <w:sz w:val="22"/>
          <w:szCs w:val="22"/>
          <w:lang w:val="bg-BG"/>
        </w:rPr>
      </w:pPr>
    </w:p>
    <w:p w14:paraId="5733E345" w14:textId="77777777" w:rsidR="00D20532" w:rsidRDefault="002F3604">
      <w:pPr>
        <w:pStyle w:val="BodyText"/>
        <w:widowControl/>
        <w:kinsoku w:val="0"/>
        <w:overflowPunct w:val="0"/>
        <w:ind w:left="0"/>
        <w:rPr>
          <w:lang w:val="bg-BG"/>
        </w:rPr>
      </w:pPr>
      <w:r>
        <w:rPr>
          <w:lang w:val="bg-BG"/>
        </w:rPr>
        <w:t>Някои пациенти, при които има понижен отговор към терапията</w:t>
      </w:r>
      <w:r>
        <w:rPr>
          <w:lang w:val="bg-BG" w:eastAsia="en-GB"/>
        </w:rPr>
        <w:t xml:space="preserve"> с AMGEVITA 40 mg през седмица</w:t>
      </w:r>
      <w:r>
        <w:rPr>
          <w:lang w:val="bg-BG"/>
        </w:rPr>
        <w:t xml:space="preserve">, може да имат полза от повишаване на дозата до 40 mg </w:t>
      </w:r>
      <w:r>
        <w:rPr>
          <w:color w:val="000000"/>
          <w:lang w:val="bg-BG" w:eastAsia="en-GB"/>
        </w:rPr>
        <w:t>AMGEVITA</w:t>
      </w:r>
      <w:r>
        <w:rPr>
          <w:lang w:val="bg-BG"/>
        </w:rPr>
        <w:t xml:space="preserve"> всяка седмица, или </w:t>
      </w:r>
      <w:r>
        <w:rPr>
          <w:lang w:val="bg-BG" w:eastAsia="en-GB"/>
        </w:rPr>
        <w:t>80 mg през седмица</w:t>
      </w:r>
      <w:r>
        <w:rPr>
          <w:lang w:val="bg-BG"/>
        </w:rPr>
        <w:t>.</w:t>
      </w:r>
    </w:p>
    <w:p w14:paraId="7CA2A1FC" w14:textId="77777777" w:rsidR="00D20532" w:rsidRDefault="00D20532">
      <w:pPr>
        <w:widowControl/>
        <w:kinsoku w:val="0"/>
        <w:overflowPunct w:val="0"/>
        <w:rPr>
          <w:sz w:val="22"/>
          <w:szCs w:val="22"/>
          <w:lang w:val="bg-BG"/>
        </w:rPr>
      </w:pPr>
    </w:p>
    <w:p w14:paraId="062D2B2C" w14:textId="77777777" w:rsidR="00D20532" w:rsidRDefault="002F3604">
      <w:pPr>
        <w:pStyle w:val="BodyText"/>
        <w:widowControl/>
        <w:kinsoku w:val="0"/>
        <w:overflowPunct w:val="0"/>
        <w:ind w:left="0"/>
        <w:rPr>
          <w:lang w:val="bg-BG"/>
        </w:rPr>
      </w:pPr>
      <w:r>
        <w:rPr>
          <w:lang w:val="bg-BG"/>
        </w:rPr>
        <w:t>Наличните данни сочат, че клиничен отговор обикновено се достига в рамките на 2</w:t>
      </w:r>
      <w:r>
        <w:rPr>
          <w:lang w:val="bg-BG"/>
        </w:rPr>
        <w:noBreakHyphen/>
        <w:t xml:space="preserve">8 седмици от лечението. Лечението с </w:t>
      </w:r>
      <w:r>
        <w:rPr>
          <w:color w:val="000000"/>
          <w:lang w:val="bg-BG" w:eastAsia="en-GB"/>
        </w:rPr>
        <w:t>AMGEVITA</w:t>
      </w:r>
      <w:r>
        <w:rPr>
          <w:lang w:val="bg-BG"/>
        </w:rPr>
        <w:t xml:space="preserve"> не трябва да продължава при пациенти, при които няма отговор в този времеви период.</w:t>
      </w:r>
    </w:p>
    <w:p w14:paraId="0DDDFCBF" w14:textId="77777777" w:rsidR="00D20532" w:rsidRDefault="00D20532">
      <w:pPr>
        <w:widowControl/>
        <w:kinsoku w:val="0"/>
        <w:overflowPunct w:val="0"/>
        <w:rPr>
          <w:sz w:val="22"/>
          <w:szCs w:val="22"/>
          <w:lang w:val="bg-BG"/>
        </w:rPr>
      </w:pPr>
    </w:p>
    <w:p w14:paraId="1835E2FC" w14:textId="77777777" w:rsidR="00D20532" w:rsidRDefault="002F3604">
      <w:pPr>
        <w:keepNext/>
        <w:widowControl/>
        <w:kinsoku w:val="0"/>
        <w:overflowPunct w:val="0"/>
        <w:rPr>
          <w:sz w:val="22"/>
          <w:szCs w:val="22"/>
          <w:lang w:val="bg-BG"/>
        </w:rPr>
      </w:pPr>
      <w:r>
        <w:rPr>
          <w:i/>
          <w:iCs/>
          <w:sz w:val="22"/>
          <w:szCs w:val="22"/>
          <w:lang w:val="bg-BG"/>
        </w:rPr>
        <w:t>Увеит</w:t>
      </w:r>
    </w:p>
    <w:p w14:paraId="6651AED8" w14:textId="77777777" w:rsidR="00D20532" w:rsidRDefault="00D20532">
      <w:pPr>
        <w:keepNext/>
        <w:widowControl/>
        <w:kinsoku w:val="0"/>
        <w:overflowPunct w:val="0"/>
        <w:rPr>
          <w:sz w:val="22"/>
          <w:szCs w:val="22"/>
          <w:lang w:val="bg-BG"/>
        </w:rPr>
      </w:pPr>
    </w:p>
    <w:p w14:paraId="66AD7161" w14:textId="77777777" w:rsidR="00D20532" w:rsidRDefault="002F3604">
      <w:pPr>
        <w:pStyle w:val="BodyText"/>
        <w:keepNext/>
        <w:widowControl/>
        <w:kinsoku w:val="0"/>
        <w:overflowPunct w:val="0"/>
        <w:ind w:left="0"/>
        <w:rPr>
          <w:lang w:val="bg-BG"/>
        </w:rPr>
      </w:pPr>
      <w:r>
        <w:rPr>
          <w:lang w:val="bg-BG"/>
        </w:rPr>
        <w:t>Препоръчителната доза AMGEVITA при възрастни пациенти с увеит е първоначална доза 80 mg, последвана от 40 mg през седмица, започвайки една седмица след първоначалната доза. Има ограничен опит относно започване на лечение само с адалимумаб. Лечението с AMGEVITA може да започне в комбинация с кортикостероиди и/или с други имуномодулатори от небиологичен произход. Дозите на съпътстващите кортикостероиди могат да бъдат намалявани постепенно в съответствие с клиничната практика две седмици след началото на лечението с AMGEVITA.</w:t>
      </w:r>
    </w:p>
    <w:p w14:paraId="26E37912" w14:textId="77777777" w:rsidR="00D20532" w:rsidRDefault="00D20532">
      <w:pPr>
        <w:widowControl/>
        <w:kinsoku w:val="0"/>
        <w:overflowPunct w:val="0"/>
        <w:rPr>
          <w:sz w:val="22"/>
          <w:szCs w:val="22"/>
          <w:lang w:val="bg-BG"/>
        </w:rPr>
      </w:pPr>
    </w:p>
    <w:p w14:paraId="7FA8716A" w14:textId="77777777" w:rsidR="00D20532" w:rsidRDefault="002F3604">
      <w:pPr>
        <w:pStyle w:val="BodyText"/>
        <w:widowControl/>
        <w:kinsoku w:val="0"/>
        <w:overflowPunct w:val="0"/>
        <w:ind w:left="0"/>
        <w:rPr>
          <w:lang w:val="bg-BG"/>
        </w:rPr>
      </w:pPr>
      <w:r>
        <w:rPr>
          <w:lang w:val="bg-BG"/>
        </w:rPr>
        <w:t>Препоръчително е ползите и рисковете от продължително дългосрочно лечение да се оценяват на годишна база (вж. точка 5.1).</w:t>
      </w:r>
    </w:p>
    <w:p w14:paraId="7C13F374" w14:textId="77777777" w:rsidR="00D20532" w:rsidRDefault="00D20532">
      <w:pPr>
        <w:widowControl/>
        <w:kinsoku w:val="0"/>
        <w:overflowPunct w:val="0"/>
        <w:rPr>
          <w:sz w:val="22"/>
          <w:szCs w:val="22"/>
          <w:lang w:val="bg-BG"/>
        </w:rPr>
      </w:pPr>
    </w:p>
    <w:p w14:paraId="246FA466" w14:textId="77777777" w:rsidR="00D20532" w:rsidRDefault="002F3604">
      <w:pPr>
        <w:pStyle w:val="BodyText"/>
        <w:widowControl/>
        <w:kinsoku w:val="0"/>
        <w:overflowPunct w:val="0"/>
        <w:ind w:left="0"/>
        <w:rPr>
          <w:u w:val="single"/>
          <w:lang w:val="bg-BG"/>
        </w:rPr>
      </w:pPr>
      <w:r>
        <w:rPr>
          <w:u w:val="single"/>
          <w:lang w:val="bg-BG"/>
        </w:rPr>
        <w:t>Специални популации</w:t>
      </w:r>
    </w:p>
    <w:p w14:paraId="6A02AF40" w14:textId="77777777" w:rsidR="00D20532" w:rsidRDefault="00D20532">
      <w:pPr>
        <w:pStyle w:val="BodyText"/>
        <w:widowControl/>
        <w:kinsoku w:val="0"/>
        <w:overflowPunct w:val="0"/>
        <w:ind w:left="0"/>
        <w:rPr>
          <w:u w:val="single"/>
          <w:lang w:val="bg-BG"/>
        </w:rPr>
      </w:pPr>
    </w:p>
    <w:p w14:paraId="040A0E0F" w14:textId="77777777" w:rsidR="00D20532" w:rsidRDefault="002F3604">
      <w:pPr>
        <w:pStyle w:val="BodyText"/>
        <w:widowControl/>
        <w:kinsoku w:val="0"/>
        <w:overflowPunct w:val="0"/>
        <w:ind w:left="0"/>
        <w:rPr>
          <w:i/>
          <w:iCs/>
          <w:lang w:val="bg-BG"/>
        </w:rPr>
      </w:pPr>
      <w:r>
        <w:rPr>
          <w:i/>
          <w:iCs/>
          <w:lang w:val="bg-BG"/>
        </w:rPr>
        <w:t>Старческа възраст</w:t>
      </w:r>
    </w:p>
    <w:p w14:paraId="10CA06D5" w14:textId="77777777" w:rsidR="00D20532" w:rsidRDefault="00D20532">
      <w:pPr>
        <w:widowControl/>
        <w:kinsoku w:val="0"/>
        <w:overflowPunct w:val="0"/>
        <w:rPr>
          <w:sz w:val="22"/>
          <w:szCs w:val="22"/>
          <w:lang w:val="bg-BG"/>
        </w:rPr>
      </w:pPr>
    </w:p>
    <w:p w14:paraId="3174C164" w14:textId="77777777" w:rsidR="00D20532" w:rsidRDefault="002F3604">
      <w:pPr>
        <w:pStyle w:val="BodyText"/>
        <w:widowControl/>
        <w:kinsoku w:val="0"/>
        <w:overflowPunct w:val="0"/>
        <w:ind w:left="0"/>
        <w:rPr>
          <w:lang w:val="bg-BG"/>
        </w:rPr>
      </w:pPr>
      <w:r>
        <w:rPr>
          <w:lang w:val="bg-BG"/>
        </w:rPr>
        <w:t>Не сe изисква коригиране на дозата.</w:t>
      </w:r>
    </w:p>
    <w:p w14:paraId="672BF304" w14:textId="77777777" w:rsidR="00D20532" w:rsidRDefault="00D20532">
      <w:pPr>
        <w:widowControl/>
        <w:kinsoku w:val="0"/>
        <w:overflowPunct w:val="0"/>
        <w:rPr>
          <w:sz w:val="22"/>
          <w:szCs w:val="22"/>
          <w:u w:val="single"/>
          <w:lang w:val="bg-BG"/>
        </w:rPr>
      </w:pPr>
    </w:p>
    <w:p w14:paraId="1C16CA8E" w14:textId="77777777" w:rsidR="00D20532" w:rsidRDefault="002F3604">
      <w:pPr>
        <w:pStyle w:val="BodyText"/>
        <w:widowControl/>
        <w:kinsoku w:val="0"/>
        <w:overflowPunct w:val="0"/>
        <w:ind w:left="0"/>
        <w:rPr>
          <w:i/>
          <w:iCs/>
          <w:lang w:val="bg-BG"/>
        </w:rPr>
      </w:pPr>
      <w:r>
        <w:rPr>
          <w:i/>
          <w:lang w:val="bg-BG"/>
        </w:rPr>
        <w:t>Бъбречно и/или чернодробно увреждане</w:t>
      </w:r>
    </w:p>
    <w:p w14:paraId="316564DB" w14:textId="77777777" w:rsidR="00D20532" w:rsidRDefault="00D20532">
      <w:pPr>
        <w:widowControl/>
        <w:kinsoku w:val="0"/>
        <w:overflowPunct w:val="0"/>
        <w:rPr>
          <w:sz w:val="22"/>
          <w:szCs w:val="22"/>
          <w:lang w:val="bg-BG"/>
        </w:rPr>
      </w:pPr>
    </w:p>
    <w:p w14:paraId="19DAF309" w14:textId="77777777" w:rsidR="00D20532" w:rsidRDefault="002F3604">
      <w:pPr>
        <w:pStyle w:val="BodyText"/>
        <w:widowControl/>
        <w:kinsoku w:val="0"/>
        <w:overflowPunct w:val="0"/>
        <w:ind w:left="0"/>
        <w:rPr>
          <w:lang w:val="bg-BG"/>
        </w:rPr>
      </w:pPr>
      <w:r>
        <w:rPr>
          <w:lang w:val="bg-BG"/>
        </w:rPr>
        <w:t>Адалимумаб не е проучван при тези популации от пациенти. Не могат да бъдат дадени препоръки за дозировка.</w:t>
      </w:r>
    </w:p>
    <w:p w14:paraId="7FAA7310" w14:textId="77777777" w:rsidR="00D20532" w:rsidRDefault="00D20532">
      <w:pPr>
        <w:widowControl/>
        <w:kinsoku w:val="0"/>
        <w:overflowPunct w:val="0"/>
        <w:rPr>
          <w:sz w:val="22"/>
          <w:szCs w:val="22"/>
          <w:lang w:val="bg-BG"/>
        </w:rPr>
      </w:pPr>
    </w:p>
    <w:p w14:paraId="490D2200" w14:textId="77777777" w:rsidR="00D20532" w:rsidRDefault="002F3604">
      <w:pPr>
        <w:pStyle w:val="BodyText"/>
        <w:keepNext/>
        <w:widowControl/>
        <w:kinsoku w:val="0"/>
        <w:overflowPunct w:val="0"/>
        <w:ind w:left="0"/>
        <w:rPr>
          <w:i/>
          <w:lang w:val="bg-BG"/>
        </w:rPr>
      </w:pPr>
      <w:r>
        <w:rPr>
          <w:i/>
          <w:lang w:val="bg-BG"/>
        </w:rPr>
        <w:t>Педиатрична популация</w:t>
      </w:r>
    </w:p>
    <w:p w14:paraId="17DE3723" w14:textId="77777777" w:rsidR="00D20532" w:rsidRDefault="00D20532">
      <w:pPr>
        <w:keepNext/>
        <w:widowControl/>
        <w:kinsoku w:val="0"/>
        <w:overflowPunct w:val="0"/>
        <w:rPr>
          <w:sz w:val="22"/>
          <w:szCs w:val="22"/>
          <w:lang w:val="bg-BG"/>
        </w:rPr>
      </w:pPr>
    </w:p>
    <w:p w14:paraId="42F60B16" w14:textId="77777777" w:rsidR="00D20532" w:rsidRDefault="002F3604">
      <w:pPr>
        <w:keepNext/>
        <w:widowControl/>
        <w:rPr>
          <w:bCs/>
          <w:i/>
          <w:sz w:val="22"/>
          <w:szCs w:val="22"/>
          <w:u w:val="single"/>
          <w:lang w:val="bg-BG"/>
        </w:rPr>
      </w:pPr>
      <w:r>
        <w:rPr>
          <w:bCs/>
          <w:i/>
          <w:sz w:val="22"/>
          <w:szCs w:val="22"/>
          <w:u w:val="single"/>
          <w:lang w:val="bg-BG"/>
        </w:rPr>
        <w:t>Ювенилен идиопатичен артрит</w:t>
      </w:r>
    </w:p>
    <w:p w14:paraId="74142EDE" w14:textId="77777777" w:rsidR="00D20532" w:rsidRDefault="00D20532">
      <w:pPr>
        <w:keepNext/>
        <w:widowControl/>
        <w:kinsoku w:val="0"/>
        <w:overflowPunct w:val="0"/>
        <w:rPr>
          <w:sz w:val="22"/>
          <w:szCs w:val="22"/>
          <w:lang w:val="bg-BG"/>
        </w:rPr>
      </w:pPr>
    </w:p>
    <w:p w14:paraId="4556FFB9" w14:textId="77777777" w:rsidR="00D20532" w:rsidRDefault="002F3604">
      <w:pPr>
        <w:keepNext/>
        <w:widowControl/>
        <w:kinsoku w:val="0"/>
        <w:overflowPunct w:val="0"/>
        <w:rPr>
          <w:sz w:val="22"/>
          <w:szCs w:val="22"/>
          <w:lang w:val="bg-BG"/>
        </w:rPr>
      </w:pPr>
      <w:r>
        <w:rPr>
          <w:iCs/>
          <w:sz w:val="22"/>
          <w:szCs w:val="22"/>
          <w:lang w:val="bg-BG"/>
        </w:rPr>
        <w:t>Полиартикуларен ювенилен идиопатичен артрит от 2-годишна възраст</w:t>
      </w:r>
    </w:p>
    <w:p w14:paraId="359D2676" w14:textId="77777777" w:rsidR="00D20532" w:rsidRDefault="00D20532">
      <w:pPr>
        <w:keepNext/>
        <w:widowControl/>
        <w:kinsoku w:val="0"/>
        <w:overflowPunct w:val="0"/>
        <w:rPr>
          <w:sz w:val="22"/>
          <w:szCs w:val="22"/>
          <w:lang w:val="bg-BG"/>
        </w:rPr>
      </w:pPr>
    </w:p>
    <w:p w14:paraId="68D956EE" w14:textId="77777777" w:rsidR="00D20532" w:rsidRDefault="002F3604">
      <w:pPr>
        <w:pStyle w:val="BodyText"/>
        <w:widowControl/>
        <w:kinsoku w:val="0"/>
        <w:overflowPunct w:val="0"/>
        <w:ind w:left="0"/>
        <w:rPr>
          <w:bCs/>
          <w:lang w:val="bg-BG"/>
        </w:rPr>
      </w:pPr>
      <w:r>
        <w:rPr>
          <w:lang w:val="bg-BG"/>
        </w:rPr>
        <w:t xml:space="preserve">Препоръчителната доза </w:t>
      </w:r>
      <w:r>
        <w:rPr>
          <w:bCs/>
          <w:lang w:val="bg-BG"/>
        </w:rPr>
        <w:t>AMGEVITA</w:t>
      </w:r>
      <w:r>
        <w:rPr>
          <w:lang w:val="bg-BG"/>
        </w:rPr>
        <w:t xml:space="preserve"> при пациенти с полиартикуларен ювенилен идиопатичен артрит от 2-годишна възраст зависи от телесното тегло (таблица 1). </w:t>
      </w:r>
      <w:r>
        <w:rPr>
          <w:bCs/>
          <w:lang w:val="bg-BG"/>
        </w:rPr>
        <w:t>AMGEVITA се прилага през седмица чрез подкожно инжектиране.</w:t>
      </w:r>
    </w:p>
    <w:p w14:paraId="74E8CF09" w14:textId="77777777" w:rsidR="00D20532" w:rsidRDefault="00D20532">
      <w:pPr>
        <w:pStyle w:val="BodyText"/>
        <w:widowControl/>
        <w:kinsoku w:val="0"/>
        <w:overflowPunct w:val="0"/>
        <w:ind w:left="0"/>
        <w:rPr>
          <w:bCs/>
          <w:lang w:val="bg-BG"/>
        </w:rPr>
      </w:pPr>
    </w:p>
    <w:p w14:paraId="225B7FA9" w14:textId="77777777" w:rsidR="00D20532" w:rsidRDefault="002F3604">
      <w:pPr>
        <w:keepNext/>
        <w:keepLines/>
        <w:widowControl/>
        <w:rPr>
          <w:b/>
          <w:sz w:val="22"/>
          <w:szCs w:val="22"/>
          <w:lang w:val="bg-BG" w:bidi="bg-BG"/>
        </w:rPr>
      </w:pPr>
      <w:r>
        <w:rPr>
          <w:b/>
          <w:sz w:val="22"/>
          <w:szCs w:val="22"/>
          <w:lang w:val="bg-BG" w:bidi="bg-BG"/>
        </w:rPr>
        <w:t xml:space="preserve">Taблица 1. Доза </w:t>
      </w:r>
      <w:r>
        <w:rPr>
          <w:b/>
          <w:bCs/>
          <w:sz w:val="22"/>
          <w:lang w:val="bg-BG"/>
        </w:rPr>
        <w:t>AMGEVITA</w:t>
      </w:r>
      <w:r>
        <w:rPr>
          <w:sz w:val="22"/>
          <w:lang w:val="bg-BG"/>
        </w:rPr>
        <w:t xml:space="preserve"> </w:t>
      </w:r>
      <w:r>
        <w:rPr>
          <w:b/>
          <w:sz w:val="22"/>
          <w:szCs w:val="22"/>
          <w:lang w:val="bg-BG" w:bidi="bg-BG"/>
        </w:rPr>
        <w:t>за пациенти с полиартикуларен ювенилен идиопатичен артрит</w:t>
      </w:r>
    </w:p>
    <w:p w14:paraId="2B3D45BF" w14:textId="77777777" w:rsidR="00D20532" w:rsidRDefault="00D20532">
      <w:pPr>
        <w:pStyle w:val="BodyText"/>
        <w:keepNext/>
        <w:keepLines/>
        <w:widowControl/>
        <w:kinsoku w:val="0"/>
        <w:overflowPunct w:val="0"/>
        <w:ind w:left="0"/>
        <w:rPr>
          <w:bCs/>
          <w:lang w:val="bg-BG"/>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590"/>
      </w:tblGrid>
      <w:tr w:rsidR="00D20532" w14:paraId="38C6D063" w14:textId="77777777">
        <w:tc>
          <w:tcPr>
            <w:tcW w:w="4481" w:type="dxa"/>
          </w:tcPr>
          <w:p w14:paraId="68A97192" w14:textId="77777777" w:rsidR="00D20532" w:rsidRDefault="002F3604">
            <w:pPr>
              <w:pStyle w:val="BodyText"/>
              <w:keepNext/>
              <w:keepLines/>
              <w:widowControl/>
              <w:kinsoku w:val="0"/>
              <w:overflowPunct w:val="0"/>
              <w:ind w:left="0"/>
              <w:rPr>
                <w:bCs/>
                <w:lang w:val="bg-BG"/>
              </w:rPr>
            </w:pPr>
            <w:r>
              <w:rPr>
                <w:b/>
                <w:lang w:val="bg-BG" w:bidi="bg-BG"/>
              </w:rPr>
              <w:t>Тегло на пациента</w:t>
            </w:r>
          </w:p>
        </w:tc>
        <w:tc>
          <w:tcPr>
            <w:tcW w:w="4590" w:type="dxa"/>
          </w:tcPr>
          <w:p w14:paraId="4776EF4A" w14:textId="77777777" w:rsidR="00D20532" w:rsidRDefault="002F3604">
            <w:pPr>
              <w:pStyle w:val="BodyText"/>
              <w:keepNext/>
              <w:keepLines/>
              <w:widowControl/>
              <w:kinsoku w:val="0"/>
              <w:overflowPunct w:val="0"/>
              <w:ind w:left="0"/>
              <w:rPr>
                <w:bCs/>
                <w:lang w:val="bg-BG"/>
              </w:rPr>
            </w:pPr>
            <w:r>
              <w:rPr>
                <w:b/>
                <w:lang w:val="bg-BG" w:bidi="bg-BG"/>
              </w:rPr>
              <w:t>Схема на прилагане</w:t>
            </w:r>
          </w:p>
        </w:tc>
      </w:tr>
      <w:tr w:rsidR="00D20532" w14:paraId="65D3887B" w14:textId="77777777">
        <w:tc>
          <w:tcPr>
            <w:tcW w:w="4481" w:type="dxa"/>
          </w:tcPr>
          <w:p w14:paraId="3E352C06" w14:textId="77777777" w:rsidR="00D20532" w:rsidRDefault="002F3604">
            <w:pPr>
              <w:pStyle w:val="BodyText"/>
              <w:widowControl/>
              <w:kinsoku w:val="0"/>
              <w:overflowPunct w:val="0"/>
              <w:ind w:left="0"/>
              <w:rPr>
                <w:bCs/>
                <w:lang w:val="bg-BG"/>
              </w:rPr>
            </w:pPr>
            <w:r>
              <w:rPr>
                <w:lang w:val="bg-BG" w:bidi="bg-BG"/>
              </w:rPr>
              <w:t>10 kg до &lt; 30 kg</w:t>
            </w:r>
          </w:p>
        </w:tc>
        <w:tc>
          <w:tcPr>
            <w:tcW w:w="4590" w:type="dxa"/>
          </w:tcPr>
          <w:p w14:paraId="18E6B5A7" w14:textId="77777777" w:rsidR="00D20532" w:rsidRDefault="002F3604">
            <w:pPr>
              <w:pStyle w:val="BodyText"/>
              <w:widowControl/>
              <w:kinsoku w:val="0"/>
              <w:overflowPunct w:val="0"/>
              <w:ind w:left="0"/>
              <w:rPr>
                <w:bCs/>
                <w:lang w:val="bg-BG"/>
              </w:rPr>
            </w:pPr>
            <w:r>
              <w:rPr>
                <w:lang w:val="bg-BG" w:bidi="bg-BG"/>
              </w:rPr>
              <w:t>20 mg през седмица</w:t>
            </w:r>
          </w:p>
        </w:tc>
      </w:tr>
      <w:tr w:rsidR="00D20532" w14:paraId="12124F7E" w14:textId="77777777">
        <w:tc>
          <w:tcPr>
            <w:tcW w:w="4481" w:type="dxa"/>
          </w:tcPr>
          <w:p w14:paraId="7F27B517" w14:textId="77777777" w:rsidR="00D20532" w:rsidRDefault="002F3604">
            <w:pPr>
              <w:pStyle w:val="BodyText"/>
              <w:widowControl/>
              <w:kinsoku w:val="0"/>
              <w:overflowPunct w:val="0"/>
              <w:ind w:left="0"/>
              <w:rPr>
                <w:bCs/>
                <w:lang w:val="bg-BG"/>
              </w:rPr>
            </w:pPr>
            <w:r>
              <w:rPr>
                <w:lang w:val="bg-BG"/>
              </w:rPr>
              <w:t>≥</w:t>
            </w:r>
            <w:r>
              <w:rPr>
                <w:lang w:val="bg-BG" w:bidi="bg-BG"/>
              </w:rPr>
              <w:t> 30 kg</w:t>
            </w:r>
          </w:p>
        </w:tc>
        <w:tc>
          <w:tcPr>
            <w:tcW w:w="4590" w:type="dxa"/>
          </w:tcPr>
          <w:p w14:paraId="315B2E77" w14:textId="77777777" w:rsidR="00D20532" w:rsidRDefault="002F3604">
            <w:pPr>
              <w:pStyle w:val="BodyText"/>
              <w:widowControl/>
              <w:kinsoku w:val="0"/>
              <w:overflowPunct w:val="0"/>
              <w:ind w:left="0"/>
              <w:rPr>
                <w:bCs/>
                <w:lang w:val="bg-BG"/>
              </w:rPr>
            </w:pPr>
            <w:r>
              <w:rPr>
                <w:lang w:val="bg-BG" w:bidi="bg-BG"/>
              </w:rPr>
              <w:t>40 mg през седмица</w:t>
            </w:r>
          </w:p>
        </w:tc>
      </w:tr>
    </w:tbl>
    <w:p w14:paraId="63805A74" w14:textId="77777777" w:rsidR="00D20532" w:rsidRDefault="00D20532">
      <w:pPr>
        <w:widowControl/>
        <w:kinsoku w:val="0"/>
        <w:overflowPunct w:val="0"/>
        <w:rPr>
          <w:sz w:val="22"/>
          <w:szCs w:val="22"/>
          <w:lang w:val="bg-BG"/>
        </w:rPr>
      </w:pPr>
    </w:p>
    <w:p w14:paraId="4E1B117F" w14:textId="77777777" w:rsidR="00D20532" w:rsidRDefault="002F3604">
      <w:pPr>
        <w:pStyle w:val="BodyText"/>
        <w:widowControl/>
        <w:kinsoku w:val="0"/>
        <w:overflowPunct w:val="0"/>
        <w:ind w:left="0"/>
        <w:rPr>
          <w:lang w:val="bg-BG"/>
        </w:rPr>
      </w:pPr>
      <w:r>
        <w:rPr>
          <w:lang w:val="bg-BG"/>
        </w:rPr>
        <w:t>Наличните клинични данни сочат, че клиничен отговор се постига обикновено в рамките на 12-седмично лечение. При пациенти, при които няма отговор в рамките на този времеви период, продължаването на лечението трябва да бъде внимателно преоценено.</w:t>
      </w:r>
    </w:p>
    <w:p w14:paraId="7F7B0A8D" w14:textId="77777777" w:rsidR="00D20532" w:rsidRDefault="00D20532">
      <w:pPr>
        <w:widowControl/>
        <w:kinsoku w:val="0"/>
        <w:overflowPunct w:val="0"/>
        <w:rPr>
          <w:sz w:val="22"/>
          <w:szCs w:val="22"/>
          <w:lang w:val="bg-BG"/>
        </w:rPr>
      </w:pPr>
    </w:p>
    <w:p w14:paraId="2E50C620" w14:textId="77777777" w:rsidR="00D20532" w:rsidRDefault="002F3604">
      <w:pPr>
        <w:pStyle w:val="BodyText"/>
        <w:widowControl/>
        <w:kinsoku w:val="0"/>
        <w:overflowPunct w:val="0"/>
        <w:ind w:left="0"/>
        <w:rPr>
          <w:lang w:val="bg-BG"/>
        </w:rPr>
      </w:pPr>
      <w:r>
        <w:rPr>
          <w:lang w:val="bg-BG"/>
        </w:rPr>
        <w:t>Няма съответно приложение на адалимумаб при пациенти на възраст по-малки от 2 години за това показание.</w:t>
      </w:r>
    </w:p>
    <w:p w14:paraId="6BCD79B0" w14:textId="77777777" w:rsidR="00D20532" w:rsidRDefault="00D20532">
      <w:pPr>
        <w:widowControl/>
        <w:kinsoku w:val="0"/>
        <w:overflowPunct w:val="0"/>
        <w:rPr>
          <w:sz w:val="22"/>
          <w:szCs w:val="22"/>
          <w:lang w:val="bg-BG"/>
        </w:rPr>
      </w:pPr>
    </w:p>
    <w:p w14:paraId="44C23A64" w14:textId="77777777" w:rsidR="00D20532" w:rsidRDefault="002F3604">
      <w:pPr>
        <w:keepNext/>
        <w:widowControl/>
        <w:kinsoku w:val="0"/>
        <w:overflowPunct w:val="0"/>
        <w:rPr>
          <w:i/>
          <w:sz w:val="22"/>
          <w:szCs w:val="22"/>
          <w:u w:val="single"/>
          <w:lang w:val="bg-BG"/>
        </w:rPr>
      </w:pPr>
      <w:r>
        <w:rPr>
          <w:i/>
          <w:iCs/>
          <w:sz w:val="22"/>
          <w:szCs w:val="22"/>
          <w:u w:val="single"/>
          <w:lang w:val="bg-BG"/>
        </w:rPr>
        <w:t>Артрит, свързан с ентезит</w:t>
      </w:r>
    </w:p>
    <w:p w14:paraId="6A46E611" w14:textId="77777777" w:rsidR="00D20532" w:rsidRDefault="00D20532">
      <w:pPr>
        <w:keepNext/>
        <w:widowControl/>
        <w:kinsoku w:val="0"/>
        <w:overflowPunct w:val="0"/>
        <w:rPr>
          <w:sz w:val="22"/>
          <w:szCs w:val="22"/>
          <w:lang w:val="bg-BG"/>
        </w:rPr>
      </w:pPr>
    </w:p>
    <w:p w14:paraId="3CF50EEA" w14:textId="77777777" w:rsidR="00D20532" w:rsidRDefault="002F3604">
      <w:pPr>
        <w:pStyle w:val="BodyText"/>
        <w:widowControl/>
        <w:kinsoku w:val="0"/>
        <w:overflowPunct w:val="0"/>
        <w:ind w:left="0"/>
        <w:rPr>
          <w:lang w:val="bg-BG"/>
        </w:rPr>
      </w:pPr>
      <w:r>
        <w:rPr>
          <w:lang w:val="bg-BG"/>
        </w:rPr>
        <w:t>Препоръчителната доза AMGEVITA при пациенти с артрит, свързан с ентезит, от 6-годишна възраст, зависи от телесното тегло (таблица 2). AMGEVITA се прилага през седмица чрез подкожно инжектиране.</w:t>
      </w:r>
    </w:p>
    <w:p w14:paraId="204A00B3" w14:textId="77777777" w:rsidR="00D20532" w:rsidRDefault="00D20532">
      <w:pPr>
        <w:pStyle w:val="BodyText"/>
        <w:widowControl/>
        <w:kinsoku w:val="0"/>
        <w:overflowPunct w:val="0"/>
        <w:ind w:left="0"/>
        <w:rPr>
          <w:lang w:val="bg-BG"/>
        </w:rPr>
      </w:pPr>
    </w:p>
    <w:p w14:paraId="520996C3" w14:textId="77777777" w:rsidR="00D20532" w:rsidRDefault="002F3604">
      <w:pPr>
        <w:pStyle w:val="BodyText"/>
        <w:keepNext/>
        <w:widowControl/>
        <w:kinsoku w:val="0"/>
        <w:overflowPunct w:val="0"/>
        <w:ind w:left="0"/>
        <w:rPr>
          <w:lang w:val="bg-BG"/>
        </w:rPr>
      </w:pPr>
      <w:r>
        <w:rPr>
          <w:b/>
          <w:lang w:val="bg-BG" w:bidi="bg-BG"/>
        </w:rPr>
        <w:t xml:space="preserve">Таблица 2. Доза </w:t>
      </w:r>
      <w:r>
        <w:rPr>
          <w:b/>
          <w:lang w:val="bg-BG"/>
        </w:rPr>
        <w:t>AMGEVITA</w:t>
      </w:r>
      <w:r>
        <w:rPr>
          <w:lang w:val="bg-BG"/>
        </w:rPr>
        <w:t xml:space="preserve"> </w:t>
      </w:r>
      <w:r>
        <w:rPr>
          <w:b/>
          <w:lang w:val="bg-BG" w:bidi="bg-BG"/>
        </w:rPr>
        <w:t>при пациенти с артрит, свързан с ентезит</w:t>
      </w:r>
    </w:p>
    <w:p w14:paraId="54E99878" w14:textId="77777777" w:rsidR="00D20532" w:rsidRDefault="00D20532">
      <w:pPr>
        <w:pStyle w:val="BodyText"/>
        <w:keepNext/>
        <w:widowControl/>
        <w:kinsoku w:val="0"/>
        <w:overflowPunct w:val="0"/>
        <w:ind w:left="0"/>
        <w:rPr>
          <w:lang w:val="bg-BG"/>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590"/>
      </w:tblGrid>
      <w:tr w:rsidR="00D20532" w14:paraId="362F9416" w14:textId="77777777">
        <w:tc>
          <w:tcPr>
            <w:tcW w:w="4481" w:type="dxa"/>
          </w:tcPr>
          <w:p w14:paraId="208B276F" w14:textId="77777777" w:rsidR="00D20532" w:rsidRDefault="002F3604">
            <w:pPr>
              <w:pStyle w:val="BodyText"/>
              <w:keepNext/>
              <w:widowControl/>
              <w:kinsoku w:val="0"/>
              <w:overflowPunct w:val="0"/>
              <w:ind w:left="0"/>
              <w:rPr>
                <w:bCs/>
                <w:lang w:val="bg-BG"/>
              </w:rPr>
            </w:pPr>
            <w:r>
              <w:rPr>
                <w:b/>
                <w:lang w:val="bg-BG" w:bidi="bg-BG"/>
              </w:rPr>
              <w:t>Тегло на пациента</w:t>
            </w:r>
          </w:p>
        </w:tc>
        <w:tc>
          <w:tcPr>
            <w:tcW w:w="4590" w:type="dxa"/>
          </w:tcPr>
          <w:p w14:paraId="1574A01F" w14:textId="77777777" w:rsidR="00D20532" w:rsidRDefault="002F3604">
            <w:pPr>
              <w:pStyle w:val="BodyText"/>
              <w:keepNext/>
              <w:widowControl/>
              <w:kinsoku w:val="0"/>
              <w:overflowPunct w:val="0"/>
              <w:ind w:left="0"/>
              <w:rPr>
                <w:bCs/>
                <w:lang w:val="bg-BG"/>
              </w:rPr>
            </w:pPr>
            <w:r>
              <w:rPr>
                <w:b/>
                <w:lang w:val="bg-BG" w:bidi="bg-BG"/>
              </w:rPr>
              <w:t>Схема на прилагане</w:t>
            </w:r>
          </w:p>
        </w:tc>
      </w:tr>
      <w:tr w:rsidR="00D20532" w14:paraId="0F03994E" w14:textId="77777777">
        <w:tc>
          <w:tcPr>
            <w:tcW w:w="4481" w:type="dxa"/>
          </w:tcPr>
          <w:p w14:paraId="5A50ED20" w14:textId="77777777" w:rsidR="00D20532" w:rsidRDefault="002F3604">
            <w:pPr>
              <w:pStyle w:val="BodyText"/>
              <w:widowControl/>
              <w:kinsoku w:val="0"/>
              <w:overflowPunct w:val="0"/>
              <w:ind w:left="0"/>
              <w:rPr>
                <w:bCs/>
                <w:lang w:val="bg-BG"/>
              </w:rPr>
            </w:pPr>
            <w:r>
              <w:rPr>
                <w:lang w:val="bg-BG" w:bidi="bg-BG"/>
              </w:rPr>
              <w:t>15 kg до &lt; 30 kg</w:t>
            </w:r>
          </w:p>
        </w:tc>
        <w:tc>
          <w:tcPr>
            <w:tcW w:w="4590" w:type="dxa"/>
          </w:tcPr>
          <w:p w14:paraId="6DA5DC5C" w14:textId="77777777" w:rsidR="00D20532" w:rsidRDefault="002F3604">
            <w:pPr>
              <w:pStyle w:val="BodyText"/>
              <w:widowControl/>
              <w:kinsoku w:val="0"/>
              <w:overflowPunct w:val="0"/>
              <w:ind w:left="0"/>
              <w:rPr>
                <w:bCs/>
                <w:lang w:val="bg-BG"/>
              </w:rPr>
            </w:pPr>
            <w:r>
              <w:rPr>
                <w:lang w:val="bg-BG" w:bidi="bg-BG"/>
              </w:rPr>
              <w:t>20 mg през седмица</w:t>
            </w:r>
          </w:p>
        </w:tc>
      </w:tr>
      <w:tr w:rsidR="00D20532" w14:paraId="499CC4F8" w14:textId="77777777">
        <w:tc>
          <w:tcPr>
            <w:tcW w:w="4481" w:type="dxa"/>
          </w:tcPr>
          <w:p w14:paraId="181CFDC2" w14:textId="77777777" w:rsidR="00D20532" w:rsidRDefault="002F3604">
            <w:pPr>
              <w:pStyle w:val="BodyText"/>
              <w:widowControl/>
              <w:kinsoku w:val="0"/>
              <w:overflowPunct w:val="0"/>
              <w:ind w:left="0"/>
              <w:rPr>
                <w:bCs/>
                <w:lang w:val="bg-BG"/>
              </w:rPr>
            </w:pPr>
            <w:r>
              <w:rPr>
                <w:lang w:val="bg-BG"/>
              </w:rPr>
              <w:t>≥</w:t>
            </w:r>
            <w:r>
              <w:rPr>
                <w:lang w:val="bg-BG" w:bidi="bg-BG"/>
              </w:rPr>
              <w:t> 30 kg</w:t>
            </w:r>
          </w:p>
        </w:tc>
        <w:tc>
          <w:tcPr>
            <w:tcW w:w="4590" w:type="dxa"/>
          </w:tcPr>
          <w:p w14:paraId="2B3FCCB3" w14:textId="77777777" w:rsidR="00D20532" w:rsidRDefault="002F3604">
            <w:pPr>
              <w:pStyle w:val="BodyText"/>
              <w:widowControl/>
              <w:kinsoku w:val="0"/>
              <w:overflowPunct w:val="0"/>
              <w:ind w:left="0"/>
              <w:rPr>
                <w:bCs/>
                <w:lang w:val="bg-BG"/>
              </w:rPr>
            </w:pPr>
            <w:r>
              <w:rPr>
                <w:lang w:val="bg-BG" w:bidi="bg-BG"/>
              </w:rPr>
              <w:t>40 mg през седмица</w:t>
            </w:r>
          </w:p>
        </w:tc>
      </w:tr>
    </w:tbl>
    <w:p w14:paraId="1E3D450C" w14:textId="77777777" w:rsidR="00D20532" w:rsidRDefault="00D20532">
      <w:pPr>
        <w:pStyle w:val="BodyText"/>
        <w:widowControl/>
        <w:kinsoku w:val="0"/>
        <w:overflowPunct w:val="0"/>
        <w:ind w:left="0"/>
        <w:rPr>
          <w:lang w:val="bg-BG"/>
        </w:rPr>
      </w:pPr>
    </w:p>
    <w:p w14:paraId="2F8EA6DE" w14:textId="77777777" w:rsidR="00D20532" w:rsidRDefault="002F3604">
      <w:pPr>
        <w:pStyle w:val="BodyText"/>
        <w:widowControl/>
        <w:kinsoku w:val="0"/>
        <w:overflowPunct w:val="0"/>
        <w:ind w:left="0"/>
        <w:rPr>
          <w:lang w:val="bg-BG"/>
        </w:rPr>
      </w:pPr>
      <w:r>
        <w:rPr>
          <w:lang w:val="bg-BG"/>
        </w:rPr>
        <w:t>Адалимумаб не е изследван при пациенти с артрит, свързан с ентезит, на възраст под 6 години.</w:t>
      </w:r>
    </w:p>
    <w:p w14:paraId="0EA44D65" w14:textId="77777777" w:rsidR="00D20532" w:rsidRDefault="00D20532">
      <w:pPr>
        <w:widowControl/>
        <w:rPr>
          <w:color w:val="000000"/>
          <w:sz w:val="22"/>
          <w:szCs w:val="22"/>
          <w:lang w:val="bg-BG" w:eastAsia="en-GB"/>
        </w:rPr>
      </w:pPr>
    </w:p>
    <w:p w14:paraId="5039DEC0" w14:textId="77777777" w:rsidR="00D20532" w:rsidRDefault="002F3604">
      <w:pPr>
        <w:keepNext/>
        <w:widowControl/>
        <w:rPr>
          <w:i/>
          <w:iCs/>
          <w:color w:val="000000"/>
          <w:sz w:val="22"/>
          <w:szCs w:val="22"/>
          <w:lang w:val="bg-BG" w:eastAsia="en-GB"/>
        </w:rPr>
      </w:pPr>
      <w:r>
        <w:rPr>
          <w:i/>
          <w:iCs/>
          <w:color w:val="000000"/>
          <w:sz w:val="22"/>
          <w:szCs w:val="22"/>
          <w:lang w:val="bg-BG" w:eastAsia="en-GB"/>
        </w:rPr>
        <w:t>Псориатичен артрит и аксиален спондилоартрит, включително анкилозиращ спондилит</w:t>
      </w:r>
    </w:p>
    <w:p w14:paraId="57235B64" w14:textId="77777777" w:rsidR="00D20532" w:rsidRDefault="00D20532">
      <w:pPr>
        <w:keepNext/>
        <w:widowControl/>
        <w:rPr>
          <w:color w:val="000000"/>
          <w:sz w:val="22"/>
          <w:szCs w:val="22"/>
          <w:lang w:val="bg-BG" w:eastAsia="en-GB"/>
        </w:rPr>
      </w:pPr>
    </w:p>
    <w:p w14:paraId="0275FDE6"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 xml:space="preserve">Няма съответно приложение на </w:t>
      </w:r>
      <w:r>
        <w:rPr>
          <w:sz w:val="22"/>
          <w:lang w:val="bg-BG"/>
        </w:rPr>
        <w:t>адалимумаб</w:t>
      </w:r>
      <w:r>
        <w:rPr>
          <w:color w:val="000000"/>
          <w:sz w:val="22"/>
          <w:szCs w:val="22"/>
          <w:lang w:val="bg-BG" w:eastAsia="en-GB"/>
        </w:rPr>
        <w:t xml:space="preserve"> в педиатричната популация за показанията анкилозиращ спондилит и псориатичен артрит.</w:t>
      </w:r>
    </w:p>
    <w:p w14:paraId="039A099F" w14:textId="77777777" w:rsidR="00D20532" w:rsidRDefault="00D20532">
      <w:pPr>
        <w:widowControl/>
        <w:kinsoku w:val="0"/>
        <w:overflowPunct w:val="0"/>
        <w:rPr>
          <w:sz w:val="22"/>
          <w:szCs w:val="22"/>
          <w:lang w:val="bg-BG"/>
        </w:rPr>
      </w:pPr>
    </w:p>
    <w:p w14:paraId="476FBA8E" w14:textId="77777777" w:rsidR="00D20532" w:rsidRDefault="002F3604">
      <w:pPr>
        <w:widowControl/>
        <w:kinsoku w:val="0"/>
        <w:overflowPunct w:val="0"/>
        <w:rPr>
          <w:sz w:val="22"/>
          <w:szCs w:val="22"/>
          <w:lang w:val="bg-BG"/>
        </w:rPr>
      </w:pPr>
      <w:r>
        <w:rPr>
          <w:i/>
          <w:iCs/>
          <w:sz w:val="22"/>
          <w:szCs w:val="22"/>
          <w:lang w:val="bg-BG"/>
        </w:rPr>
        <w:t>Плакатен псориазис при педиатрични пациенти</w:t>
      </w:r>
    </w:p>
    <w:p w14:paraId="2454C759" w14:textId="77777777" w:rsidR="00D20532" w:rsidRDefault="00D20532">
      <w:pPr>
        <w:pStyle w:val="BodyText"/>
        <w:widowControl/>
        <w:kinsoku w:val="0"/>
        <w:overflowPunct w:val="0"/>
        <w:ind w:left="0"/>
        <w:rPr>
          <w:lang w:val="bg-BG"/>
        </w:rPr>
      </w:pPr>
    </w:p>
    <w:p w14:paraId="63706FDB" w14:textId="77777777" w:rsidR="00D20532" w:rsidRDefault="002F3604">
      <w:pPr>
        <w:pStyle w:val="BodyText"/>
        <w:widowControl/>
        <w:kinsoku w:val="0"/>
        <w:overflowPunct w:val="0"/>
        <w:ind w:left="0"/>
        <w:rPr>
          <w:bCs/>
          <w:lang w:val="bg-BG"/>
        </w:rPr>
      </w:pPr>
      <w:r>
        <w:rPr>
          <w:lang w:val="bg-BG" w:bidi="bg-BG"/>
        </w:rPr>
        <w:t xml:space="preserve">Препоръчителната доза </w:t>
      </w:r>
      <w:r>
        <w:rPr>
          <w:color w:val="000000"/>
          <w:lang w:val="bg-BG" w:eastAsia="en-GB"/>
        </w:rPr>
        <w:t>AMGEVITA</w:t>
      </w:r>
      <w:r>
        <w:rPr>
          <w:lang w:val="bg-BG"/>
        </w:rPr>
        <w:t xml:space="preserve"> </w:t>
      </w:r>
      <w:r>
        <w:rPr>
          <w:lang w:val="bg-BG" w:bidi="bg-BG"/>
        </w:rPr>
        <w:t xml:space="preserve">при пациенти с плакатен псориазис на възраст от 4 до 17 години зависи от телесното тегло (таблица 3). </w:t>
      </w:r>
      <w:r>
        <w:rPr>
          <w:color w:val="000000"/>
          <w:lang w:val="bg-BG" w:eastAsia="en-GB"/>
        </w:rPr>
        <w:t>AMGEVITA</w:t>
      </w:r>
      <w:r>
        <w:rPr>
          <w:lang w:val="bg-BG"/>
        </w:rPr>
        <w:t xml:space="preserve"> </w:t>
      </w:r>
      <w:r>
        <w:rPr>
          <w:lang w:val="bg-BG" w:bidi="bg-BG"/>
        </w:rPr>
        <w:t>се прилага чрез подкожна инжекция.</w:t>
      </w:r>
    </w:p>
    <w:p w14:paraId="6B800C2F" w14:textId="77777777" w:rsidR="00D20532" w:rsidRDefault="00D20532">
      <w:pPr>
        <w:pStyle w:val="BodyText"/>
        <w:widowControl/>
        <w:kinsoku w:val="0"/>
        <w:overflowPunct w:val="0"/>
        <w:ind w:left="0"/>
        <w:rPr>
          <w:bCs/>
          <w:lang w:val="bg-BG"/>
        </w:rPr>
      </w:pPr>
    </w:p>
    <w:p w14:paraId="2A6048EF" w14:textId="77777777" w:rsidR="00D20532" w:rsidRDefault="002F3604">
      <w:pPr>
        <w:pStyle w:val="BodyText"/>
        <w:keepNext/>
        <w:widowControl/>
        <w:kinsoku w:val="0"/>
        <w:overflowPunct w:val="0"/>
        <w:ind w:left="0"/>
        <w:rPr>
          <w:b/>
          <w:lang w:val="bg-BG" w:bidi="bg-BG"/>
        </w:rPr>
      </w:pPr>
      <w:r>
        <w:rPr>
          <w:b/>
          <w:lang w:val="bg-BG" w:bidi="bg-BG"/>
        </w:rPr>
        <w:t xml:space="preserve">Таблица 3. Доза </w:t>
      </w:r>
      <w:r>
        <w:rPr>
          <w:b/>
          <w:color w:val="000000"/>
          <w:lang w:val="bg-BG" w:eastAsia="en-GB"/>
        </w:rPr>
        <w:t>AMGEVITA</w:t>
      </w:r>
      <w:r>
        <w:rPr>
          <w:lang w:val="bg-BG"/>
        </w:rPr>
        <w:t xml:space="preserve"> </w:t>
      </w:r>
      <w:r>
        <w:rPr>
          <w:b/>
          <w:lang w:val="bg-BG" w:bidi="bg-BG"/>
        </w:rPr>
        <w:t>при педиатрични пациенти с плакатен псориазис</w:t>
      </w:r>
    </w:p>
    <w:p w14:paraId="4ADAB4FE" w14:textId="77777777" w:rsidR="00D20532" w:rsidRDefault="00D20532">
      <w:pPr>
        <w:pStyle w:val="BodyText"/>
        <w:keepNext/>
        <w:widowControl/>
        <w:kinsoku w:val="0"/>
        <w:overflowPunct w:val="0"/>
        <w:ind w:left="0"/>
        <w:rPr>
          <w:b/>
          <w:lang w:val="bg-BG" w:bidi="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536"/>
      </w:tblGrid>
      <w:tr w:rsidR="00D20532" w14:paraId="411A18A0" w14:textId="77777777">
        <w:tc>
          <w:tcPr>
            <w:tcW w:w="4497" w:type="dxa"/>
          </w:tcPr>
          <w:p w14:paraId="435E48A5" w14:textId="77777777" w:rsidR="00D20532" w:rsidRDefault="002F3604">
            <w:pPr>
              <w:pStyle w:val="BodyText"/>
              <w:keepNext/>
              <w:widowControl/>
              <w:kinsoku w:val="0"/>
              <w:overflowPunct w:val="0"/>
              <w:ind w:left="0"/>
              <w:rPr>
                <w:bCs/>
                <w:lang w:val="bg-BG"/>
              </w:rPr>
            </w:pPr>
            <w:r>
              <w:rPr>
                <w:b/>
                <w:lang w:val="bg-BG" w:bidi="bg-BG"/>
              </w:rPr>
              <w:t>Тегло на пациента</w:t>
            </w:r>
          </w:p>
        </w:tc>
        <w:tc>
          <w:tcPr>
            <w:tcW w:w="4606" w:type="dxa"/>
          </w:tcPr>
          <w:p w14:paraId="1315A9A7" w14:textId="77777777" w:rsidR="00D20532" w:rsidRDefault="002F3604">
            <w:pPr>
              <w:pStyle w:val="BodyText"/>
              <w:keepNext/>
              <w:widowControl/>
              <w:kinsoku w:val="0"/>
              <w:overflowPunct w:val="0"/>
              <w:ind w:left="0"/>
              <w:rPr>
                <w:bCs/>
                <w:lang w:val="bg-BG"/>
              </w:rPr>
            </w:pPr>
            <w:r>
              <w:rPr>
                <w:b/>
                <w:lang w:val="bg-BG" w:bidi="bg-BG"/>
              </w:rPr>
              <w:t>Схема на прилагане</w:t>
            </w:r>
          </w:p>
        </w:tc>
      </w:tr>
      <w:tr w:rsidR="00D20532" w:rsidRPr="00FE5F7B" w14:paraId="4C947DAF" w14:textId="77777777">
        <w:tc>
          <w:tcPr>
            <w:tcW w:w="4497" w:type="dxa"/>
          </w:tcPr>
          <w:p w14:paraId="212F8B5E" w14:textId="77777777" w:rsidR="00D20532" w:rsidRDefault="002F3604">
            <w:pPr>
              <w:pStyle w:val="BodyText"/>
              <w:keepNext/>
              <w:widowControl/>
              <w:kinsoku w:val="0"/>
              <w:overflowPunct w:val="0"/>
              <w:ind w:left="0"/>
              <w:rPr>
                <w:bCs/>
                <w:lang w:val="bg-BG"/>
              </w:rPr>
            </w:pPr>
            <w:r>
              <w:rPr>
                <w:lang w:val="bg-BG" w:bidi="bg-BG"/>
              </w:rPr>
              <w:t>15 kg до &lt; 30 kg</w:t>
            </w:r>
          </w:p>
        </w:tc>
        <w:tc>
          <w:tcPr>
            <w:tcW w:w="4606" w:type="dxa"/>
          </w:tcPr>
          <w:p w14:paraId="38025570" w14:textId="77777777" w:rsidR="00D20532" w:rsidRDefault="002F3604">
            <w:pPr>
              <w:pStyle w:val="BodyText"/>
              <w:keepNext/>
              <w:widowControl/>
              <w:kinsoku w:val="0"/>
              <w:overflowPunct w:val="0"/>
              <w:ind w:left="0"/>
              <w:rPr>
                <w:bCs/>
                <w:lang w:val="bg-BG"/>
              </w:rPr>
            </w:pPr>
            <w:r>
              <w:rPr>
                <w:lang w:val="bg-BG" w:bidi="bg-BG"/>
              </w:rPr>
              <w:t>Първоначална доза от 20 mg, последвана от 20 mg през седмица, започвайки една седмица след първоначалната доза.</w:t>
            </w:r>
          </w:p>
        </w:tc>
      </w:tr>
      <w:tr w:rsidR="00D20532" w:rsidRPr="00FE5F7B" w14:paraId="16D9D580" w14:textId="77777777">
        <w:tc>
          <w:tcPr>
            <w:tcW w:w="4497" w:type="dxa"/>
          </w:tcPr>
          <w:p w14:paraId="77A66DCD" w14:textId="77777777" w:rsidR="00D20532" w:rsidRDefault="002F3604">
            <w:pPr>
              <w:pStyle w:val="BodyText"/>
              <w:keepNext/>
              <w:widowControl/>
              <w:kinsoku w:val="0"/>
              <w:overflowPunct w:val="0"/>
              <w:ind w:left="0"/>
              <w:rPr>
                <w:bCs/>
                <w:lang w:val="bg-BG"/>
              </w:rPr>
            </w:pPr>
            <w:r>
              <w:rPr>
                <w:lang w:val="bg-BG"/>
              </w:rPr>
              <w:t>≥</w:t>
            </w:r>
            <w:r>
              <w:rPr>
                <w:lang w:val="bg-BG" w:bidi="bg-BG"/>
              </w:rPr>
              <w:t> 30 kg</w:t>
            </w:r>
          </w:p>
        </w:tc>
        <w:tc>
          <w:tcPr>
            <w:tcW w:w="4606" w:type="dxa"/>
          </w:tcPr>
          <w:p w14:paraId="46CF3966" w14:textId="77777777" w:rsidR="00D20532" w:rsidRDefault="002F3604">
            <w:pPr>
              <w:pStyle w:val="BodyText"/>
              <w:keepNext/>
              <w:widowControl/>
              <w:kinsoku w:val="0"/>
              <w:overflowPunct w:val="0"/>
              <w:ind w:left="0"/>
              <w:rPr>
                <w:bCs/>
                <w:lang w:val="bg-BG"/>
              </w:rPr>
            </w:pPr>
            <w:r>
              <w:rPr>
                <w:lang w:val="bg-BG" w:bidi="bg-BG"/>
              </w:rPr>
              <w:t>Първоначална доза от 40 mg, последвана от 40 mg през седмица, започвайки една седмица след първоначалната доза.</w:t>
            </w:r>
          </w:p>
        </w:tc>
      </w:tr>
    </w:tbl>
    <w:p w14:paraId="3DE04201" w14:textId="77777777" w:rsidR="00D20532" w:rsidRDefault="00D20532">
      <w:pPr>
        <w:pStyle w:val="BodyText"/>
        <w:widowControl/>
        <w:kinsoku w:val="0"/>
        <w:overflowPunct w:val="0"/>
        <w:ind w:left="0"/>
        <w:rPr>
          <w:b/>
          <w:lang w:val="bg-BG" w:bidi="bg-BG"/>
        </w:rPr>
      </w:pPr>
    </w:p>
    <w:p w14:paraId="5F50E42C" w14:textId="77777777" w:rsidR="00D20532" w:rsidRDefault="002F3604">
      <w:pPr>
        <w:pStyle w:val="EMEAHeadingUnderline"/>
        <w:keepNext/>
        <w:spacing w:beforeLines="0" w:before="0" w:afterLines="0" w:after="0"/>
        <w:rPr>
          <w:szCs w:val="22"/>
          <w:u w:val="none"/>
          <w:lang w:val="bg-BG"/>
        </w:rPr>
      </w:pPr>
      <w:r>
        <w:rPr>
          <w:szCs w:val="22"/>
          <w:u w:val="none"/>
          <w:lang w:val="bg-BG" w:bidi="bg-BG"/>
        </w:rPr>
        <w:t>Продължителна терапия повече от 16 седмици трябва да се обмисли внимателно при пациенти, които не са се повлияли през този период от време.</w:t>
      </w:r>
    </w:p>
    <w:p w14:paraId="3D4E5496" w14:textId="77777777" w:rsidR="00D20532" w:rsidRDefault="00D20532">
      <w:pPr>
        <w:widowControl/>
        <w:kinsoku w:val="0"/>
        <w:overflowPunct w:val="0"/>
        <w:rPr>
          <w:sz w:val="22"/>
          <w:szCs w:val="22"/>
          <w:lang w:val="bg-BG"/>
        </w:rPr>
      </w:pPr>
    </w:p>
    <w:p w14:paraId="010FC7DA" w14:textId="77777777" w:rsidR="00D20532" w:rsidRDefault="002F3604">
      <w:pPr>
        <w:pStyle w:val="BodyText"/>
        <w:widowControl/>
        <w:kinsoku w:val="0"/>
        <w:overflowPunct w:val="0"/>
        <w:ind w:left="0"/>
        <w:rPr>
          <w:lang w:val="bg-BG"/>
        </w:rPr>
      </w:pPr>
      <w:r>
        <w:rPr>
          <w:lang w:val="bg-BG"/>
        </w:rPr>
        <w:t xml:space="preserve">Ако е показано повторно лечение с </w:t>
      </w:r>
      <w:r>
        <w:rPr>
          <w:color w:val="000000"/>
          <w:lang w:val="bg-BG" w:eastAsia="en-GB"/>
        </w:rPr>
        <w:t>AMGEVITA</w:t>
      </w:r>
      <w:r>
        <w:rPr>
          <w:lang w:val="bg-BG"/>
        </w:rPr>
        <w:t>, трябва да се следват горните указания за прилагане и продължителност на лечението.</w:t>
      </w:r>
    </w:p>
    <w:p w14:paraId="5572A300" w14:textId="77777777" w:rsidR="00D20532" w:rsidRDefault="00D20532">
      <w:pPr>
        <w:widowControl/>
        <w:kinsoku w:val="0"/>
        <w:overflowPunct w:val="0"/>
        <w:rPr>
          <w:sz w:val="22"/>
          <w:szCs w:val="22"/>
          <w:lang w:val="bg-BG"/>
        </w:rPr>
      </w:pPr>
    </w:p>
    <w:p w14:paraId="29E428AB" w14:textId="77777777" w:rsidR="00D20532" w:rsidRDefault="002F3604">
      <w:pPr>
        <w:pStyle w:val="BodyText"/>
        <w:widowControl/>
        <w:kinsoku w:val="0"/>
        <w:overflowPunct w:val="0"/>
        <w:ind w:left="0"/>
        <w:rPr>
          <w:lang w:val="bg-BG"/>
        </w:rPr>
      </w:pPr>
      <w:r>
        <w:rPr>
          <w:lang w:val="bg-BG"/>
        </w:rPr>
        <w:t>Безопасността на адалимумаб при педиатрични пациенти с плакатен псориазис е оценена в продължение на средно 13 месеца.</w:t>
      </w:r>
    </w:p>
    <w:p w14:paraId="30F8FC1E" w14:textId="77777777" w:rsidR="00D20532" w:rsidRDefault="00D20532">
      <w:pPr>
        <w:widowControl/>
        <w:kinsoku w:val="0"/>
        <w:overflowPunct w:val="0"/>
        <w:rPr>
          <w:sz w:val="22"/>
          <w:szCs w:val="22"/>
          <w:lang w:val="bg-BG"/>
        </w:rPr>
      </w:pPr>
    </w:p>
    <w:p w14:paraId="5AECD620" w14:textId="77777777" w:rsidR="00D20532" w:rsidRDefault="002F3604">
      <w:pPr>
        <w:pStyle w:val="BodyText"/>
        <w:widowControl/>
        <w:kinsoku w:val="0"/>
        <w:overflowPunct w:val="0"/>
        <w:ind w:left="0"/>
        <w:rPr>
          <w:lang w:val="bg-BG"/>
        </w:rPr>
      </w:pPr>
      <w:r>
        <w:rPr>
          <w:lang w:val="bg-BG"/>
        </w:rPr>
        <w:t>Няма съответно приложение на адалимумаб при деца на възраст под 4 години при това показание.</w:t>
      </w:r>
    </w:p>
    <w:p w14:paraId="4ADF718D" w14:textId="77777777" w:rsidR="00D20532" w:rsidRDefault="00D20532">
      <w:pPr>
        <w:widowControl/>
        <w:kinsoku w:val="0"/>
        <w:overflowPunct w:val="0"/>
        <w:rPr>
          <w:sz w:val="22"/>
          <w:szCs w:val="22"/>
          <w:lang w:val="bg-BG"/>
        </w:rPr>
      </w:pPr>
    </w:p>
    <w:p w14:paraId="79140596" w14:textId="77777777" w:rsidR="00D20532" w:rsidRDefault="002F3604">
      <w:pPr>
        <w:widowControl/>
        <w:rPr>
          <w:i/>
          <w:sz w:val="22"/>
          <w:szCs w:val="22"/>
          <w:lang w:val="bg-BG"/>
        </w:rPr>
      </w:pPr>
      <w:r>
        <w:rPr>
          <w:i/>
          <w:sz w:val="22"/>
          <w:szCs w:val="22"/>
          <w:lang w:val="bg-BG"/>
        </w:rPr>
        <w:t>Гноен хидраденит при юноши (над 12-годишна възраст, с тегло най-малко 30 kg)</w:t>
      </w:r>
    </w:p>
    <w:p w14:paraId="102743C1" w14:textId="77777777" w:rsidR="00D20532" w:rsidRDefault="00D20532">
      <w:pPr>
        <w:widowControl/>
        <w:rPr>
          <w:i/>
          <w:sz w:val="22"/>
          <w:szCs w:val="22"/>
          <w:lang w:val="bg-BG"/>
        </w:rPr>
      </w:pPr>
    </w:p>
    <w:p w14:paraId="4D5F0B1E" w14:textId="77777777" w:rsidR="00D20532" w:rsidRDefault="002F3604">
      <w:pPr>
        <w:widowControl/>
        <w:rPr>
          <w:sz w:val="22"/>
          <w:szCs w:val="22"/>
          <w:lang w:val="bg-BG"/>
        </w:rPr>
      </w:pPr>
      <w:r>
        <w:rPr>
          <w:sz w:val="22"/>
          <w:szCs w:val="22"/>
          <w:lang w:val="bg-BG"/>
        </w:rPr>
        <w:t xml:space="preserve">Няма клинични изпитвания с адалимумаб при пациенти в юношеска възраст с ГХ. Дозировката на </w:t>
      </w:r>
      <w:r>
        <w:rPr>
          <w:color w:val="000000"/>
          <w:sz w:val="22"/>
          <w:szCs w:val="22"/>
          <w:lang w:val="bg-BG" w:eastAsia="en-GB"/>
        </w:rPr>
        <w:t>AMGEVITA</w:t>
      </w:r>
      <w:r>
        <w:rPr>
          <w:sz w:val="22"/>
          <w:szCs w:val="22"/>
          <w:lang w:val="bg-BG"/>
        </w:rPr>
        <w:t xml:space="preserve"> при тези пациенти е била определена на база фармакокинетично моделиране и симулация (вж. точка 5.2).</w:t>
      </w:r>
    </w:p>
    <w:p w14:paraId="523A6D17" w14:textId="77777777" w:rsidR="00D20532" w:rsidRDefault="00D20532">
      <w:pPr>
        <w:widowControl/>
        <w:rPr>
          <w:sz w:val="22"/>
          <w:szCs w:val="22"/>
          <w:lang w:val="bg-BG"/>
        </w:rPr>
      </w:pPr>
    </w:p>
    <w:p w14:paraId="2677FA7A" w14:textId="77777777" w:rsidR="00D20532" w:rsidRDefault="002F3604">
      <w:pPr>
        <w:widowControl/>
        <w:rPr>
          <w:sz w:val="22"/>
          <w:szCs w:val="22"/>
          <w:lang w:val="bg-BG"/>
        </w:rPr>
      </w:pPr>
      <w:r>
        <w:rPr>
          <w:sz w:val="22"/>
          <w:szCs w:val="22"/>
          <w:lang w:val="bg-BG"/>
        </w:rPr>
        <w:t>Препоръчителната доза AMGEVITA е 80 mg в седмица 0, последвана от 40 mg през седмица, започвайки от седмица 1, прилагани чрез подкожна инжекция.</w:t>
      </w:r>
    </w:p>
    <w:p w14:paraId="63D0DC1B" w14:textId="77777777" w:rsidR="00D20532" w:rsidRDefault="00D20532">
      <w:pPr>
        <w:widowControl/>
        <w:rPr>
          <w:sz w:val="22"/>
          <w:szCs w:val="22"/>
          <w:lang w:val="bg-BG"/>
        </w:rPr>
      </w:pPr>
    </w:p>
    <w:p w14:paraId="5E98E414" w14:textId="77777777" w:rsidR="00D20532" w:rsidRDefault="002F3604">
      <w:pPr>
        <w:widowControl/>
        <w:rPr>
          <w:sz w:val="22"/>
          <w:szCs w:val="22"/>
          <w:lang w:val="bg-BG"/>
        </w:rPr>
      </w:pPr>
      <w:r>
        <w:rPr>
          <w:sz w:val="22"/>
          <w:szCs w:val="22"/>
          <w:lang w:val="bg-BG"/>
        </w:rPr>
        <w:t xml:space="preserve">При пациенти в юношеска възраст с неадекватен отговор към AMGEVITA 40 mg през седмица може да се обмисли увеличение на дозата до 40 mg всяка седмица </w:t>
      </w:r>
      <w:r>
        <w:rPr>
          <w:sz w:val="22"/>
          <w:lang w:val="bg-BG" w:bidi="bg-BG"/>
        </w:rPr>
        <w:t>или 80 mg през седмица</w:t>
      </w:r>
      <w:r>
        <w:rPr>
          <w:sz w:val="22"/>
          <w:szCs w:val="22"/>
          <w:lang w:val="bg-BG"/>
        </w:rPr>
        <w:t>.</w:t>
      </w:r>
    </w:p>
    <w:p w14:paraId="2A72BF2A" w14:textId="77777777" w:rsidR="00D20532" w:rsidRDefault="00D20532">
      <w:pPr>
        <w:widowControl/>
        <w:rPr>
          <w:sz w:val="22"/>
          <w:szCs w:val="22"/>
          <w:lang w:val="bg-BG"/>
        </w:rPr>
      </w:pPr>
    </w:p>
    <w:p w14:paraId="0F1C7751" w14:textId="77777777" w:rsidR="00D20532" w:rsidRDefault="002F3604">
      <w:pPr>
        <w:widowControl/>
        <w:rPr>
          <w:sz w:val="22"/>
          <w:szCs w:val="22"/>
          <w:lang w:val="bg-BG"/>
        </w:rPr>
      </w:pPr>
      <w:r>
        <w:rPr>
          <w:sz w:val="22"/>
          <w:szCs w:val="22"/>
          <w:lang w:val="bg-BG"/>
        </w:rPr>
        <w:t>Приложението на антибиотици може да бъде продължено по време на лечението с AMGEVITA, ако е необходимо. Препоръчително е по време на лечението с AMGEVITA пациентът да извършва ежедневно локално антисептично почистване на лезиите на ГХ.</w:t>
      </w:r>
    </w:p>
    <w:p w14:paraId="521A15B9" w14:textId="77777777" w:rsidR="00D20532" w:rsidRDefault="00D20532">
      <w:pPr>
        <w:widowControl/>
        <w:rPr>
          <w:sz w:val="22"/>
          <w:szCs w:val="22"/>
          <w:lang w:val="bg-BG"/>
        </w:rPr>
      </w:pPr>
    </w:p>
    <w:p w14:paraId="4DC035FE" w14:textId="77777777" w:rsidR="00D20532" w:rsidRDefault="002F3604">
      <w:pPr>
        <w:widowControl/>
        <w:rPr>
          <w:sz w:val="22"/>
          <w:szCs w:val="22"/>
          <w:lang w:val="bg-BG"/>
        </w:rPr>
      </w:pPr>
      <w:r>
        <w:rPr>
          <w:sz w:val="22"/>
          <w:szCs w:val="22"/>
          <w:lang w:val="bg-BG"/>
        </w:rPr>
        <w:t>При пациенти, при които няма подобрение до седмица 12, продължаването на лечението трябва да бъде внимателно обмислено.</w:t>
      </w:r>
    </w:p>
    <w:p w14:paraId="61E43EAB" w14:textId="77777777" w:rsidR="00D20532" w:rsidRDefault="00D20532">
      <w:pPr>
        <w:widowControl/>
        <w:rPr>
          <w:sz w:val="22"/>
          <w:szCs w:val="22"/>
          <w:lang w:val="bg-BG"/>
        </w:rPr>
      </w:pPr>
    </w:p>
    <w:p w14:paraId="0C450775" w14:textId="77777777" w:rsidR="00D20532" w:rsidRDefault="002F3604">
      <w:pPr>
        <w:widowControl/>
        <w:rPr>
          <w:sz w:val="22"/>
          <w:szCs w:val="22"/>
          <w:lang w:val="bg-BG"/>
        </w:rPr>
      </w:pPr>
      <w:r>
        <w:rPr>
          <w:sz w:val="22"/>
          <w:szCs w:val="22"/>
          <w:lang w:val="bg-BG"/>
        </w:rPr>
        <w:t>В случай че лечението бъде прекъснато, приложението на AMGEVITA може да започне отново, когато е подходящо.</w:t>
      </w:r>
    </w:p>
    <w:p w14:paraId="4F3BC51B" w14:textId="77777777" w:rsidR="00D20532" w:rsidRDefault="00D20532">
      <w:pPr>
        <w:widowControl/>
        <w:rPr>
          <w:sz w:val="22"/>
          <w:szCs w:val="22"/>
          <w:lang w:val="bg-BG"/>
        </w:rPr>
      </w:pPr>
    </w:p>
    <w:p w14:paraId="43058017" w14:textId="77777777" w:rsidR="00D20532" w:rsidRDefault="002F3604">
      <w:pPr>
        <w:widowControl/>
        <w:rPr>
          <w:sz w:val="22"/>
          <w:szCs w:val="22"/>
          <w:lang w:val="bg-BG"/>
        </w:rPr>
      </w:pPr>
      <w:r>
        <w:rPr>
          <w:sz w:val="22"/>
          <w:szCs w:val="22"/>
          <w:lang w:val="bg-BG"/>
        </w:rPr>
        <w:t>Ползите и рисковете от продължаващо дългосрочно лечение трябва да се оценяват периодично (вж. данни при възрастни в точка 5.1).</w:t>
      </w:r>
    </w:p>
    <w:p w14:paraId="450FBFAE" w14:textId="77777777" w:rsidR="00D20532" w:rsidRDefault="00D20532">
      <w:pPr>
        <w:widowControl/>
        <w:rPr>
          <w:sz w:val="22"/>
          <w:szCs w:val="22"/>
          <w:lang w:val="bg-BG"/>
        </w:rPr>
      </w:pPr>
    </w:p>
    <w:p w14:paraId="08396170" w14:textId="77777777" w:rsidR="00D20532" w:rsidRDefault="002F3604">
      <w:pPr>
        <w:widowControl/>
        <w:rPr>
          <w:sz w:val="22"/>
          <w:szCs w:val="22"/>
          <w:lang w:val="bg-BG"/>
        </w:rPr>
      </w:pPr>
      <w:r>
        <w:rPr>
          <w:sz w:val="22"/>
          <w:szCs w:val="22"/>
          <w:lang w:val="bg-BG"/>
        </w:rPr>
        <w:t>Няма съответно приложение на AMGEVITA при деца на възраст под 12 години при това показание.</w:t>
      </w:r>
    </w:p>
    <w:p w14:paraId="1C5BB665" w14:textId="77777777" w:rsidR="00D20532" w:rsidRDefault="00D20532">
      <w:pPr>
        <w:widowControl/>
        <w:rPr>
          <w:sz w:val="22"/>
          <w:szCs w:val="22"/>
          <w:lang w:val="bg-BG"/>
        </w:rPr>
      </w:pPr>
    </w:p>
    <w:p w14:paraId="0570F6B8" w14:textId="77777777" w:rsidR="00D20532" w:rsidRDefault="002F3604">
      <w:pPr>
        <w:keepNext/>
        <w:widowControl/>
        <w:kinsoku w:val="0"/>
        <w:overflowPunct w:val="0"/>
        <w:rPr>
          <w:sz w:val="22"/>
          <w:szCs w:val="22"/>
          <w:lang w:val="bg-BG"/>
        </w:rPr>
      </w:pPr>
      <w:r>
        <w:rPr>
          <w:i/>
          <w:iCs/>
          <w:sz w:val="22"/>
          <w:szCs w:val="22"/>
          <w:lang w:val="bg-BG"/>
        </w:rPr>
        <w:t>Болест на Crohn при педиатрични пациенти</w:t>
      </w:r>
    </w:p>
    <w:p w14:paraId="59B5A2E5" w14:textId="77777777" w:rsidR="00D20532" w:rsidRDefault="00D20532">
      <w:pPr>
        <w:widowControl/>
        <w:kinsoku w:val="0"/>
        <w:overflowPunct w:val="0"/>
        <w:rPr>
          <w:sz w:val="22"/>
          <w:szCs w:val="22"/>
          <w:lang w:val="bg-BG"/>
        </w:rPr>
      </w:pPr>
    </w:p>
    <w:p w14:paraId="283711EB" w14:textId="77777777" w:rsidR="00D20532" w:rsidRDefault="002F3604">
      <w:pPr>
        <w:pStyle w:val="BodyText"/>
        <w:widowControl/>
        <w:kinsoku w:val="0"/>
        <w:overflowPunct w:val="0"/>
        <w:ind w:left="0"/>
        <w:rPr>
          <w:lang w:val="bg-BG" w:bidi="bg-BG"/>
        </w:rPr>
      </w:pPr>
      <w:r>
        <w:rPr>
          <w:lang w:val="bg-BG" w:bidi="bg-BG"/>
        </w:rPr>
        <w:t xml:space="preserve">Препоръчителната доза </w:t>
      </w:r>
      <w:r>
        <w:rPr>
          <w:color w:val="000000"/>
          <w:lang w:val="bg-BG" w:eastAsia="en-GB"/>
        </w:rPr>
        <w:t>AMGEVITA</w:t>
      </w:r>
      <w:r>
        <w:rPr>
          <w:lang w:val="bg-BG"/>
        </w:rPr>
        <w:t xml:space="preserve"> </w:t>
      </w:r>
      <w:r>
        <w:rPr>
          <w:lang w:val="bg-BG" w:bidi="bg-BG"/>
        </w:rPr>
        <w:t xml:space="preserve">при пациенти с болестта на Crohn, на възраст от 6 до 17 години зависи от телесното тегло (таблица 4). </w:t>
      </w:r>
      <w:r>
        <w:rPr>
          <w:color w:val="000000"/>
          <w:lang w:val="bg-BG" w:eastAsia="en-GB"/>
        </w:rPr>
        <w:t>AMGEVITA</w:t>
      </w:r>
      <w:r>
        <w:rPr>
          <w:lang w:val="bg-BG"/>
        </w:rPr>
        <w:t xml:space="preserve"> </w:t>
      </w:r>
      <w:r>
        <w:rPr>
          <w:lang w:val="bg-BG" w:bidi="bg-BG"/>
        </w:rPr>
        <w:t>се прилага чрез подкожна инжекция.</w:t>
      </w:r>
    </w:p>
    <w:p w14:paraId="63B73F55" w14:textId="77777777" w:rsidR="00D20532" w:rsidRDefault="00D20532">
      <w:pPr>
        <w:pStyle w:val="BodyText"/>
        <w:widowControl/>
        <w:kinsoku w:val="0"/>
        <w:overflowPunct w:val="0"/>
        <w:ind w:left="0"/>
        <w:rPr>
          <w:lang w:val="bg-BG"/>
        </w:rPr>
      </w:pPr>
    </w:p>
    <w:p w14:paraId="08058D5A" w14:textId="77777777" w:rsidR="00D20532" w:rsidRDefault="002F3604">
      <w:pPr>
        <w:widowControl/>
        <w:rPr>
          <w:b/>
          <w:sz w:val="22"/>
          <w:szCs w:val="22"/>
          <w:lang w:val="bg-BG"/>
        </w:rPr>
      </w:pPr>
      <w:r>
        <w:rPr>
          <w:b/>
          <w:sz w:val="22"/>
          <w:szCs w:val="22"/>
          <w:lang w:val="bg-BG" w:bidi="bg-BG"/>
        </w:rPr>
        <w:t xml:space="preserve">Таблица 4. Доза </w:t>
      </w:r>
      <w:r>
        <w:rPr>
          <w:b/>
          <w:color w:val="000000"/>
          <w:sz w:val="22"/>
          <w:lang w:val="bg-BG" w:eastAsia="en-GB"/>
        </w:rPr>
        <w:t>AMGEVITA</w:t>
      </w:r>
      <w:r>
        <w:rPr>
          <w:sz w:val="22"/>
          <w:lang w:val="bg-BG"/>
        </w:rPr>
        <w:t xml:space="preserve"> </w:t>
      </w:r>
      <w:r>
        <w:rPr>
          <w:b/>
          <w:sz w:val="22"/>
          <w:szCs w:val="22"/>
          <w:lang w:val="bg-BG" w:bidi="bg-BG"/>
        </w:rPr>
        <w:t>при педиатрични пациенти с болест на Crohn</w:t>
      </w:r>
    </w:p>
    <w:p w14:paraId="580C77A2" w14:textId="77777777" w:rsidR="00D20532" w:rsidRDefault="00D20532">
      <w:pPr>
        <w:pStyle w:val="BodyText"/>
        <w:widowControl/>
        <w:kinsoku w:val="0"/>
        <w:overflowPunct w:val="0"/>
        <w:ind w:left="0"/>
        <w:rPr>
          <w:lang w:val="bg-BG"/>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05"/>
        <w:gridCol w:w="6313"/>
        <w:gridCol w:w="1537"/>
      </w:tblGrid>
      <w:tr w:rsidR="00D20532" w:rsidRPr="00FE5F7B" w14:paraId="5B8EFD93" w14:textId="77777777">
        <w:trPr>
          <w:tblHeader/>
        </w:trPr>
        <w:tc>
          <w:tcPr>
            <w:tcW w:w="0" w:type="auto"/>
            <w:tcBorders>
              <w:top w:val="single" w:sz="6" w:space="0" w:color="000000"/>
              <w:left w:val="single" w:sz="6" w:space="0" w:color="000000"/>
              <w:bottom w:val="single" w:sz="6" w:space="0" w:color="000000"/>
              <w:right w:val="single" w:sz="6" w:space="0" w:color="000000"/>
            </w:tcBorders>
          </w:tcPr>
          <w:p w14:paraId="715655B2" w14:textId="77777777" w:rsidR="00D20532" w:rsidRDefault="002F3604">
            <w:pPr>
              <w:widowControl/>
              <w:rPr>
                <w:sz w:val="22"/>
                <w:szCs w:val="22"/>
                <w:lang w:val="bg-BG"/>
              </w:rPr>
            </w:pPr>
            <w:r>
              <w:rPr>
                <w:b/>
                <w:sz w:val="22"/>
                <w:szCs w:val="22"/>
                <w:lang w:val="bg-BG" w:bidi="bg-BG"/>
              </w:rPr>
              <w:t>Тегло на пациента</w:t>
            </w:r>
          </w:p>
        </w:tc>
        <w:tc>
          <w:tcPr>
            <w:tcW w:w="0" w:type="auto"/>
            <w:tcBorders>
              <w:top w:val="single" w:sz="6" w:space="0" w:color="000000"/>
              <w:left w:val="single" w:sz="6" w:space="0" w:color="000000"/>
              <w:bottom w:val="single" w:sz="6" w:space="0" w:color="000000"/>
              <w:right w:val="single" w:sz="6" w:space="0" w:color="000000"/>
            </w:tcBorders>
          </w:tcPr>
          <w:p w14:paraId="18227152" w14:textId="77777777" w:rsidR="00D20532" w:rsidRDefault="002F3604">
            <w:pPr>
              <w:widowControl/>
              <w:rPr>
                <w:sz w:val="22"/>
                <w:szCs w:val="22"/>
                <w:lang w:val="bg-BG"/>
              </w:rPr>
            </w:pPr>
            <w:r>
              <w:rPr>
                <w:b/>
                <w:sz w:val="22"/>
                <w:szCs w:val="22"/>
                <w:lang w:val="bg-BG" w:bidi="bg-BG"/>
              </w:rPr>
              <w:t>Индукционна доза</w:t>
            </w:r>
          </w:p>
        </w:tc>
        <w:tc>
          <w:tcPr>
            <w:tcW w:w="0" w:type="auto"/>
            <w:tcBorders>
              <w:top w:val="single" w:sz="6" w:space="0" w:color="000000"/>
              <w:left w:val="single" w:sz="6" w:space="0" w:color="000000"/>
              <w:bottom w:val="single" w:sz="6" w:space="0" w:color="000000"/>
              <w:right w:val="single" w:sz="6" w:space="0" w:color="000000"/>
            </w:tcBorders>
          </w:tcPr>
          <w:p w14:paraId="7C6220BD" w14:textId="77777777" w:rsidR="00D20532" w:rsidRDefault="002F3604">
            <w:pPr>
              <w:widowControl/>
              <w:rPr>
                <w:sz w:val="22"/>
                <w:szCs w:val="22"/>
                <w:lang w:val="bg-BG"/>
              </w:rPr>
            </w:pPr>
            <w:r>
              <w:rPr>
                <w:b/>
                <w:sz w:val="22"/>
                <w:szCs w:val="22"/>
                <w:lang w:val="bg-BG" w:bidi="bg-BG"/>
              </w:rPr>
              <w:t>Поддържаща доза</w:t>
            </w:r>
            <w:r>
              <w:rPr>
                <w:b/>
                <w:sz w:val="22"/>
                <w:szCs w:val="22"/>
                <w:lang w:val="bg-BG" w:bidi="bg-BG"/>
              </w:rPr>
              <w:br/>
              <w:t>начало на седмица 4</w:t>
            </w:r>
          </w:p>
        </w:tc>
      </w:tr>
      <w:tr w:rsidR="00D20532" w14:paraId="310764D9" w14:textId="77777777">
        <w:tc>
          <w:tcPr>
            <w:tcW w:w="0" w:type="auto"/>
            <w:tcBorders>
              <w:top w:val="single" w:sz="6" w:space="0" w:color="000000"/>
              <w:left w:val="single" w:sz="6" w:space="0" w:color="000000"/>
              <w:bottom w:val="single" w:sz="6" w:space="0" w:color="000000"/>
              <w:right w:val="single" w:sz="6" w:space="0" w:color="000000"/>
            </w:tcBorders>
          </w:tcPr>
          <w:p w14:paraId="17A2E79E" w14:textId="77777777" w:rsidR="00D20532" w:rsidRDefault="002F3604">
            <w:pPr>
              <w:widowControl/>
              <w:jc w:val="center"/>
              <w:rPr>
                <w:sz w:val="22"/>
                <w:szCs w:val="22"/>
                <w:lang w:val="bg-BG"/>
              </w:rPr>
            </w:pPr>
            <w:r>
              <w:rPr>
                <w:sz w:val="22"/>
                <w:szCs w:val="22"/>
                <w:lang w:val="bg-BG" w:bidi="bg-BG"/>
              </w:rPr>
              <w:t>&lt; 40 kg</w:t>
            </w:r>
          </w:p>
        </w:tc>
        <w:tc>
          <w:tcPr>
            <w:tcW w:w="0" w:type="auto"/>
            <w:tcBorders>
              <w:top w:val="single" w:sz="6" w:space="0" w:color="000000"/>
              <w:left w:val="single" w:sz="6" w:space="0" w:color="000000"/>
              <w:bottom w:val="single" w:sz="6" w:space="0" w:color="000000"/>
              <w:right w:val="single" w:sz="6" w:space="0" w:color="000000"/>
            </w:tcBorders>
          </w:tcPr>
          <w:p w14:paraId="5F9C4B7F" w14:textId="77777777" w:rsidR="00D20532" w:rsidRDefault="002F3604">
            <w:pPr>
              <w:widowControl/>
              <w:numPr>
                <w:ilvl w:val="0"/>
                <w:numId w:val="7"/>
              </w:numPr>
              <w:autoSpaceDE/>
              <w:autoSpaceDN/>
              <w:adjustRightInd/>
              <w:ind w:left="307" w:hanging="180"/>
              <w:rPr>
                <w:sz w:val="22"/>
                <w:szCs w:val="22"/>
                <w:lang w:val="bg-BG"/>
              </w:rPr>
            </w:pPr>
            <w:r>
              <w:rPr>
                <w:sz w:val="22"/>
                <w:szCs w:val="22"/>
                <w:lang w:val="bg-BG" w:bidi="bg-BG"/>
              </w:rPr>
              <w:t>40 mg на седмица 0 и 20 mg на седмица 2</w:t>
            </w:r>
          </w:p>
          <w:p w14:paraId="0A0942B2" w14:textId="77777777" w:rsidR="00D20532" w:rsidRDefault="00D20532">
            <w:pPr>
              <w:widowControl/>
              <w:ind w:left="337"/>
              <w:rPr>
                <w:sz w:val="22"/>
                <w:szCs w:val="22"/>
                <w:lang w:val="bg-BG"/>
              </w:rPr>
            </w:pPr>
          </w:p>
          <w:p w14:paraId="20506E4C" w14:textId="77777777" w:rsidR="00D20532" w:rsidRDefault="002F3604">
            <w:pPr>
              <w:widowControl/>
              <w:ind w:left="150"/>
              <w:rPr>
                <w:sz w:val="22"/>
                <w:szCs w:val="22"/>
                <w:lang w:val="bg-BG"/>
              </w:rPr>
            </w:pPr>
            <w:r>
              <w:rPr>
                <w:sz w:val="22"/>
                <w:szCs w:val="22"/>
                <w:lang w:val="bg-BG" w:bidi="bg-BG"/>
              </w:rPr>
              <w:t>В случай на необходимост от по-бърз терапевтичен отговор, като е известно, че рискът от нежелани събития може да е по-висок с прилагане на по-висока индукционна доза, може да се използва следната доза:</w:t>
            </w:r>
          </w:p>
          <w:p w14:paraId="48A425F6" w14:textId="77777777" w:rsidR="00D20532" w:rsidRDefault="002F3604">
            <w:pPr>
              <w:widowControl/>
              <w:numPr>
                <w:ilvl w:val="0"/>
                <w:numId w:val="8"/>
              </w:numPr>
              <w:autoSpaceDE/>
              <w:autoSpaceDN/>
              <w:adjustRightInd/>
              <w:ind w:left="307" w:hanging="180"/>
              <w:rPr>
                <w:iCs/>
                <w:sz w:val="22"/>
                <w:szCs w:val="22"/>
                <w:lang w:val="bg-BG"/>
              </w:rPr>
            </w:pPr>
            <w:r>
              <w:rPr>
                <w:sz w:val="22"/>
                <w:szCs w:val="22"/>
                <w:lang w:val="bg-BG" w:bidi="bg-BG"/>
              </w:rPr>
              <w:t>80 mg на седмица 0 и 40 mg на седмица 2</w:t>
            </w:r>
          </w:p>
        </w:tc>
        <w:tc>
          <w:tcPr>
            <w:tcW w:w="0" w:type="auto"/>
            <w:tcBorders>
              <w:top w:val="single" w:sz="6" w:space="0" w:color="000000"/>
              <w:left w:val="single" w:sz="6" w:space="0" w:color="000000"/>
              <w:bottom w:val="single" w:sz="6" w:space="0" w:color="000000"/>
              <w:right w:val="single" w:sz="6" w:space="0" w:color="000000"/>
            </w:tcBorders>
          </w:tcPr>
          <w:p w14:paraId="5C512BBA" w14:textId="77777777" w:rsidR="00D20532" w:rsidRDefault="002F3604">
            <w:pPr>
              <w:widowControl/>
              <w:ind w:left="27"/>
              <w:jc w:val="center"/>
              <w:rPr>
                <w:sz w:val="22"/>
                <w:szCs w:val="22"/>
                <w:lang w:val="bg-BG"/>
              </w:rPr>
            </w:pPr>
            <w:r>
              <w:rPr>
                <w:sz w:val="22"/>
                <w:szCs w:val="22"/>
                <w:lang w:val="bg-BG" w:bidi="bg-BG"/>
              </w:rPr>
              <w:t>20 mg през седмица</w:t>
            </w:r>
          </w:p>
        </w:tc>
      </w:tr>
      <w:tr w:rsidR="00D20532" w14:paraId="43C37726" w14:textId="77777777">
        <w:tc>
          <w:tcPr>
            <w:tcW w:w="0" w:type="auto"/>
            <w:tcBorders>
              <w:top w:val="single" w:sz="6" w:space="0" w:color="000000"/>
              <w:left w:val="single" w:sz="6" w:space="0" w:color="000000"/>
              <w:bottom w:val="single" w:sz="6" w:space="0" w:color="000000"/>
              <w:right w:val="single" w:sz="6" w:space="0" w:color="000000"/>
            </w:tcBorders>
          </w:tcPr>
          <w:p w14:paraId="03B4B05A" w14:textId="77777777" w:rsidR="00D20532" w:rsidRDefault="002F3604">
            <w:pPr>
              <w:keepNext/>
              <w:keepLines/>
              <w:widowControl/>
              <w:jc w:val="center"/>
              <w:rPr>
                <w:sz w:val="22"/>
                <w:szCs w:val="22"/>
                <w:lang w:val="bg-BG"/>
              </w:rPr>
            </w:pPr>
            <w:r>
              <w:rPr>
                <w:sz w:val="22"/>
                <w:szCs w:val="22"/>
                <w:lang w:val="bg-BG" w:bidi="bg-BG"/>
              </w:rPr>
              <w:t>≥ 40 kg</w:t>
            </w:r>
          </w:p>
        </w:tc>
        <w:tc>
          <w:tcPr>
            <w:tcW w:w="0" w:type="auto"/>
            <w:tcBorders>
              <w:top w:val="single" w:sz="6" w:space="0" w:color="000000"/>
              <w:left w:val="single" w:sz="6" w:space="0" w:color="000000"/>
              <w:bottom w:val="single" w:sz="6" w:space="0" w:color="000000"/>
              <w:right w:val="single" w:sz="6" w:space="0" w:color="000000"/>
            </w:tcBorders>
          </w:tcPr>
          <w:p w14:paraId="45DE262A" w14:textId="77777777" w:rsidR="00D20532" w:rsidRDefault="002F3604">
            <w:pPr>
              <w:keepNext/>
              <w:keepLines/>
              <w:widowControl/>
              <w:numPr>
                <w:ilvl w:val="0"/>
                <w:numId w:val="9"/>
              </w:numPr>
              <w:autoSpaceDE/>
              <w:autoSpaceDN/>
              <w:adjustRightInd/>
              <w:ind w:left="307" w:hanging="175"/>
              <w:rPr>
                <w:sz w:val="22"/>
                <w:szCs w:val="22"/>
                <w:lang w:val="bg-BG"/>
              </w:rPr>
            </w:pPr>
            <w:r>
              <w:rPr>
                <w:sz w:val="22"/>
                <w:szCs w:val="22"/>
                <w:lang w:val="bg-BG" w:bidi="bg-BG"/>
              </w:rPr>
              <w:t>80 mg на седмица 0 и 40 mg на седмица 2</w:t>
            </w:r>
          </w:p>
          <w:p w14:paraId="766AFF4F" w14:textId="77777777" w:rsidR="00D20532" w:rsidRDefault="00D20532">
            <w:pPr>
              <w:keepNext/>
              <w:keepLines/>
              <w:widowControl/>
              <w:rPr>
                <w:sz w:val="22"/>
                <w:szCs w:val="22"/>
                <w:lang w:val="bg-BG"/>
              </w:rPr>
            </w:pPr>
          </w:p>
          <w:p w14:paraId="01D162AE" w14:textId="77777777" w:rsidR="00D20532" w:rsidRDefault="002F3604">
            <w:pPr>
              <w:keepNext/>
              <w:keepLines/>
              <w:widowControl/>
              <w:ind w:left="150"/>
              <w:rPr>
                <w:iCs/>
                <w:sz w:val="22"/>
                <w:szCs w:val="22"/>
                <w:lang w:val="bg-BG"/>
              </w:rPr>
            </w:pPr>
            <w:r>
              <w:rPr>
                <w:sz w:val="22"/>
                <w:szCs w:val="22"/>
                <w:lang w:val="bg-BG" w:bidi="bg-BG"/>
              </w:rPr>
              <w:t>В случай на необходимост от по-бърз терапевтичен отговор, като е известно, че рискът от нежелани събития може да е по-висок с прилагане на по-висока индукционна доза, може да се използва следната доза:</w:t>
            </w:r>
          </w:p>
          <w:p w14:paraId="58C34CC1" w14:textId="77777777" w:rsidR="00D20532" w:rsidRDefault="002F3604">
            <w:pPr>
              <w:keepNext/>
              <w:keepLines/>
              <w:widowControl/>
              <w:numPr>
                <w:ilvl w:val="0"/>
                <w:numId w:val="10"/>
              </w:numPr>
              <w:autoSpaceDE/>
              <w:autoSpaceDN/>
              <w:adjustRightInd/>
              <w:ind w:left="314" w:hanging="187"/>
              <w:rPr>
                <w:sz w:val="22"/>
                <w:szCs w:val="22"/>
                <w:lang w:val="bg-BG"/>
              </w:rPr>
            </w:pPr>
            <w:r>
              <w:rPr>
                <w:sz w:val="22"/>
                <w:szCs w:val="22"/>
                <w:lang w:val="bg-BG" w:bidi="bg-BG"/>
              </w:rPr>
              <w:t>160 mg на седмица 0 и 80 mg на седмица 2</w:t>
            </w:r>
          </w:p>
        </w:tc>
        <w:tc>
          <w:tcPr>
            <w:tcW w:w="0" w:type="auto"/>
            <w:tcBorders>
              <w:top w:val="single" w:sz="6" w:space="0" w:color="000000"/>
              <w:left w:val="single" w:sz="6" w:space="0" w:color="000000"/>
              <w:bottom w:val="single" w:sz="6" w:space="0" w:color="000000"/>
              <w:right w:val="single" w:sz="6" w:space="0" w:color="000000"/>
            </w:tcBorders>
          </w:tcPr>
          <w:p w14:paraId="57647403" w14:textId="77777777" w:rsidR="00D20532" w:rsidRDefault="002F3604">
            <w:pPr>
              <w:keepNext/>
              <w:keepLines/>
              <w:widowControl/>
              <w:ind w:left="36"/>
              <w:jc w:val="center"/>
              <w:rPr>
                <w:sz w:val="22"/>
                <w:szCs w:val="22"/>
                <w:lang w:val="bg-BG"/>
              </w:rPr>
            </w:pPr>
            <w:r>
              <w:rPr>
                <w:sz w:val="22"/>
                <w:szCs w:val="22"/>
                <w:lang w:val="bg-BG" w:bidi="bg-BG"/>
              </w:rPr>
              <w:t>40 mg през седмица</w:t>
            </w:r>
          </w:p>
        </w:tc>
      </w:tr>
    </w:tbl>
    <w:p w14:paraId="3CBEC166" w14:textId="77777777" w:rsidR="00D20532" w:rsidRDefault="00D20532">
      <w:pPr>
        <w:pStyle w:val="BodyText"/>
        <w:keepNext/>
        <w:keepLines/>
        <w:widowControl/>
        <w:kinsoku w:val="0"/>
        <w:overflowPunct w:val="0"/>
        <w:ind w:left="0"/>
        <w:rPr>
          <w:lang w:val="bg-BG"/>
        </w:rPr>
      </w:pPr>
    </w:p>
    <w:p w14:paraId="7D0E42AA" w14:textId="77777777" w:rsidR="00D20532" w:rsidRDefault="002F3604">
      <w:pPr>
        <w:keepNext/>
        <w:widowControl/>
        <w:rPr>
          <w:sz w:val="22"/>
          <w:szCs w:val="22"/>
          <w:lang w:val="bg-BG"/>
        </w:rPr>
      </w:pPr>
      <w:r>
        <w:rPr>
          <w:sz w:val="22"/>
          <w:szCs w:val="22"/>
          <w:lang w:val="bg-BG" w:bidi="bg-BG"/>
        </w:rPr>
        <w:t>Пациенти, при които отговорът е незадоволителен, могат да имат полза от повишаване на дозата:</w:t>
      </w:r>
    </w:p>
    <w:p w14:paraId="27206114" w14:textId="77777777" w:rsidR="00D20532" w:rsidRDefault="002F3604">
      <w:pPr>
        <w:keepNext/>
        <w:widowControl/>
        <w:numPr>
          <w:ilvl w:val="0"/>
          <w:numId w:val="10"/>
        </w:numPr>
        <w:tabs>
          <w:tab w:val="left" w:pos="540"/>
        </w:tabs>
        <w:suppressAutoHyphens/>
        <w:autoSpaceDE/>
        <w:autoSpaceDN/>
        <w:adjustRightInd/>
        <w:ind w:left="540" w:hanging="540"/>
        <w:rPr>
          <w:sz w:val="22"/>
          <w:szCs w:val="22"/>
          <w:lang w:val="bg-BG"/>
        </w:rPr>
      </w:pPr>
      <w:r>
        <w:rPr>
          <w:sz w:val="22"/>
          <w:szCs w:val="22"/>
          <w:lang w:val="bg-BG" w:bidi="bg-BG"/>
        </w:rPr>
        <w:t>&lt; 40 kg: 20 mg всяка седмица;</w:t>
      </w:r>
    </w:p>
    <w:p w14:paraId="203916B5" w14:textId="77777777" w:rsidR="00D20532" w:rsidRDefault="002F3604">
      <w:pPr>
        <w:keepNext/>
        <w:widowControl/>
        <w:numPr>
          <w:ilvl w:val="0"/>
          <w:numId w:val="10"/>
        </w:numPr>
        <w:tabs>
          <w:tab w:val="left" w:pos="540"/>
        </w:tabs>
        <w:suppressAutoHyphens/>
        <w:autoSpaceDE/>
        <w:autoSpaceDN/>
        <w:adjustRightInd/>
        <w:ind w:left="540" w:hanging="540"/>
        <w:rPr>
          <w:sz w:val="22"/>
          <w:szCs w:val="22"/>
          <w:lang w:val="bg-BG"/>
        </w:rPr>
      </w:pPr>
      <w:r>
        <w:rPr>
          <w:sz w:val="22"/>
          <w:szCs w:val="22"/>
          <w:lang w:val="bg-BG" w:bidi="bg-BG"/>
        </w:rPr>
        <w:t>≥ 40 kg: 40 mg всяка седмица или 80 mg през седмица</w:t>
      </w:r>
      <w:r>
        <w:rPr>
          <w:sz w:val="22"/>
          <w:lang w:val="bg-BG" w:bidi="bg-BG"/>
        </w:rPr>
        <w:t>.</w:t>
      </w:r>
    </w:p>
    <w:p w14:paraId="4928DA72" w14:textId="77777777" w:rsidR="00D20532" w:rsidRDefault="00D20532">
      <w:pPr>
        <w:widowControl/>
        <w:kinsoku w:val="0"/>
        <w:overflowPunct w:val="0"/>
        <w:rPr>
          <w:sz w:val="22"/>
          <w:szCs w:val="22"/>
          <w:lang w:val="bg-BG"/>
        </w:rPr>
      </w:pPr>
    </w:p>
    <w:p w14:paraId="3F512633" w14:textId="77777777" w:rsidR="00D20532" w:rsidRDefault="002F3604">
      <w:pPr>
        <w:pStyle w:val="BodyText"/>
        <w:widowControl/>
        <w:kinsoku w:val="0"/>
        <w:overflowPunct w:val="0"/>
        <w:ind w:left="0"/>
        <w:rPr>
          <w:lang w:val="bg-BG"/>
        </w:rPr>
      </w:pPr>
      <w:r>
        <w:rPr>
          <w:lang w:val="bg-BG"/>
        </w:rPr>
        <w:t>При пациенти, при които няма отговор до седмица 12, продължаването на лечението трябва да бъде внимателно обмислено.</w:t>
      </w:r>
    </w:p>
    <w:p w14:paraId="273343C0" w14:textId="77777777" w:rsidR="00D20532" w:rsidRDefault="00D20532">
      <w:pPr>
        <w:widowControl/>
        <w:kinsoku w:val="0"/>
        <w:overflowPunct w:val="0"/>
        <w:rPr>
          <w:sz w:val="22"/>
          <w:szCs w:val="22"/>
          <w:lang w:val="bg-BG"/>
        </w:rPr>
      </w:pPr>
    </w:p>
    <w:p w14:paraId="74BAF2B1" w14:textId="77777777" w:rsidR="00D20532" w:rsidRDefault="002F3604">
      <w:pPr>
        <w:pStyle w:val="BodyText"/>
        <w:widowControl/>
        <w:kinsoku w:val="0"/>
        <w:overflowPunct w:val="0"/>
        <w:ind w:left="0"/>
        <w:rPr>
          <w:lang w:val="bg-BG"/>
        </w:rPr>
      </w:pPr>
      <w:r>
        <w:rPr>
          <w:lang w:val="bg-BG"/>
        </w:rPr>
        <w:t>Няма съответно приложение на адалимумаб при деца на възраст под 6 години при това показание.</w:t>
      </w:r>
    </w:p>
    <w:p w14:paraId="42FD5741" w14:textId="77777777" w:rsidR="00D20532" w:rsidRDefault="00D20532">
      <w:pPr>
        <w:widowControl/>
        <w:kinsoku w:val="0"/>
        <w:overflowPunct w:val="0"/>
        <w:rPr>
          <w:sz w:val="22"/>
          <w:szCs w:val="22"/>
          <w:lang w:val="bg-BG"/>
        </w:rPr>
      </w:pPr>
    </w:p>
    <w:p w14:paraId="0C092245" w14:textId="77777777" w:rsidR="00D20532" w:rsidRDefault="002F3604">
      <w:pPr>
        <w:keepNext/>
        <w:widowControl/>
        <w:tabs>
          <w:tab w:val="left" w:pos="720"/>
        </w:tabs>
        <w:rPr>
          <w:i/>
          <w:iCs/>
          <w:sz w:val="22"/>
          <w:szCs w:val="22"/>
          <w:lang w:val="bg-BG" w:eastAsia="en-GB"/>
        </w:rPr>
      </w:pPr>
      <w:r>
        <w:rPr>
          <w:i/>
          <w:iCs/>
          <w:color w:val="000000"/>
          <w:sz w:val="22"/>
          <w:szCs w:val="22"/>
          <w:lang w:val="bg-BG" w:eastAsia="en-GB"/>
        </w:rPr>
        <w:t>Улцерозен колит при педиатрични пациенти</w:t>
      </w:r>
    </w:p>
    <w:p w14:paraId="557479BF" w14:textId="77777777" w:rsidR="00D20532" w:rsidRDefault="00D20532">
      <w:pPr>
        <w:keepNext/>
        <w:widowControl/>
        <w:tabs>
          <w:tab w:val="left" w:pos="720"/>
        </w:tabs>
        <w:rPr>
          <w:i/>
          <w:sz w:val="22"/>
          <w:szCs w:val="22"/>
          <w:lang w:val="bg-BG" w:eastAsia="en-GB"/>
        </w:rPr>
      </w:pPr>
    </w:p>
    <w:p w14:paraId="706F7591" w14:textId="77777777" w:rsidR="00D20532" w:rsidRDefault="002F3604">
      <w:pPr>
        <w:widowControl/>
        <w:tabs>
          <w:tab w:val="left" w:pos="720"/>
        </w:tabs>
        <w:rPr>
          <w:iCs/>
          <w:sz w:val="22"/>
          <w:szCs w:val="22"/>
          <w:lang w:val="bg-BG" w:eastAsia="en-GB"/>
        </w:rPr>
      </w:pPr>
      <w:r>
        <w:rPr>
          <w:sz w:val="22"/>
          <w:szCs w:val="22"/>
          <w:lang w:val="bg-BG"/>
        </w:rPr>
        <w:t xml:space="preserve">Препоръчителната доза </w:t>
      </w:r>
      <w:r>
        <w:rPr>
          <w:iCs/>
          <w:sz w:val="22"/>
          <w:szCs w:val="22"/>
          <w:lang w:val="bg-BG" w:eastAsia="en-GB"/>
        </w:rPr>
        <w:t>AMGEVITA</w:t>
      </w:r>
      <w:r>
        <w:rPr>
          <w:sz w:val="22"/>
          <w:szCs w:val="22"/>
          <w:lang w:val="bg-BG"/>
        </w:rPr>
        <w:t xml:space="preserve"> при пациенти на възраст от 6 до 17 години с улцерозен колит е базирана на телесното тегло (Таблица 5). </w:t>
      </w:r>
      <w:r>
        <w:rPr>
          <w:iCs/>
          <w:sz w:val="22"/>
          <w:szCs w:val="22"/>
          <w:lang w:val="bg-BG" w:eastAsia="en-GB"/>
        </w:rPr>
        <w:t>AMGEVITA</w:t>
      </w:r>
      <w:r>
        <w:rPr>
          <w:sz w:val="22"/>
          <w:szCs w:val="22"/>
          <w:lang w:val="bg-BG"/>
        </w:rPr>
        <w:t xml:space="preserve"> се прилага чрез подкожно инжектиране</w:t>
      </w:r>
      <w:r>
        <w:rPr>
          <w:iCs/>
          <w:sz w:val="22"/>
          <w:szCs w:val="22"/>
          <w:lang w:val="bg-BG" w:eastAsia="en-GB"/>
        </w:rPr>
        <w:t>.</w:t>
      </w:r>
    </w:p>
    <w:p w14:paraId="7EFE2C11" w14:textId="77777777" w:rsidR="00D20532" w:rsidRDefault="00D20532">
      <w:pPr>
        <w:widowControl/>
        <w:tabs>
          <w:tab w:val="left" w:pos="720"/>
        </w:tabs>
        <w:rPr>
          <w:iCs/>
          <w:sz w:val="22"/>
          <w:szCs w:val="22"/>
          <w:lang w:val="bg-BG" w:eastAsia="en-GB"/>
        </w:rPr>
      </w:pPr>
    </w:p>
    <w:p w14:paraId="77ED73B2" w14:textId="77777777" w:rsidR="00D20532" w:rsidRDefault="002F3604">
      <w:pPr>
        <w:keepNext/>
        <w:widowControl/>
        <w:tabs>
          <w:tab w:val="left" w:pos="720"/>
        </w:tabs>
        <w:rPr>
          <w:b/>
          <w:bCs/>
          <w:color w:val="000000"/>
          <w:sz w:val="22"/>
          <w:szCs w:val="22"/>
          <w:lang w:val="bg-BG" w:eastAsia="en-GB"/>
        </w:rPr>
      </w:pPr>
      <w:r>
        <w:rPr>
          <w:b/>
          <w:bCs/>
          <w:color w:val="000000"/>
          <w:sz w:val="22"/>
          <w:szCs w:val="22"/>
          <w:lang w:val="bg-BG" w:eastAsia="en-GB"/>
        </w:rPr>
        <w:t xml:space="preserve">Таблица 5. Доза </w:t>
      </w:r>
      <w:r>
        <w:rPr>
          <w:b/>
          <w:bCs/>
          <w:iCs/>
          <w:sz w:val="22"/>
          <w:szCs w:val="22"/>
          <w:lang w:val="bg-BG" w:eastAsia="en-GB"/>
        </w:rPr>
        <w:t>AMGEVITA</w:t>
      </w:r>
      <w:r>
        <w:rPr>
          <w:b/>
          <w:bCs/>
          <w:color w:val="000000"/>
          <w:sz w:val="22"/>
          <w:szCs w:val="22"/>
          <w:lang w:val="bg-BG" w:eastAsia="en-GB"/>
        </w:rPr>
        <w:t xml:space="preserve"> за педиатрични пациенти с улцерозен колит</w:t>
      </w:r>
    </w:p>
    <w:p w14:paraId="6B7C66AD" w14:textId="77777777" w:rsidR="00D20532" w:rsidRDefault="00D20532">
      <w:pPr>
        <w:keepNext/>
        <w:widowControl/>
        <w:tabs>
          <w:tab w:val="left" w:pos="720"/>
        </w:tabs>
        <w:rPr>
          <w:b/>
          <w:bCs/>
          <w:color w:val="000000"/>
          <w:sz w:val="22"/>
          <w:szCs w:val="22"/>
          <w:lang w:val="bg-BG" w:eastAsia="en-GB"/>
        </w:rPr>
      </w:pPr>
    </w:p>
    <w:tbl>
      <w:tblPr>
        <w:tblW w:w="5060" w:type="pct"/>
        <w:tblInd w:w="108"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1245"/>
        <w:gridCol w:w="5806"/>
        <w:gridCol w:w="2113"/>
      </w:tblGrid>
      <w:tr w:rsidR="00D20532" w:rsidRPr="00FE5F7B" w14:paraId="114BE218" w14:textId="77777777">
        <w:trPr>
          <w:cantSplit/>
          <w:trHeight w:val="681"/>
          <w:tblHeader/>
        </w:trPr>
        <w:tc>
          <w:tcPr>
            <w:tcW w:w="679" w:type="pct"/>
            <w:tcBorders>
              <w:top w:val="single" w:sz="6" w:space="0" w:color="000000"/>
              <w:left w:val="single" w:sz="6" w:space="0" w:color="000000"/>
              <w:bottom w:val="single" w:sz="6" w:space="0" w:color="000000"/>
              <w:right w:val="single" w:sz="6" w:space="0" w:color="000000"/>
            </w:tcBorders>
            <w:vAlign w:val="center"/>
          </w:tcPr>
          <w:p w14:paraId="1E7BF429" w14:textId="77777777" w:rsidR="00D20532" w:rsidRDefault="002F3604">
            <w:pPr>
              <w:keepNext/>
              <w:widowControl/>
              <w:rPr>
                <w:rFonts w:eastAsia="SimSun"/>
                <w:b/>
                <w:sz w:val="22"/>
                <w:szCs w:val="22"/>
                <w:lang w:val="bg-BG" w:eastAsia="zh-CN"/>
              </w:rPr>
            </w:pPr>
            <w:r>
              <w:rPr>
                <w:rFonts w:eastAsia="SimSun"/>
                <w:b/>
                <w:sz w:val="22"/>
                <w:szCs w:val="22"/>
                <w:lang w:val="bg-BG" w:eastAsia="zh-CN"/>
              </w:rPr>
              <w:t>Тегло на пациента</w:t>
            </w:r>
          </w:p>
        </w:tc>
        <w:tc>
          <w:tcPr>
            <w:tcW w:w="3168" w:type="pct"/>
            <w:tcBorders>
              <w:top w:val="single" w:sz="6" w:space="0" w:color="000000"/>
              <w:left w:val="single" w:sz="6" w:space="0" w:color="000000"/>
              <w:bottom w:val="single" w:sz="6" w:space="0" w:color="000000"/>
              <w:right w:val="single" w:sz="6" w:space="0" w:color="000000"/>
            </w:tcBorders>
            <w:vAlign w:val="center"/>
          </w:tcPr>
          <w:p w14:paraId="14527F5F" w14:textId="77777777" w:rsidR="00D20532" w:rsidRDefault="002F3604">
            <w:pPr>
              <w:keepNext/>
              <w:widowControl/>
              <w:rPr>
                <w:rFonts w:eastAsia="SimSun"/>
                <w:b/>
                <w:sz w:val="22"/>
                <w:szCs w:val="22"/>
                <w:lang w:val="bg-BG" w:eastAsia="zh-CN"/>
              </w:rPr>
            </w:pPr>
            <w:r>
              <w:rPr>
                <w:rFonts w:eastAsia="SimSun"/>
                <w:b/>
                <w:sz w:val="22"/>
                <w:szCs w:val="22"/>
                <w:lang w:val="bg-BG" w:eastAsia="zh-CN"/>
              </w:rPr>
              <w:t>Индукционна доза</w:t>
            </w:r>
          </w:p>
        </w:tc>
        <w:tc>
          <w:tcPr>
            <w:tcW w:w="1153" w:type="pct"/>
            <w:tcBorders>
              <w:top w:val="single" w:sz="6" w:space="0" w:color="000000"/>
              <w:left w:val="single" w:sz="6" w:space="0" w:color="000000"/>
              <w:bottom w:val="single" w:sz="6" w:space="0" w:color="000000"/>
              <w:right w:val="single" w:sz="6" w:space="0" w:color="000000"/>
            </w:tcBorders>
          </w:tcPr>
          <w:p w14:paraId="3BED1503" w14:textId="77777777" w:rsidR="00D20532" w:rsidRDefault="002F3604">
            <w:pPr>
              <w:keepNext/>
              <w:widowControl/>
              <w:rPr>
                <w:rFonts w:eastAsia="SimSun"/>
                <w:b/>
                <w:sz w:val="22"/>
                <w:szCs w:val="22"/>
                <w:lang w:val="bg-BG" w:eastAsia="zh-CN"/>
              </w:rPr>
            </w:pPr>
            <w:r>
              <w:rPr>
                <w:rFonts w:eastAsia="SimSun"/>
                <w:b/>
                <w:sz w:val="22"/>
                <w:szCs w:val="22"/>
                <w:lang w:val="bg-BG" w:eastAsia="zh-CN"/>
              </w:rPr>
              <w:t>Поддържаща доза,</w:t>
            </w:r>
            <w:r>
              <w:rPr>
                <w:rFonts w:eastAsia="SimSun"/>
                <w:b/>
                <w:sz w:val="22"/>
                <w:szCs w:val="22"/>
                <w:lang w:val="bg-BG" w:eastAsia="zh-CN"/>
              </w:rPr>
              <w:br/>
              <w:t>започната в седмица 4*</w:t>
            </w:r>
          </w:p>
        </w:tc>
      </w:tr>
      <w:tr w:rsidR="00D20532" w14:paraId="1A08B720" w14:textId="77777777">
        <w:trPr>
          <w:cantSplit/>
          <w:trHeight w:val="850"/>
        </w:trPr>
        <w:tc>
          <w:tcPr>
            <w:tcW w:w="679" w:type="pct"/>
            <w:tcBorders>
              <w:top w:val="single" w:sz="6" w:space="0" w:color="000000"/>
              <w:left w:val="single" w:sz="6" w:space="0" w:color="000000"/>
              <w:bottom w:val="single" w:sz="6" w:space="0" w:color="000000"/>
              <w:right w:val="single" w:sz="6" w:space="0" w:color="000000"/>
            </w:tcBorders>
          </w:tcPr>
          <w:p w14:paraId="272D6991" w14:textId="77777777" w:rsidR="00D20532" w:rsidRDefault="002F3604">
            <w:pPr>
              <w:keepNext/>
              <w:widowControl/>
              <w:jc w:val="center"/>
              <w:rPr>
                <w:rFonts w:eastAsia="SimSun"/>
                <w:sz w:val="22"/>
                <w:szCs w:val="22"/>
                <w:lang w:val="bg-BG" w:eastAsia="zh-CN"/>
              </w:rPr>
            </w:pPr>
            <w:r>
              <w:rPr>
                <w:rFonts w:eastAsia="SimSun"/>
                <w:sz w:val="22"/>
                <w:szCs w:val="22"/>
                <w:lang w:val="bg-BG" w:eastAsia="zh-CN"/>
              </w:rPr>
              <w:t>&lt; 40 kg</w:t>
            </w:r>
          </w:p>
        </w:tc>
        <w:tc>
          <w:tcPr>
            <w:tcW w:w="3168" w:type="pct"/>
            <w:tcBorders>
              <w:top w:val="single" w:sz="6" w:space="0" w:color="000000"/>
              <w:left w:val="single" w:sz="6" w:space="0" w:color="000000"/>
              <w:bottom w:val="single" w:sz="6" w:space="0" w:color="000000"/>
              <w:right w:val="single" w:sz="6" w:space="0" w:color="000000"/>
            </w:tcBorders>
          </w:tcPr>
          <w:p w14:paraId="1437B805" w14:textId="77777777" w:rsidR="00D20532" w:rsidRDefault="002F3604">
            <w:pPr>
              <w:keepNext/>
              <w:widowControl/>
              <w:numPr>
                <w:ilvl w:val="0"/>
                <w:numId w:val="11"/>
              </w:numPr>
              <w:autoSpaceDE/>
              <w:autoSpaceDN/>
              <w:adjustRightInd/>
              <w:ind w:left="567" w:hanging="567"/>
              <w:rPr>
                <w:rFonts w:eastAsia="SimSun"/>
                <w:sz w:val="22"/>
                <w:szCs w:val="22"/>
                <w:lang w:val="bg-BG" w:eastAsia="zh-CN"/>
              </w:rPr>
            </w:pPr>
            <w:r>
              <w:rPr>
                <w:rFonts w:eastAsia="SimSun"/>
                <w:sz w:val="22"/>
                <w:szCs w:val="22"/>
                <w:lang w:val="bg-BG" w:eastAsia="zh-CN"/>
              </w:rPr>
              <w:t>80 mg на седмица 0 (приложени като две инжекции по 40 mg в един ден) и</w:t>
            </w:r>
          </w:p>
          <w:p w14:paraId="389B5136" w14:textId="77777777" w:rsidR="00D20532" w:rsidRDefault="002F3604">
            <w:pPr>
              <w:keepNext/>
              <w:widowControl/>
              <w:numPr>
                <w:ilvl w:val="0"/>
                <w:numId w:val="11"/>
              </w:numPr>
              <w:autoSpaceDE/>
              <w:autoSpaceDN/>
              <w:adjustRightInd/>
              <w:ind w:left="567" w:hanging="567"/>
              <w:rPr>
                <w:rFonts w:eastAsia="SimSun"/>
                <w:sz w:val="22"/>
                <w:szCs w:val="22"/>
                <w:lang w:val="bg-BG" w:eastAsia="zh-CN"/>
              </w:rPr>
            </w:pPr>
            <w:r>
              <w:rPr>
                <w:rFonts w:eastAsia="SimSun"/>
                <w:sz w:val="22"/>
                <w:szCs w:val="22"/>
                <w:lang w:val="bg-BG" w:eastAsia="zh-CN"/>
              </w:rPr>
              <w:t>40 mg на седмица 2 (приложени като една инжекция от 40 mg)</w:t>
            </w:r>
          </w:p>
        </w:tc>
        <w:tc>
          <w:tcPr>
            <w:tcW w:w="1153" w:type="pct"/>
            <w:tcBorders>
              <w:top w:val="single" w:sz="6" w:space="0" w:color="000000"/>
              <w:left w:val="single" w:sz="6" w:space="0" w:color="000000"/>
              <w:bottom w:val="single" w:sz="6" w:space="0" w:color="000000"/>
              <w:right w:val="single" w:sz="6" w:space="0" w:color="000000"/>
            </w:tcBorders>
          </w:tcPr>
          <w:p w14:paraId="398763B4" w14:textId="77777777" w:rsidR="00D20532" w:rsidRDefault="002F3604">
            <w:pPr>
              <w:keepNext/>
              <w:widowControl/>
              <w:autoSpaceDE/>
              <w:autoSpaceDN/>
              <w:adjustRightInd/>
              <w:ind w:left="150"/>
              <w:rPr>
                <w:rFonts w:eastAsia="SimSun"/>
                <w:sz w:val="22"/>
                <w:szCs w:val="22"/>
                <w:lang w:val="bg-BG" w:eastAsia="zh-CN"/>
              </w:rPr>
            </w:pPr>
            <w:r>
              <w:rPr>
                <w:rFonts w:eastAsia="SimSun"/>
                <w:sz w:val="22"/>
                <w:szCs w:val="22"/>
                <w:lang w:val="bg-BG" w:eastAsia="zh-CN"/>
              </w:rPr>
              <w:t>40</w:t>
            </w:r>
            <w:r>
              <w:rPr>
                <w:rFonts w:eastAsia="SimSun"/>
                <w:sz w:val="22"/>
                <w:lang w:val="bg-BG"/>
              </w:rPr>
              <w:t> </w:t>
            </w:r>
            <w:r>
              <w:rPr>
                <w:rFonts w:eastAsia="SimSun"/>
                <w:sz w:val="22"/>
                <w:szCs w:val="22"/>
                <w:lang w:val="bg-BG" w:eastAsia="zh-CN"/>
              </w:rPr>
              <w:t>mg през седмица</w:t>
            </w:r>
          </w:p>
        </w:tc>
      </w:tr>
      <w:tr w:rsidR="00D20532" w14:paraId="3D42BC5B" w14:textId="77777777">
        <w:trPr>
          <w:cantSplit/>
        </w:trPr>
        <w:tc>
          <w:tcPr>
            <w:tcW w:w="679" w:type="pct"/>
            <w:tcBorders>
              <w:top w:val="single" w:sz="6" w:space="0" w:color="000000"/>
              <w:left w:val="single" w:sz="6" w:space="0" w:color="000000"/>
              <w:bottom w:val="single" w:sz="4" w:space="0" w:color="auto"/>
              <w:right w:val="single" w:sz="6" w:space="0" w:color="000000"/>
            </w:tcBorders>
          </w:tcPr>
          <w:p w14:paraId="5B660C15" w14:textId="77777777" w:rsidR="00D20532" w:rsidRDefault="002F3604">
            <w:pPr>
              <w:keepNext/>
              <w:widowControl/>
              <w:jc w:val="center"/>
              <w:rPr>
                <w:rFonts w:eastAsia="SimSun"/>
                <w:sz w:val="22"/>
                <w:szCs w:val="22"/>
                <w:lang w:val="bg-BG" w:eastAsia="zh-CN"/>
              </w:rPr>
            </w:pPr>
            <w:r>
              <w:rPr>
                <w:rFonts w:eastAsia="SimSun"/>
                <w:sz w:val="22"/>
                <w:szCs w:val="22"/>
                <w:lang w:val="bg-BG" w:eastAsia="zh-CN"/>
              </w:rPr>
              <w:t>≥ 40 kg</w:t>
            </w:r>
          </w:p>
        </w:tc>
        <w:tc>
          <w:tcPr>
            <w:tcW w:w="3168" w:type="pct"/>
            <w:tcBorders>
              <w:top w:val="single" w:sz="6" w:space="0" w:color="000000"/>
              <w:left w:val="single" w:sz="6" w:space="0" w:color="000000"/>
              <w:bottom w:val="single" w:sz="4" w:space="0" w:color="auto"/>
              <w:right w:val="single" w:sz="6" w:space="0" w:color="000000"/>
            </w:tcBorders>
          </w:tcPr>
          <w:p w14:paraId="74EA6A13" w14:textId="77777777" w:rsidR="00D20532" w:rsidRDefault="002F3604">
            <w:pPr>
              <w:keepNext/>
              <w:widowControl/>
              <w:numPr>
                <w:ilvl w:val="0"/>
                <w:numId w:val="12"/>
              </w:numPr>
              <w:autoSpaceDE/>
              <w:autoSpaceDN/>
              <w:adjustRightInd/>
              <w:ind w:left="567" w:hanging="567"/>
              <w:rPr>
                <w:rFonts w:eastAsia="SimSun"/>
                <w:sz w:val="22"/>
                <w:szCs w:val="22"/>
                <w:lang w:val="bg-BG" w:eastAsia="zh-CN"/>
              </w:rPr>
            </w:pPr>
            <w:r>
              <w:rPr>
                <w:rFonts w:eastAsia="SimSun"/>
                <w:sz w:val="22"/>
                <w:szCs w:val="22"/>
                <w:lang w:val="bg-BG" w:eastAsia="zh-CN"/>
              </w:rPr>
              <w:t>160 mg на седмица 0 (приложени като четири инжекции по 40 mg в един ден или две инжекции по 40 mg на ден за два последователни дни) и</w:t>
            </w:r>
          </w:p>
          <w:p w14:paraId="5FF4630C" w14:textId="77777777" w:rsidR="00D20532" w:rsidRDefault="002F3604">
            <w:pPr>
              <w:keepNext/>
              <w:widowControl/>
              <w:numPr>
                <w:ilvl w:val="0"/>
                <w:numId w:val="12"/>
              </w:numPr>
              <w:autoSpaceDE/>
              <w:autoSpaceDN/>
              <w:adjustRightInd/>
              <w:ind w:left="567" w:hanging="567"/>
              <w:rPr>
                <w:rFonts w:eastAsia="SimSun"/>
                <w:sz w:val="22"/>
                <w:szCs w:val="22"/>
                <w:lang w:val="bg-BG" w:eastAsia="zh-CN"/>
              </w:rPr>
            </w:pPr>
            <w:r>
              <w:rPr>
                <w:rFonts w:eastAsia="SimSun"/>
                <w:sz w:val="22"/>
                <w:szCs w:val="22"/>
                <w:lang w:val="bg-BG" w:eastAsia="zh-CN"/>
              </w:rPr>
              <w:t>80 mg на седмица 2 (приложени като две инжекции по 40 mg в един ден)</w:t>
            </w:r>
          </w:p>
        </w:tc>
        <w:tc>
          <w:tcPr>
            <w:tcW w:w="1153" w:type="pct"/>
            <w:tcBorders>
              <w:top w:val="single" w:sz="6" w:space="0" w:color="000000"/>
              <w:left w:val="single" w:sz="6" w:space="0" w:color="000000"/>
              <w:bottom w:val="single" w:sz="4" w:space="0" w:color="auto"/>
              <w:right w:val="single" w:sz="6" w:space="0" w:color="000000"/>
            </w:tcBorders>
          </w:tcPr>
          <w:p w14:paraId="3D889ED9" w14:textId="77777777" w:rsidR="00D20532" w:rsidRDefault="002F3604">
            <w:pPr>
              <w:keepNext/>
              <w:widowControl/>
              <w:autoSpaceDE/>
              <w:autoSpaceDN/>
              <w:adjustRightInd/>
              <w:ind w:left="150"/>
              <w:rPr>
                <w:rFonts w:eastAsia="SimSun"/>
                <w:sz w:val="22"/>
                <w:szCs w:val="22"/>
                <w:lang w:val="bg-BG" w:eastAsia="zh-CN"/>
              </w:rPr>
            </w:pPr>
            <w:r>
              <w:rPr>
                <w:rFonts w:eastAsia="SimSun"/>
                <w:sz w:val="22"/>
                <w:szCs w:val="22"/>
                <w:lang w:val="bg-BG" w:eastAsia="zh-CN"/>
              </w:rPr>
              <w:t>80 mg през седмица</w:t>
            </w:r>
          </w:p>
        </w:tc>
      </w:tr>
    </w:tbl>
    <w:p w14:paraId="4440BA83" w14:textId="77777777" w:rsidR="00D20532" w:rsidRDefault="002F3604">
      <w:pPr>
        <w:keepNext/>
        <w:widowControl/>
        <w:tabs>
          <w:tab w:val="left" w:pos="720"/>
        </w:tabs>
        <w:rPr>
          <w:rFonts w:eastAsia="SimSun"/>
          <w:sz w:val="22"/>
          <w:szCs w:val="20"/>
          <w:lang w:val="bg-BG" w:eastAsia="zh-CN"/>
        </w:rPr>
      </w:pPr>
      <w:r>
        <w:rPr>
          <w:rFonts w:eastAsia="SimSun"/>
          <w:sz w:val="22"/>
          <w:szCs w:val="20"/>
          <w:lang w:val="bg-BG" w:eastAsia="zh-CN"/>
        </w:rPr>
        <w:t>*</w:t>
      </w:r>
      <w:r>
        <w:rPr>
          <w:rFonts w:eastAsia="SimSun"/>
          <w:sz w:val="22"/>
          <w:szCs w:val="20"/>
          <w:vertAlign w:val="superscript"/>
          <w:lang w:val="bg-BG" w:eastAsia="zh-CN"/>
        </w:rPr>
        <w:t xml:space="preserve"> </w:t>
      </w:r>
      <w:r>
        <w:rPr>
          <w:rFonts w:eastAsia="SimSun"/>
          <w:sz w:val="22"/>
          <w:szCs w:val="20"/>
          <w:lang w:val="bg-BG" w:eastAsia="zh-CN"/>
        </w:rPr>
        <w:t>Педиатричните пациенти, които навършат 18 години, докато приемат AMGEVITA, трябва да продължат тяхната предписана поддържаща доза.</w:t>
      </w:r>
    </w:p>
    <w:p w14:paraId="02400A10" w14:textId="77777777" w:rsidR="00D20532" w:rsidRDefault="00D20532">
      <w:pPr>
        <w:widowControl/>
        <w:tabs>
          <w:tab w:val="left" w:pos="720"/>
        </w:tabs>
        <w:rPr>
          <w:iCs/>
          <w:sz w:val="22"/>
          <w:szCs w:val="22"/>
          <w:lang w:val="bg-BG" w:eastAsia="en-GB"/>
        </w:rPr>
      </w:pPr>
    </w:p>
    <w:p w14:paraId="6DCEAC73" w14:textId="77777777" w:rsidR="00D20532" w:rsidRDefault="002F3604">
      <w:pPr>
        <w:widowControl/>
        <w:rPr>
          <w:color w:val="000000"/>
          <w:sz w:val="22"/>
          <w:szCs w:val="22"/>
          <w:lang w:val="bg-BG" w:eastAsia="en-GB"/>
        </w:rPr>
      </w:pPr>
      <w:r>
        <w:rPr>
          <w:color w:val="000000"/>
          <w:sz w:val="22"/>
          <w:szCs w:val="22"/>
          <w:lang w:val="bg-BG" w:eastAsia="en-GB"/>
        </w:rPr>
        <w:t>Продължаването на терапията след 8</w:t>
      </w:r>
      <w:r>
        <w:rPr>
          <w:iCs/>
          <w:sz w:val="22"/>
          <w:lang w:val="bg-BG" w:eastAsia="en-GB"/>
        </w:rPr>
        <w:t> </w:t>
      </w:r>
      <w:r>
        <w:rPr>
          <w:color w:val="000000"/>
          <w:sz w:val="22"/>
          <w:szCs w:val="22"/>
          <w:lang w:val="bg-BG" w:eastAsia="en-GB"/>
        </w:rPr>
        <w:t>седмици трябва да се обмисли внимателно при пациентите без признаци на отговор в рамките на този времеви период.</w:t>
      </w:r>
    </w:p>
    <w:p w14:paraId="2CBAB12A" w14:textId="77777777" w:rsidR="00D20532" w:rsidRDefault="00D20532">
      <w:pPr>
        <w:widowControl/>
        <w:rPr>
          <w:color w:val="000000"/>
          <w:sz w:val="22"/>
          <w:szCs w:val="22"/>
          <w:lang w:val="bg-BG" w:eastAsia="en-GB"/>
        </w:rPr>
      </w:pPr>
    </w:p>
    <w:p w14:paraId="112B6CB5" w14:textId="77777777" w:rsidR="00D20532" w:rsidRDefault="002F3604">
      <w:pPr>
        <w:widowControl/>
        <w:rPr>
          <w:color w:val="000000"/>
          <w:sz w:val="22"/>
          <w:szCs w:val="22"/>
          <w:lang w:val="bg-BG" w:eastAsia="en-GB"/>
        </w:rPr>
      </w:pPr>
      <w:r>
        <w:rPr>
          <w:color w:val="000000"/>
          <w:sz w:val="22"/>
          <w:szCs w:val="22"/>
          <w:lang w:val="bg-BG" w:eastAsia="en-GB"/>
        </w:rPr>
        <w:t xml:space="preserve">Няма съответно приложение на </w:t>
      </w:r>
      <w:r>
        <w:rPr>
          <w:iCs/>
          <w:sz w:val="22"/>
          <w:szCs w:val="22"/>
          <w:lang w:val="bg-BG" w:eastAsia="en-GB"/>
        </w:rPr>
        <w:t>AMGEVITA</w:t>
      </w:r>
      <w:r>
        <w:rPr>
          <w:color w:val="000000"/>
          <w:sz w:val="22"/>
          <w:szCs w:val="22"/>
          <w:lang w:val="bg-BG" w:eastAsia="en-GB"/>
        </w:rPr>
        <w:t xml:space="preserve"> при деца на възраст под 6 години при това показание.</w:t>
      </w:r>
    </w:p>
    <w:p w14:paraId="49F60411" w14:textId="77777777" w:rsidR="00D20532" w:rsidRDefault="00D20532">
      <w:pPr>
        <w:widowControl/>
        <w:tabs>
          <w:tab w:val="left" w:pos="720"/>
        </w:tabs>
        <w:rPr>
          <w:iCs/>
          <w:sz w:val="22"/>
          <w:szCs w:val="22"/>
          <w:lang w:val="bg-BG" w:eastAsia="en-GB"/>
        </w:rPr>
      </w:pPr>
    </w:p>
    <w:p w14:paraId="7E06CF5F" w14:textId="77777777" w:rsidR="00D20532" w:rsidRDefault="002F3604">
      <w:pPr>
        <w:keepNext/>
        <w:widowControl/>
        <w:rPr>
          <w:i/>
          <w:sz w:val="22"/>
          <w:szCs w:val="22"/>
          <w:lang w:val="bg-BG"/>
        </w:rPr>
      </w:pPr>
      <w:r>
        <w:rPr>
          <w:i/>
          <w:sz w:val="22"/>
          <w:szCs w:val="22"/>
          <w:lang w:val="bg-BG"/>
        </w:rPr>
        <w:t>Увеит при педиатрични пациенти</w:t>
      </w:r>
    </w:p>
    <w:p w14:paraId="664E6F7D" w14:textId="77777777" w:rsidR="00D20532" w:rsidRDefault="00D20532">
      <w:pPr>
        <w:keepNext/>
        <w:widowControl/>
        <w:rPr>
          <w:i/>
          <w:sz w:val="22"/>
          <w:szCs w:val="22"/>
          <w:lang w:val="bg-BG"/>
        </w:rPr>
      </w:pPr>
    </w:p>
    <w:p w14:paraId="6A17F18A" w14:textId="77777777" w:rsidR="00D20532" w:rsidRDefault="002F3604">
      <w:pPr>
        <w:keepNext/>
        <w:widowControl/>
        <w:rPr>
          <w:sz w:val="22"/>
          <w:szCs w:val="22"/>
          <w:lang w:val="bg-BG" w:bidi="bg-BG"/>
        </w:rPr>
      </w:pPr>
      <w:r>
        <w:rPr>
          <w:sz w:val="22"/>
          <w:szCs w:val="22"/>
          <w:lang w:val="bg-BG" w:bidi="bg-BG"/>
        </w:rPr>
        <w:t>Препоръчителната доза AMGEVITA при педиатрични пациенти с увеит на възраст над 2 години зависи от телесното тегло (таблица 6). AMGEVITA се прилага чрез подкожна инжекция.</w:t>
      </w:r>
    </w:p>
    <w:p w14:paraId="339A20E3" w14:textId="77777777" w:rsidR="00D20532" w:rsidRDefault="00D20532">
      <w:pPr>
        <w:widowControl/>
        <w:rPr>
          <w:sz w:val="22"/>
          <w:szCs w:val="22"/>
          <w:lang w:val="bg-BG"/>
        </w:rPr>
      </w:pPr>
    </w:p>
    <w:p w14:paraId="3AEC7191" w14:textId="77777777" w:rsidR="00D20532" w:rsidRDefault="002F3604">
      <w:pPr>
        <w:widowControl/>
        <w:rPr>
          <w:sz w:val="22"/>
          <w:szCs w:val="22"/>
          <w:lang w:val="bg-BG"/>
        </w:rPr>
      </w:pPr>
      <w:r>
        <w:rPr>
          <w:sz w:val="22"/>
          <w:szCs w:val="22"/>
          <w:lang w:val="bg-BG"/>
        </w:rPr>
        <w:t>При увеит при педиатрични пациенти няма опит в лечението с AMGEVITA без съпътстващо лечение с метотрексат.</w:t>
      </w:r>
    </w:p>
    <w:p w14:paraId="1BCD9DFF" w14:textId="77777777" w:rsidR="00D20532" w:rsidRDefault="00D20532">
      <w:pPr>
        <w:widowControl/>
        <w:tabs>
          <w:tab w:val="left" w:pos="562"/>
        </w:tabs>
        <w:suppressAutoHyphens/>
        <w:rPr>
          <w:sz w:val="22"/>
          <w:lang w:val="bg-BG"/>
        </w:rPr>
      </w:pPr>
    </w:p>
    <w:p w14:paraId="3A32FCB4" w14:textId="77777777" w:rsidR="00D20532" w:rsidRDefault="002F3604">
      <w:pPr>
        <w:widowControl/>
        <w:tabs>
          <w:tab w:val="left" w:pos="562"/>
        </w:tabs>
        <w:suppressAutoHyphens/>
        <w:rPr>
          <w:b/>
          <w:sz w:val="22"/>
          <w:szCs w:val="22"/>
          <w:lang w:val="bg-BG"/>
        </w:rPr>
      </w:pPr>
      <w:r>
        <w:rPr>
          <w:b/>
          <w:sz w:val="22"/>
          <w:szCs w:val="22"/>
          <w:lang w:val="bg-BG" w:bidi="bg-BG"/>
        </w:rPr>
        <w:t>Таблица 6. Доза AMGEVITA при педиатрични пациенти с увеит</w:t>
      </w:r>
    </w:p>
    <w:p w14:paraId="511560A7" w14:textId="77777777" w:rsidR="00D20532" w:rsidRDefault="00D20532">
      <w:pPr>
        <w:widowControl/>
        <w:tabs>
          <w:tab w:val="left" w:pos="562"/>
        </w:tabs>
        <w:suppressAutoHyphens/>
        <w:rPr>
          <w:sz w:val="22"/>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532"/>
      </w:tblGrid>
      <w:tr w:rsidR="00D20532" w14:paraId="1E49239C" w14:textId="77777777">
        <w:tc>
          <w:tcPr>
            <w:tcW w:w="4497" w:type="dxa"/>
          </w:tcPr>
          <w:p w14:paraId="3C29C9A6" w14:textId="77777777" w:rsidR="00D20532" w:rsidRDefault="002F3604">
            <w:pPr>
              <w:pStyle w:val="BodyText"/>
              <w:widowControl/>
              <w:kinsoku w:val="0"/>
              <w:overflowPunct w:val="0"/>
              <w:ind w:left="0"/>
              <w:rPr>
                <w:bCs/>
                <w:lang w:val="bg-BG"/>
              </w:rPr>
            </w:pPr>
            <w:r>
              <w:rPr>
                <w:b/>
                <w:lang w:val="bg-BG" w:bidi="bg-BG"/>
              </w:rPr>
              <w:t>Тегло на пациента</w:t>
            </w:r>
          </w:p>
        </w:tc>
        <w:tc>
          <w:tcPr>
            <w:tcW w:w="4606" w:type="dxa"/>
          </w:tcPr>
          <w:p w14:paraId="2A29BD1F" w14:textId="77777777" w:rsidR="00D20532" w:rsidRDefault="002F3604">
            <w:pPr>
              <w:pStyle w:val="BodyText"/>
              <w:widowControl/>
              <w:kinsoku w:val="0"/>
              <w:overflowPunct w:val="0"/>
              <w:ind w:left="0"/>
              <w:rPr>
                <w:bCs/>
                <w:lang w:val="bg-BG"/>
              </w:rPr>
            </w:pPr>
            <w:r>
              <w:rPr>
                <w:b/>
                <w:lang w:val="bg-BG" w:bidi="bg-BG"/>
              </w:rPr>
              <w:t>Схема на прилагане</w:t>
            </w:r>
          </w:p>
        </w:tc>
      </w:tr>
      <w:tr w:rsidR="00D20532" w:rsidRPr="00FE5F7B" w14:paraId="147A8805" w14:textId="77777777">
        <w:tc>
          <w:tcPr>
            <w:tcW w:w="4497" w:type="dxa"/>
          </w:tcPr>
          <w:p w14:paraId="76E7C6E0" w14:textId="77777777" w:rsidR="00D20532" w:rsidRDefault="002F3604">
            <w:pPr>
              <w:pStyle w:val="BodyText"/>
              <w:widowControl/>
              <w:kinsoku w:val="0"/>
              <w:overflowPunct w:val="0"/>
              <w:ind w:left="0"/>
              <w:rPr>
                <w:bCs/>
                <w:lang w:val="bg-BG"/>
              </w:rPr>
            </w:pPr>
            <w:r>
              <w:rPr>
                <w:rFonts w:eastAsia="Calibri"/>
                <w:lang w:val="bg-BG" w:eastAsia="ja-JP" w:bidi="bg-BG"/>
              </w:rPr>
              <w:t>&lt; 30 kg</w:t>
            </w:r>
          </w:p>
        </w:tc>
        <w:tc>
          <w:tcPr>
            <w:tcW w:w="4606" w:type="dxa"/>
          </w:tcPr>
          <w:p w14:paraId="34C569D9" w14:textId="77777777" w:rsidR="00D20532" w:rsidRDefault="002F3604">
            <w:pPr>
              <w:pStyle w:val="BodyText"/>
              <w:widowControl/>
              <w:kinsoku w:val="0"/>
              <w:overflowPunct w:val="0"/>
              <w:ind w:left="0"/>
              <w:rPr>
                <w:bCs/>
                <w:lang w:val="bg-BG"/>
              </w:rPr>
            </w:pPr>
            <w:r>
              <w:rPr>
                <w:rFonts w:eastAsia="Calibri"/>
                <w:lang w:val="bg-BG" w:eastAsia="ja-JP" w:bidi="bg-BG"/>
              </w:rPr>
              <w:t>20 mg през седмица в комбинация с метотрексат</w:t>
            </w:r>
          </w:p>
        </w:tc>
      </w:tr>
      <w:tr w:rsidR="00D20532" w:rsidRPr="00FE5F7B" w14:paraId="497E59B8" w14:textId="77777777">
        <w:tc>
          <w:tcPr>
            <w:tcW w:w="4497" w:type="dxa"/>
          </w:tcPr>
          <w:p w14:paraId="3BC0E7A8" w14:textId="77777777" w:rsidR="00D20532" w:rsidRDefault="002F3604">
            <w:pPr>
              <w:pStyle w:val="BodyText"/>
              <w:widowControl/>
              <w:kinsoku w:val="0"/>
              <w:overflowPunct w:val="0"/>
              <w:ind w:left="0"/>
              <w:rPr>
                <w:bCs/>
                <w:lang w:val="bg-BG"/>
              </w:rPr>
            </w:pPr>
            <w:r>
              <w:rPr>
                <w:rFonts w:eastAsia="Calibri"/>
                <w:lang w:val="bg-BG" w:eastAsia="ja-JP"/>
              </w:rPr>
              <w:t>≥</w:t>
            </w:r>
            <w:r>
              <w:rPr>
                <w:rFonts w:eastAsia="Calibri"/>
                <w:lang w:val="bg-BG" w:eastAsia="ja-JP" w:bidi="bg-BG"/>
              </w:rPr>
              <w:t> 30 kg</w:t>
            </w:r>
          </w:p>
        </w:tc>
        <w:tc>
          <w:tcPr>
            <w:tcW w:w="4606" w:type="dxa"/>
          </w:tcPr>
          <w:p w14:paraId="7283E894" w14:textId="77777777" w:rsidR="00D20532" w:rsidRDefault="002F3604">
            <w:pPr>
              <w:pStyle w:val="BodyText"/>
              <w:widowControl/>
              <w:kinsoku w:val="0"/>
              <w:overflowPunct w:val="0"/>
              <w:ind w:left="0"/>
              <w:rPr>
                <w:bCs/>
                <w:lang w:val="bg-BG"/>
              </w:rPr>
            </w:pPr>
            <w:r>
              <w:rPr>
                <w:rFonts w:eastAsia="Calibri"/>
                <w:lang w:val="bg-BG" w:eastAsia="ja-JP" w:bidi="bg-BG"/>
              </w:rPr>
              <w:t>40 mg през седмица в комбинация с метотрексат</w:t>
            </w:r>
          </w:p>
        </w:tc>
      </w:tr>
    </w:tbl>
    <w:p w14:paraId="0F44CDAD" w14:textId="77777777" w:rsidR="00D20532" w:rsidRDefault="00D20532">
      <w:pPr>
        <w:widowControl/>
        <w:rPr>
          <w:sz w:val="22"/>
          <w:szCs w:val="22"/>
          <w:u w:val="single"/>
          <w:lang w:val="bg-BG"/>
        </w:rPr>
      </w:pPr>
    </w:p>
    <w:p w14:paraId="5D93138D" w14:textId="77777777" w:rsidR="00D20532" w:rsidRDefault="002F3604">
      <w:pPr>
        <w:widowControl/>
        <w:rPr>
          <w:sz w:val="22"/>
          <w:szCs w:val="22"/>
          <w:lang w:val="bg-BG"/>
        </w:rPr>
      </w:pPr>
      <w:r>
        <w:rPr>
          <w:sz w:val="22"/>
          <w:szCs w:val="22"/>
          <w:lang w:val="bg-BG"/>
        </w:rPr>
        <w:t xml:space="preserve">Когато се започва терапия с AMGEVITA, може да бъде приложена натоварваща доза 40 mg </w:t>
      </w:r>
      <w:r>
        <w:rPr>
          <w:sz w:val="22"/>
          <w:lang w:val="bg-BG" w:bidi="bg-BG"/>
        </w:rPr>
        <w:t xml:space="preserve">за пациенти &lt; 30 kg или 80 mg при пациенти </w:t>
      </w:r>
      <w:r>
        <w:rPr>
          <w:rFonts w:eastAsia="Calibri"/>
          <w:sz w:val="22"/>
          <w:szCs w:val="22"/>
          <w:lang w:val="bg-BG" w:eastAsia="ja-JP"/>
        </w:rPr>
        <w:t>≥</w:t>
      </w:r>
      <w:r>
        <w:rPr>
          <w:sz w:val="22"/>
          <w:lang w:val="bg-BG" w:bidi="bg-BG"/>
        </w:rPr>
        <w:t xml:space="preserve"> 30 kg </w:t>
      </w:r>
      <w:r>
        <w:rPr>
          <w:sz w:val="22"/>
          <w:szCs w:val="22"/>
          <w:lang w:val="bg-BG"/>
        </w:rPr>
        <w:t>една седмица преди началото на поддържащата терапия. Липсват клинични данни за употребата на натоварваща доза AMGEVITA при деца на възраст &lt; 6 години (вж. точка 5.2).</w:t>
      </w:r>
    </w:p>
    <w:p w14:paraId="6E6200C8" w14:textId="77777777" w:rsidR="00D20532" w:rsidRDefault="00D20532">
      <w:pPr>
        <w:widowControl/>
        <w:rPr>
          <w:sz w:val="22"/>
          <w:szCs w:val="22"/>
          <w:u w:val="single"/>
          <w:lang w:val="bg-BG"/>
        </w:rPr>
      </w:pPr>
    </w:p>
    <w:p w14:paraId="40C4DC76" w14:textId="77777777" w:rsidR="00D20532" w:rsidRDefault="002F3604">
      <w:pPr>
        <w:widowControl/>
        <w:rPr>
          <w:sz w:val="22"/>
          <w:szCs w:val="22"/>
          <w:lang w:val="bg-BG"/>
        </w:rPr>
      </w:pPr>
      <w:r>
        <w:rPr>
          <w:sz w:val="22"/>
          <w:szCs w:val="22"/>
          <w:lang w:val="bg-BG"/>
        </w:rPr>
        <w:t>Няма съответно приложение на AMGEVITA при деца на възраст под 2 години за това показание.</w:t>
      </w:r>
    </w:p>
    <w:p w14:paraId="5B4A729B" w14:textId="77777777" w:rsidR="00D20532" w:rsidRDefault="00D20532">
      <w:pPr>
        <w:widowControl/>
        <w:rPr>
          <w:sz w:val="22"/>
          <w:szCs w:val="22"/>
          <w:lang w:val="bg-BG"/>
        </w:rPr>
      </w:pPr>
    </w:p>
    <w:p w14:paraId="521B990C" w14:textId="77777777" w:rsidR="00D20532" w:rsidRDefault="002F3604">
      <w:pPr>
        <w:widowControl/>
        <w:rPr>
          <w:sz w:val="22"/>
          <w:szCs w:val="22"/>
          <w:lang w:val="bg-BG"/>
        </w:rPr>
      </w:pPr>
      <w:r>
        <w:rPr>
          <w:sz w:val="22"/>
          <w:szCs w:val="22"/>
          <w:lang w:val="bg-BG"/>
        </w:rPr>
        <w:t>Препоръчва се ползата и рискът от продължително дългосрочно лечение да се оценяват ежегодно (вж. точка 5.1).</w:t>
      </w:r>
    </w:p>
    <w:p w14:paraId="07CB3B0D" w14:textId="77777777" w:rsidR="00D20532" w:rsidRDefault="00D20532">
      <w:pPr>
        <w:widowControl/>
        <w:kinsoku w:val="0"/>
        <w:overflowPunct w:val="0"/>
        <w:rPr>
          <w:sz w:val="22"/>
          <w:szCs w:val="22"/>
          <w:lang w:val="bg-BG"/>
        </w:rPr>
      </w:pPr>
    </w:p>
    <w:p w14:paraId="1AA52576" w14:textId="77777777" w:rsidR="00D20532" w:rsidRDefault="002F3604">
      <w:pPr>
        <w:pStyle w:val="BodyText"/>
        <w:keepNext/>
        <w:widowControl/>
        <w:kinsoku w:val="0"/>
        <w:overflowPunct w:val="0"/>
        <w:ind w:left="0"/>
        <w:rPr>
          <w:lang w:val="bg-BG"/>
        </w:rPr>
      </w:pPr>
      <w:r>
        <w:rPr>
          <w:u w:val="single"/>
          <w:lang w:val="bg-BG"/>
        </w:rPr>
        <w:t>Начин на приложение</w:t>
      </w:r>
    </w:p>
    <w:p w14:paraId="4C9ADB23" w14:textId="77777777" w:rsidR="00D20532" w:rsidRDefault="00D20532">
      <w:pPr>
        <w:keepNext/>
        <w:widowControl/>
        <w:kinsoku w:val="0"/>
        <w:overflowPunct w:val="0"/>
        <w:rPr>
          <w:sz w:val="22"/>
          <w:szCs w:val="22"/>
          <w:lang w:val="bg-BG"/>
        </w:rPr>
      </w:pPr>
    </w:p>
    <w:p w14:paraId="6BD59B30" w14:textId="77777777" w:rsidR="00D20532" w:rsidRDefault="002F3604">
      <w:pPr>
        <w:pStyle w:val="BodyText"/>
        <w:keepNext/>
        <w:widowControl/>
        <w:kinsoku w:val="0"/>
        <w:overflowPunct w:val="0"/>
        <w:ind w:left="0"/>
        <w:rPr>
          <w:lang w:val="bg-BG"/>
        </w:rPr>
      </w:pPr>
      <w:r>
        <w:rPr>
          <w:color w:val="000000"/>
          <w:lang w:val="bg-BG" w:eastAsia="en-GB"/>
        </w:rPr>
        <w:t>AMGEVITA</w:t>
      </w:r>
      <w:r>
        <w:rPr>
          <w:lang w:val="bg-BG"/>
        </w:rPr>
        <w:t xml:space="preserve"> се прилага чрез подкожно инжектиране. Пълни указания за употреба са дадени в листовката за пациента.</w:t>
      </w:r>
    </w:p>
    <w:p w14:paraId="7CAF7998" w14:textId="77777777" w:rsidR="00D20532" w:rsidRDefault="00D20532">
      <w:pPr>
        <w:pStyle w:val="BodyText"/>
        <w:widowControl/>
        <w:kinsoku w:val="0"/>
        <w:overflowPunct w:val="0"/>
        <w:ind w:left="0"/>
        <w:rPr>
          <w:lang w:val="bg-BG"/>
        </w:rPr>
      </w:pPr>
    </w:p>
    <w:p w14:paraId="72D8B17B" w14:textId="77777777" w:rsidR="00D20532" w:rsidRDefault="002F3604">
      <w:pPr>
        <w:pStyle w:val="Heading1"/>
        <w:widowControl/>
        <w:numPr>
          <w:ilvl w:val="1"/>
          <w:numId w:val="5"/>
        </w:numPr>
        <w:tabs>
          <w:tab w:val="left" w:pos="567"/>
        </w:tabs>
        <w:kinsoku w:val="0"/>
        <w:overflowPunct w:val="0"/>
        <w:ind w:left="0" w:firstLine="0"/>
        <w:rPr>
          <w:b w:val="0"/>
          <w:bCs w:val="0"/>
          <w:lang w:val="bg-BG"/>
        </w:rPr>
      </w:pPr>
      <w:r>
        <w:rPr>
          <w:lang w:val="bg-BG"/>
        </w:rPr>
        <w:t>Противопоказания</w:t>
      </w:r>
    </w:p>
    <w:p w14:paraId="7E1D9FDC" w14:textId="77777777" w:rsidR="00D20532" w:rsidRDefault="00D20532">
      <w:pPr>
        <w:widowControl/>
        <w:kinsoku w:val="0"/>
        <w:overflowPunct w:val="0"/>
        <w:rPr>
          <w:sz w:val="22"/>
          <w:szCs w:val="22"/>
          <w:lang w:val="bg-BG"/>
        </w:rPr>
      </w:pPr>
    </w:p>
    <w:p w14:paraId="518AB594" w14:textId="77777777" w:rsidR="00D20532" w:rsidRDefault="002F3604">
      <w:pPr>
        <w:pStyle w:val="BodyText"/>
        <w:widowControl/>
        <w:kinsoku w:val="0"/>
        <w:overflowPunct w:val="0"/>
        <w:ind w:left="0"/>
        <w:rPr>
          <w:lang w:val="bg-BG"/>
        </w:rPr>
      </w:pPr>
      <w:r>
        <w:rPr>
          <w:lang w:val="bg-BG"/>
        </w:rPr>
        <w:t>Свръхчувствителност към активното вещество или към някое от помощните вещества, изброени в точка 6.1.</w:t>
      </w:r>
    </w:p>
    <w:p w14:paraId="5164D5F1" w14:textId="77777777" w:rsidR="00D20532" w:rsidRDefault="00D20532">
      <w:pPr>
        <w:widowControl/>
        <w:kinsoku w:val="0"/>
        <w:overflowPunct w:val="0"/>
        <w:rPr>
          <w:sz w:val="22"/>
          <w:szCs w:val="22"/>
          <w:lang w:val="bg-BG"/>
        </w:rPr>
      </w:pPr>
    </w:p>
    <w:p w14:paraId="24705CF6" w14:textId="77777777" w:rsidR="00D20532" w:rsidRDefault="002F3604">
      <w:pPr>
        <w:pStyle w:val="BodyText"/>
        <w:widowControl/>
        <w:kinsoku w:val="0"/>
        <w:overflowPunct w:val="0"/>
        <w:ind w:left="0"/>
        <w:rPr>
          <w:lang w:val="bg-BG"/>
        </w:rPr>
      </w:pPr>
      <w:r>
        <w:rPr>
          <w:lang w:val="bg-BG"/>
        </w:rPr>
        <w:t>Активна туберкулоза или други тежки инфекции като сепсис и опортюнистични инфекции (вж. точка 4.4).</w:t>
      </w:r>
    </w:p>
    <w:p w14:paraId="05AB1E1D" w14:textId="77777777" w:rsidR="00D20532" w:rsidRDefault="00D20532">
      <w:pPr>
        <w:widowControl/>
        <w:kinsoku w:val="0"/>
        <w:overflowPunct w:val="0"/>
        <w:rPr>
          <w:sz w:val="22"/>
          <w:szCs w:val="22"/>
          <w:lang w:val="bg-BG"/>
        </w:rPr>
      </w:pPr>
    </w:p>
    <w:p w14:paraId="10AF02B9" w14:textId="77777777" w:rsidR="00D20532" w:rsidRDefault="002F3604">
      <w:pPr>
        <w:pStyle w:val="BodyText"/>
        <w:widowControl/>
        <w:kinsoku w:val="0"/>
        <w:overflowPunct w:val="0"/>
        <w:ind w:left="0"/>
        <w:rPr>
          <w:lang w:val="bg-BG"/>
        </w:rPr>
      </w:pPr>
      <w:r>
        <w:rPr>
          <w:lang w:val="bg-BG"/>
        </w:rPr>
        <w:t>Умерена до тежка сърдечна недостатъчност (клас III/IV по NYHA) (вж. точка 4.4).</w:t>
      </w:r>
    </w:p>
    <w:p w14:paraId="250831ED" w14:textId="77777777" w:rsidR="00D20532" w:rsidRDefault="00D20532">
      <w:pPr>
        <w:widowControl/>
        <w:kinsoku w:val="0"/>
        <w:overflowPunct w:val="0"/>
        <w:rPr>
          <w:sz w:val="22"/>
          <w:szCs w:val="22"/>
          <w:lang w:val="bg-BG"/>
        </w:rPr>
      </w:pPr>
    </w:p>
    <w:p w14:paraId="467005D9" w14:textId="77777777" w:rsidR="00D20532" w:rsidRDefault="002F3604">
      <w:pPr>
        <w:pStyle w:val="Heading1"/>
        <w:keepNext/>
        <w:widowControl/>
        <w:numPr>
          <w:ilvl w:val="1"/>
          <w:numId w:val="5"/>
        </w:numPr>
        <w:tabs>
          <w:tab w:val="left" w:pos="567"/>
        </w:tabs>
        <w:kinsoku w:val="0"/>
        <w:overflowPunct w:val="0"/>
        <w:ind w:left="0" w:firstLine="0"/>
        <w:rPr>
          <w:b w:val="0"/>
          <w:bCs w:val="0"/>
          <w:lang w:val="bg-BG"/>
        </w:rPr>
      </w:pPr>
      <w:r>
        <w:rPr>
          <w:lang w:val="bg-BG"/>
        </w:rPr>
        <w:t>Специални предупреждения и предпазни мерки при употреба</w:t>
      </w:r>
    </w:p>
    <w:p w14:paraId="529D2AE0" w14:textId="77777777" w:rsidR="00D20532" w:rsidRDefault="00D20532">
      <w:pPr>
        <w:keepNext/>
        <w:widowControl/>
        <w:kinsoku w:val="0"/>
        <w:overflowPunct w:val="0"/>
        <w:rPr>
          <w:sz w:val="22"/>
          <w:lang w:val="bg-BG"/>
        </w:rPr>
      </w:pPr>
    </w:p>
    <w:p w14:paraId="7282B36E" w14:textId="77777777" w:rsidR="00D20532" w:rsidRDefault="002F3604">
      <w:pPr>
        <w:keepNext/>
        <w:widowControl/>
        <w:kinsoku w:val="0"/>
        <w:overflowPunct w:val="0"/>
        <w:rPr>
          <w:sz w:val="22"/>
          <w:u w:val="single"/>
          <w:lang w:val="bg-BG"/>
        </w:rPr>
      </w:pPr>
      <w:r>
        <w:rPr>
          <w:sz w:val="22"/>
          <w:u w:val="single"/>
          <w:lang w:val="bg-BG"/>
        </w:rPr>
        <w:t>Проследимост</w:t>
      </w:r>
    </w:p>
    <w:p w14:paraId="1B2A7DEC" w14:textId="77777777" w:rsidR="00D20532" w:rsidRDefault="00D20532">
      <w:pPr>
        <w:keepNext/>
        <w:widowControl/>
        <w:kinsoku w:val="0"/>
        <w:overflowPunct w:val="0"/>
        <w:rPr>
          <w:sz w:val="22"/>
          <w:lang w:val="bg-BG"/>
        </w:rPr>
      </w:pPr>
    </w:p>
    <w:p w14:paraId="482D7D0F" w14:textId="77777777" w:rsidR="00D20532" w:rsidRDefault="002F3604">
      <w:pPr>
        <w:pStyle w:val="BodyText"/>
        <w:widowControl/>
        <w:kinsoku w:val="0"/>
        <w:overflowPunct w:val="0"/>
        <w:ind w:left="0"/>
        <w:rPr>
          <w:lang w:val="bg-BG"/>
        </w:rPr>
      </w:pPr>
      <w:r>
        <w:rPr>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14237661" w14:textId="77777777" w:rsidR="00D20532" w:rsidRDefault="00D20532">
      <w:pPr>
        <w:widowControl/>
        <w:kinsoku w:val="0"/>
        <w:overflowPunct w:val="0"/>
        <w:rPr>
          <w:sz w:val="22"/>
          <w:szCs w:val="22"/>
          <w:lang w:val="bg-BG"/>
        </w:rPr>
      </w:pPr>
    </w:p>
    <w:p w14:paraId="2F81171E" w14:textId="77777777" w:rsidR="00D20532" w:rsidRDefault="002F3604">
      <w:pPr>
        <w:pStyle w:val="BodyText"/>
        <w:keepNext/>
        <w:widowControl/>
        <w:kinsoku w:val="0"/>
        <w:overflowPunct w:val="0"/>
        <w:ind w:left="0"/>
        <w:rPr>
          <w:lang w:val="bg-BG"/>
        </w:rPr>
      </w:pPr>
      <w:r>
        <w:rPr>
          <w:u w:val="single"/>
          <w:lang w:val="bg-BG"/>
        </w:rPr>
        <w:t>Инфекции</w:t>
      </w:r>
    </w:p>
    <w:p w14:paraId="0660B65D" w14:textId="77777777" w:rsidR="00D20532" w:rsidRDefault="00D20532">
      <w:pPr>
        <w:keepNext/>
        <w:widowControl/>
        <w:kinsoku w:val="0"/>
        <w:overflowPunct w:val="0"/>
        <w:rPr>
          <w:sz w:val="22"/>
          <w:szCs w:val="22"/>
          <w:lang w:val="bg-BG"/>
        </w:rPr>
      </w:pPr>
    </w:p>
    <w:p w14:paraId="4740C6CE" w14:textId="77777777" w:rsidR="00D20532" w:rsidRDefault="002F3604">
      <w:pPr>
        <w:pStyle w:val="BodyText"/>
        <w:widowControl/>
        <w:kinsoku w:val="0"/>
        <w:overflowPunct w:val="0"/>
        <w:ind w:left="0"/>
        <w:rPr>
          <w:lang w:val="bg-BG"/>
        </w:rPr>
      </w:pPr>
      <w:r>
        <w:rPr>
          <w:lang w:val="bg-BG"/>
        </w:rPr>
        <w:t xml:space="preserve">Пациентите, приемащи TNF-антагонисти, са по-податливи към сериозни инфекции. Нарушените функции на белите дробове могат да повишат риска от развитие на инфекция. Ето защо, пациентите трябва да бъдат внимателно проследявани за инфекции, включително туберкулоза, преди, по време на и след лечението с </w:t>
      </w:r>
      <w:r>
        <w:rPr>
          <w:color w:val="000000"/>
          <w:lang w:val="bg-BG" w:eastAsia="en-GB"/>
        </w:rPr>
        <w:t>AMGEVITA</w:t>
      </w:r>
      <w:r>
        <w:rPr>
          <w:lang w:val="bg-BG"/>
        </w:rPr>
        <w:t>. Тъй като елиминирането на адалимумаб може да трае до четири месеца, проследяването трябва да продължи през целия този период.</w:t>
      </w:r>
    </w:p>
    <w:p w14:paraId="1B17AF72" w14:textId="77777777" w:rsidR="00D20532" w:rsidRDefault="00D20532">
      <w:pPr>
        <w:widowControl/>
        <w:kinsoku w:val="0"/>
        <w:overflowPunct w:val="0"/>
        <w:rPr>
          <w:sz w:val="22"/>
          <w:szCs w:val="22"/>
          <w:lang w:val="bg-BG"/>
        </w:rPr>
      </w:pPr>
    </w:p>
    <w:p w14:paraId="76B25D63" w14:textId="77777777" w:rsidR="00D20532" w:rsidRDefault="002F3604">
      <w:pPr>
        <w:pStyle w:val="BodyText"/>
        <w:widowControl/>
        <w:kinsoku w:val="0"/>
        <w:overflowPunct w:val="0"/>
        <w:ind w:left="0"/>
        <w:rPr>
          <w:lang w:val="bg-BG"/>
        </w:rPr>
      </w:pPr>
      <w:r>
        <w:rPr>
          <w:lang w:val="bg-BG"/>
        </w:rPr>
        <w:t xml:space="preserve">Лечението с </w:t>
      </w:r>
      <w:r>
        <w:rPr>
          <w:color w:val="000000"/>
          <w:lang w:val="bg-BG" w:eastAsia="en-GB"/>
        </w:rPr>
        <w:t>AMGEVITA</w:t>
      </w:r>
      <w:r>
        <w:rPr>
          <w:lang w:val="bg-BG"/>
        </w:rPr>
        <w:t xml:space="preserve">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 и пациенти, които са пътували в райони с висок риск за заболяване от туберкулоза или ендемични микози, като хистоплазмоза, коксидиоидомикоза или бластомикоза, рискът и ползата от лечението с </w:t>
      </w:r>
      <w:r>
        <w:rPr>
          <w:color w:val="000000"/>
          <w:lang w:val="bg-BG" w:eastAsia="en-GB"/>
        </w:rPr>
        <w:t>AMGEVITA</w:t>
      </w:r>
      <w:r>
        <w:rPr>
          <w:lang w:val="bg-BG"/>
        </w:rPr>
        <w:t xml:space="preserve"> трябва да бъдат обмислени преди започване на лечението (вж. Други о</w:t>
      </w:r>
      <w:r>
        <w:rPr>
          <w:iCs/>
          <w:lang w:val="bg-BG"/>
        </w:rPr>
        <w:t>портюнистични инфекции</w:t>
      </w:r>
      <w:r>
        <w:rPr>
          <w:lang w:val="bg-BG"/>
        </w:rPr>
        <w:t>).</w:t>
      </w:r>
    </w:p>
    <w:p w14:paraId="33B588EA" w14:textId="77777777" w:rsidR="00D20532" w:rsidRDefault="00D20532">
      <w:pPr>
        <w:widowControl/>
        <w:kinsoku w:val="0"/>
        <w:overflowPunct w:val="0"/>
        <w:rPr>
          <w:sz w:val="22"/>
          <w:szCs w:val="22"/>
          <w:lang w:val="bg-BG"/>
        </w:rPr>
      </w:pPr>
    </w:p>
    <w:p w14:paraId="56524CDA" w14:textId="77777777" w:rsidR="00D20532" w:rsidRDefault="002F3604">
      <w:pPr>
        <w:pStyle w:val="BodyText"/>
        <w:widowControl/>
        <w:kinsoku w:val="0"/>
        <w:overflowPunct w:val="0"/>
        <w:ind w:left="0"/>
        <w:rPr>
          <w:lang w:val="bg-BG"/>
        </w:rPr>
      </w:pPr>
      <w:r>
        <w:rPr>
          <w:lang w:val="bg-BG"/>
        </w:rPr>
        <w:t xml:space="preserve">Пациентите, които развиват нова инфекция по време на лечението с </w:t>
      </w:r>
      <w:r>
        <w:rPr>
          <w:color w:val="000000"/>
          <w:lang w:val="bg-BG" w:eastAsia="en-GB"/>
        </w:rPr>
        <w:t>AMGEVITA</w:t>
      </w:r>
      <w:r>
        <w:rPr>
          <w:lang w:val="bg-BG"/>
        </w:rPr>
        <w:t xml:space="preserve">, трябва да бъдат внимателно проследявани и да преминат през пълни диагностични изследвания. Ако пациентът развие нова сериозна инфекция или сепсис, прилагането на </w:t>
      </w:r>
      <w:r>
        <w:rPr>
          <w:color w:val="000000"/>
          <w:lang w:val="bg-BG" w:eastAsia="en-GB"/>
        </w:rPr>
        <w:t>AMGEVITA</w:t>
      </w:r>
      <w:r>
        <w:rPr>
          <w:lang w:val="bg-BG"/>
        </w:rPr>
        <w:t xml:space="preserve"> трябва да бъде преустановено и трябва да бъде започната подходящa антибактериалнa или противогъбична терапия, докато инфекцията не бъде овладяна. Изискава се повишено внимание, когато лекарите обмислят прилагане на </w:t>
      </w:r>
      <w:r>
        <w:rPr>
          <w:color w:val="000000"/>
          <w:lang w:val="bg-BG" w:eastAsia="en-GB"/>
        </w:rPr>
        <w:t>AMGEVITA</w:t>
      </w:r>
      <w:r>
        <w:rPr>
          <w:lang w:val="bg-BG"/>
        </w:rPr>
        <w:t xml:space="preserve"> при пациенти с анамнеза за повтарящи се инфекции или с подлежащи състояния, които могат да предразположат пациентите към инфекции, включително употребата на съпътстващи имуносупресивни лекарствени продукти.</w:t>
      </w:r>
    </w:p>
    <w:p w14:paraId="2E5B2ADA" w14:textId="77777777" w:rsidR="00D20532" w:rsidRDefault="00D20532">
      <w:pPr>
        <w:widowControl/>
        <w:kinsoku w:val="0"/>
        <w:overflowPunct w:val="0"/>
        <w:rPr>
          <w:i/>
          <w:iCs/>
          <w:sz w:val="22"/>
          <w:szCs w:val="22"/>
          <w:lang w:val="bg-BG"/>
        </w:rPr>
      </w:pPr>
    </w:p>
    <w:p w14:paraId="7A87B6FF" w14:textId="77777777" w:rsidR="00D20532" w:rsidRDefault="002F3604">
      <w:pPr>
        <w:keepNext/>
        <w:widowControl/>
        <w:kinsoku w:val="0"/>
        <w:overflowPunct w:val="0"/>
        <w:rPr>
          <w:sz w:val="22"/>
          <w:szCs w:val="22"/>
          <w:lang w:val="bg-BG"/>
        </w:rPr>
      </w:pPr>
      <w:r>
        <w:rPr>
          <w:i/>
          <w:iCs/>
          <w:sz w:val="22"/>
          <w:szCs w:val="22"/>
          <w:lang w:val="bg-BG"/>
        </w:rPr>
        <w:t>Сериозни инфекции</w:t>
      </w:r>
    </w:p>
    <w:p w14:paraId="4384519E" w14:textId="77777777" w:rsidR="00D20532" w:rsidRDefault="00D20532">
      <w:pPr>
        <w:keepNext/>
        <w:widowControl/>
        <w:kinsoku w:val="0"/>
        <w:overflowPunct w:val="0"/>
        <w:rPr>
          <w:sz w:val="22"/>
          <w:szCs w:val="22"/>
          <w:lang w:val="bg-BG"/>
        </w:rPr>
      </w:pPr>
    </w:p>
    <w:p w14:paraId="463BF357" w14:textId="77777777" w:rsidR="00D20532" w:rsidRDefault="002F3604">
      <w:pPr>
        <w:pStyle w:val="BodyText"/>
        <w:widowControl/>
        <w:kinsoku w:val="0"/>
        <w:overflowPunct w:val="0"/>
        <w:ind w:left="0"/>
        <w:rPr>
          <w:lang w:val="bg-BG"/>
        </w:rPr>
      </w:pPr>
      <w:r>
        <w:rPr>
          <w:lang w:val="bg-BG"/>
        </w:rPr>
        <w:t>Сериозни инфекции, включително сепсис, дължащ се на бактериални, микобактериални, инвазивни гъбични, паразитни, вирусни или други опортюнистични инфекции, като листериоза, легионелоза и пневмоцистис са съобщавани при пациенти, получаващи адалимумаб.</w:t>
      </w:r>
    </w:p>
    <w:p w14:paraId="04F31B63" w14:textId="77777777" w:rsidR="00D20532" w:rsidRDefault="00D20532">
      <w:pPr>
        <w:widowControl/>
        <w:kinsoku w:val="0"/>
        <w:overflowPunct w:val="0"/>
        <w:rPr>
          <w:sz w:val="22"/>
          <w:szCs w:val="22"/>
          <w:lang w:val="bg-BG"/>
        </w:rPr>
      </w:pPr>
    </w:p>
    <w:p w14:paraId="7D6E6314" w14:textId="77777777" w:rsidR="00D20532" w:rsidRDefault="002F3604">
      <w:pPr>
        <w:pStyle w:val="BodyText"/>
        <w:widowControl/>
        <w:kinsoku w:val="0"/>
        <w:overflowPunct w:val="0"/>
        <w:ind w:left="0"/>
        <w:rPr>
          <w:lang w:val="bg-BG"/>
        </w:rPr>
      </w:pPr>
      <w:r>
        <w:rPr>
          <w:lang w:val="bg-BG"/>
        </w:rPr>
        <w:t>Другите сериозни инфекции, наблюдавани при клинични проучвания включват пневмония, пиелонефрит, септичен артрит и септицемия. Докладвани са случаи на хоспитализация или на фатален изход, свързани с инфекциите.</w:t>
      </w:r>
    </w:p>
    <w:p w14:paraId="0EDBE65D" w14:textId="77777777" w:rsidR="00D20532" w:rsidRDefault="00D20532">
      <w:pPr>
        <w:widowControl/>
        <w:kinsoku w:val="0"/>
        <w:overflowPunct w:val="0"/>
        <w:rPr>
          <w:sz w:val="22"/>
          <w:szCs w:val="22"/>
          <w:lang w:val="bg-BG"/>
        </w:rPr>
      </w:pPr>
    </w:p>
    <w:p w14:paraId="25212713" w14:textId="77777777" w:rsidR="00D20532" w:rsidRDefault="002F3604">
      <w:pPr>
        <w:keepNext/>
        <w:widowControl/>
        <w:kinsoku w:val="0"/>
        <w:overflowPunct w:val="0"/>
        <w:rPr>
          <w:sz w:val="22"/>
          <w:szCs w:val="22"/>
          <w:lang w:val="bg-BG"/>
        </w:rPr>
      </w:pPr>
      <w:r>
        <w:rPr>
          <w:i/>
          <w:iCs/>
          <w:sz w:val="22"/>
          <w:szCs w:val="22"/>
          <w:lang w:val="bg-BG"/>
        </w:rPr>
        <w:t>Туберкулоза</w:t>
      </w:r>
    </w:p>
    <w:p w14:paraId="03E4BA9B" w14:textId="77777777" w:rsidR="00D20532" w:rsidRDefault="00D20532">
      <w:pPr>
        <w:widowControl/>
        <w:kinsoku w:val="0"/>
        <w:overflowPunct w:val="0"/>
        <w:rPr>
          <w:sz w:val="22"/>
          <w:szCs w:val="22"/>
          <w:lang w:val="bg-BG"/>
        </w:rPr>
      </w:pPr>
    </w:p>
    <w:p w14:paraId="78D77059" w14:textId="77777777" w:rsidR="00D20532" w:rsidRDefault="002F3604">
      <w:pPr>
        <w:pStyle w:val="BodyText"/>
        <w:widowControl/>
        <w:kinsoku w:val="0"/>
        <w:overflowPunct w:val="0"/>
        <w:ind w:left="0"/>
        <w:rPr>
          <w:lang w:val="bg-BG"/>
        </w:rPr>
      </w:pPr>
      <w:r>
        <w:rPr>
          <w:lang w:val="bg-BG"/>
        </w:rPr>
        <w:t>Съобщава се за случаи на туберкулоза, включително и на ново начало на туберкулоза при пациенти, приемащи адалимумаб. Докладвани са случай на белодробна и извънбелодробна (т.е. дисеминирана) туберкулоза.</w:t>
      </w:r>
    </w:p>
    <w:p w14:paraId="7BFDEE54" w14:textId="77777777" w:rsidR="00D20532" w:rsidRDefault="00D20532">
      <w:pPr>
        <w:widowControl/>
        <w:kinsoku w:val="0"/>
        <w:overflowPunct w:val="0"/>
        <w:rPr>
          <w:sz w:val="22"/>
          <w:szCs w:val="22"/>
          <w:lang w:val="bg-BG"/>
        </w:rPr>
      </w:pPr>
    </w:p>
    <w:p w14:paraId="57AD1136" w14:textId="77777777" w:rsidR="00D20532" w:rsidRDefault="002F3604">
      <w:pPr>
        <w:pStyle w:val="BodyText"/>
        <w:widowControl/>
        <w:kinsoku w:val="0"/>
        <w:overflowPunct w:val="0"/>
        <w:ind w:left="0"/>
        <w:rPr>
          <w:lang w:val="bg-BG"/>
        </w:rPr>
      </w:pPr>
      <w:r>
        <w:rPr>
          <w:lang w:val="bg-BG"/>
        </w:rPr>
        <w:t xml:space="preserve">Преди започване на лечението с </w:t>
      </w:r>
      <w:r>
        <w:rPr>
          <w:color w:val="000000"/>
          <w:lang w:val="bg-BG" w:eastAsia="en-GB"/>
        </w:rPr>
        <w:t>AMGEVITA</w:t>
      </w:r>
      <w:r>
        <w:rPr>
          <w:lang w:val="bg-BG"/>
        </w:rPr>
        <w:t xml:space="preserve"> всички пациенти трябва да се оценят както за активна, така и за неактивна ("латентна”) туберкулозна инфекция. Тази оценка трябва да включва подробна медицинска оценка на пациентите с анамнеза за туберкулоза или възможна предхождаща експозиция на хора с активна туберкулоза и предхождаща и/или настояща имуносупресивна терапия. При всички пациенти трябва да се проведат съответните скринингови изследвания,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записани в напомнящата карта на пациента. На предписващите се напомня за риска от фалшиво</w:t>
      </w:r>
      <w:r>
        <w:rPr>
          <w:lang w:val="bg-BG"/>
        </w:rPr>
        <w:noBreakHyphen/>
        <w:t>отрицателни резултати при кожен туберкулинов тест, особено при пациенти, които са тежко болни или имунокомпрометирани.</w:t>
      </w:r>
    </w:p>
    <w:p w14:paraId="257A38D5" w14:textId="77777777" w:rsidR="00D20532" w:rsidRDefault="00D20532">
      <w:pPr>
        <w:widowControl/>
        <w:kinsoku w:val="0"/>
        <w:overflowPunct w:val="0"/>
        <w:rPr>
          <w:sz w:val="22"/>
          <w:szCs w:val="22"/>
          <w:lang w:val="bg-BG"/>
        </w:rPr>
      </w:pPr>
    </w:p>
    <w:p w14:paraId="5CE312A7" w14:textId="77777777" w:rsidR="00D20532" w:rsidRDefault="002F3604">
      <w:pPr>
        <w:pStyle w:val="BodyText"/>
        <w:widowControl/>
        <w:kinsoku w:val="0"/>
        <w:overflowPunct w:val="0"/>
        <w:ind w:left="0"/>
        <w:rPr>
          <w:lang w:val="bg-BG"/>
        </w:rPr>
      </w:pPr>
      <w:r>
        <w:rPr>
          <w:lang w:val="bg-BG"/>
        </w:rPr>
        <w:t xml:space="preserve">Ако се диагностицира активна туберкулоза, лечението с </w:t>
      </w:r>
      <w:r>
        <w:rPr>
          <w:color w:val="000000"/>
          <w:lang w:val="bg-BG" w:eastAsia="en-GB"/>
        </w:rPr>
        <w:t>AMGEVITA</w:t>
      </w:r>
      <w:r>
        <w:rPr>
          <w:lang w:val="bg-BG"/>
        </w:rPr>
        <w:t xml:space="preserve"> не трябва да се започва (вж. точка 4.3).</w:t>
      </w:r>
    </w:p>
    <w:p w14:paraId="0E4F7141" w14:textId="77777777" w:rsidR="00D20532" w:rsidRDefault="00D20532">
      <w:pPr>
        <w:widowControl/>
        <w:kinsoku w:val="0"/>
        <w:overflowPunct w:val="0"/>
        <w:rPr>
          <w:sz w:val="22"/>
          <w:szCs w:val="22"/>
          <w:lang w:val="bg-BG"/>
        </w:rPr>
      </w:pPr>
    </w:p>
    <w:p w14:paraId="18B88343" w14:textId="77777777" w:rsidR="00D20532" w:rsidRDefault="002F3604">
      <w:pPr>
        <w:pStyle w:val="BodyText"/>
        <w:widowControl/>
        <w:kinsoku w:val="0"/>
        <w:overflowPunct w:val="0"/>
        <w:ind w:left="0"/>
        <w:rPr>
          <w:lang w:val="bg-BG"/>
        </w:rPr>
      </w:pPr>
      <w:r>
        <w:rPr>
          <w:lang w:val="bg-BG"/>
        </w:rPr>
        <w:t>Във всички, описани по-долу случаи, съотношението полза/риск от лечението трябва да бъде много внимателно обмислено.</w:t>
      </w:r>
    </w:p>
    <w:p w14:paraId="7990611A" w14:textId="77777777" w:rsidR="00D20532" w:rsidRDefault="00D20532">
      <w:pPr>
        <w:widowControl/>
        <w:kinsoku w:val="0"/>
        <w:overflowPunct w:val="0"/>
        <w:rPr>
          <w:sz w:val="22"/>
          <w:szCs w:val="22"/>
          <w:lang w:val="bg-BG"/>
        </w:rPr>
      </w:pPr>
    </w:p>
    <w:p w14:paraId="32EA1264" w14:textId="77777777" w:rsidR="00D20532" w:rsidRDefault="002F3604">
      <w:pPr>
        <w:pStyle w:val="BodyText"/>
        <w:widowControl/>
        <w:kinsoku w:val="0"/>
        <w:overflowPunct w:val="0"/>
        <w:ind w:left="0"/>
        <w:rPr>
          <w:lang w:val="bg-BG"/>
        </w:rPr>
      </w:pPr>
      <w:r>
        <w:rPr>
          <w:lang w:val="bg-BG"/>
        </w:rPr>
        <w:t>Ако се подозира латентна туберкулоза, трябва да се проведе консултация с лекар с опит в лечението на туберкулоза.</w:t>
      </w:r>
    </w:p>
    <w:p w14:paraId="58D04830" w14:textId="77777777" w:rsidR="00D20532" w:rsidRDefault="00D20532">
      <w:pPr>
        <w:widowControl/>
        <w:kinsoku w:val="0"/>
        <w:overflowPunct w:val="0"/>
        <w:rPr>
          <w:sz w:val="22"/>
          <w:szCs w:val="22"/>
          <w:lang w:val="bg-BG"/>
        </w:rPr>
      </w:pPr>
    </w:p>
    <w:p w14:paraId="496E4CAD" w14:textId="77777777" w:rsidR="00D20532" w:rsidRDefault="002F3604">
      <w:pPr>
        <w:pStyle w:val="BodyText"/>
        <w:widowControl/>
        <w:kinsoku w:val="0"/>
        <w:overflowPunct w:val="0"/>
        <w:ind w:left="0"/>
        <w:rPr>
          <w:lang w:val="bg-BG"/>
        </w:rPr>
      </w:pPr>
      <w:r>
        <w:rPr>
          <w:lang w:val="bg-BG"/>
        </w:rPr>
        <w:t xml:space="preserve">Ако се диагностицира латентна туберкулоза, трябва да бъде започнато подходящо лечение за латентна туберкулоза с противотуберкулозна профилактична терапия преди започване на лечението с </w:t>
      </w:r>
      <w:r>
        <w:rPr>
          <w:color w:val="000000"/>
          <w:lang w:val="bg-BG" w:eastAsia="en-GB"/>
        </w:rPr>
        <w:t>AMGEVITA</w:t>
      </w:r>
      <w:r>
        <w:rPr>
          <w:lang w:val="bg-BG"/>
        </w:rPr>
        <w:t>, и в съответствие с местните препоръки.</w:t>
      </w:r>
    </w:p>
    <w:p w14:paraId="278070A0" w14:textId="77777777" w:rsidR="00D20532" w:rsidRDefault="00D20532">
      <w:pPr>
        <w:widowControl/>
        <w:kinsoku w:val="0"/>
        <w:overflowPunct w:val="0"/>
        <w:rPr>
          <w:sz w:val="22"/>
          <w:szCs w:val="22"/>
          <w:lang w:val="bg-BG"/>
        </w:rPr>
      </w:pPr>
    </w:p>
    <w:p w14:paraId="056D738F" w14:textId="77777777" w:rsidR="00D20532" w:rsidRDefault="002F3604">
      <w:pPr>
        <w:pStyle w:val="BodyText"/>
        <w:widowControl/>
        <w:kinsoku w:val="0"/>
        <w:overflowPunct w:val="0"/>
        <w:ind w:left="0"/>
        <w:rPr>
          <w:lang w:val="bg-BG"/>
        </w:rPr>
      </w:pPr>
      <w:r>
        <w:rPr>
          <w:lang w:val="bg-BG"/>
        </w:rPr>
        <w:t xml:space="preserve">Прилагането на противотуберкулозна профилактична терапия трябва също да се обмисли преди започване на лечение с </w:t>
      </w:r>
      <w:r>
        <w:rPr>
          <w:color w:val="000000"/>
          <w:lang w:val="bg-BG" w:eastAsia="en-GB"/>
        </w:rPr>
        <w:t>AMGEVITA</w:t>
      </w:r>
      <w:r>
        <w:rPr>
          <w:lang w:val="bg-BG"/>
        </w:rPr>
        <w:t xml:space="preserve"> при пациенти с няколко или значими рискови фактори за туберкулоза, независимо от отрицателния тест за туберкулоза и при пациенти с анамнеза за латентна или активна туберкулоза, при които не може да бъде потвърдено провеждането на адекватен курс на лечение.</w:t>
      </w:r>
    </w:p>
    <w:p w14:paraId="52F6E8B9" w14:textId="77777777" w:rsidR="00D20532" w:rsidRDefault="00D20532">
      <w:pPr>
        <w:widowControl/>
        <w:kinsoku w:val="0"/>
        <w:overflowPunct w:val="0"/>
        <w:rPr>
          <w:sz w:val="22"/>
          <w:szCs w:val="22"/>
          <w:lang w:val="bg-BG"/>
        </w:rPr>
      </w:pPr>
    </w:p>
    <w:p w14:paraId="654AEEC0" w14:textId="77777777" w:rsidR="00D20532" w:rsidRDefault="002F3604">
      <w:pPr>
        <w:pStyle w:val="BodyText"/>
        <w:widowControl/>
        <w:kinsoku w:val="0"/>
        <w:overflowPunct w:val="0"/>
        <w:ind w:left="0"/>
        <w:rPr>
          <w:lang w:val="bg-BG"/>
        </w:rPr>
      </w:pPr>
      <w:r>
        <w:rPr>
          <w:lang w:val="bg-BG"/>
        </w:rPr>
        <w:t>Въпреки профилактичното лечение за туберкулоза, при пациенти, лекувани с адалимумаб се срещат случаи на реактивиране на туберкулоза. Някои пациенти, които са били успешно лекувани за активна туберкулоза, са развили повторно активна туберкулоза, по време на лечение с адалимумаб.</w:t>
      </w:r>
    </w:p>
    <w:p w14:paraId="06B62B06" w14:textId="77777777" w:rsidR="00D20532" w:rsidRDefault="00D20532">
      <w:pPr>
        <w:widowControl/>
        <w:kinsoku w:val="0"/>
        <w:overflowPunct w:val="0"/>
        <w:rPr>
          <w:sz w:val="22"/>
          <w:szCs w:val="22"/>
          <w:lang w:val="bg-BG"/>
        </w:rPr>
      </w:pPr>
    </w:p>
    <w:p w14:paraId="159D2E8B" w14:textId="77777777" w:rsidR="00D20532" w:rsidRDefault="002F3604">
      <w:pPr>
        <w:pStyle w:val="BodyText"/>
        <w:widowControl/>
        <w:kinsoku w:val="0"/>
        <w:overflowPunct w:val="0"/>
        <w:ind w:left="0"/>
        <w:rPr>
          <w:lang w:val="bg-BG"/>
        </w:rPr>
      </w:pPr>
      <w:r>
        <w:rPr>
          <w:lang w:val="bg-BG"/>
        </w:rPr>
        <w:t xml:space="preserve">Пациентите трябва да бъдат инструктирани да потърсят медицинска помощ, ако по време на или след лечението с </w:t>
      </w:r>
      <w:r>
        <w:rPr>
          <w:color w:val="000000"/>
          <w:lang w:val="bg-BG" w:eastAsia="en-GB"/>
        </w:rPr>
        <w:t>AMGEVITA</w:t>
      </w:r>
      <w:r>
        <w:rPr>
          <w:lang w:val="bg-BG"/>
        </w:rPr>
        <w:t xml:space="preserve"> възникнат признаци/симптоми, предполагащи туберкулозна инфекция (напр. персистираща кашлица, изтощение/загуба на тегло, леко повишена температура, апатия).</w:t>
      </w:r>
    </w:p>
    <w:p w14:paraId="4A0F4829" w14:textId="77777777" w:rsidR="00D20532" w:rsidRDefault="00D20532">
      <w:pPr>
        <w:widowControl/>
        <w:kinsoku w:val="0"/>
        <w:overflowPunct w:val="0"/>
        <w:rPr>
          <w:i/>
          <w:iCs/>
          <w:sz w:val="22"/>
          <w:szCs w:val="22"/>
          <w:lang w:val="bg-BG"/>
        </w:rPr>
      </w:pPr>
    </w:p>
    <w:p w14:paraId="4750398A" w14:textId="77777777" w:rsidR="00D20532" w:rsidRDefault="002F3604">
      <w:pPr>
        <w:keepNext/>
        <w:widowControl/>
        <w:kinsoku w:val="0"/>
        <w:overflowPunct w:val="0"/>
        <w:rPr>
          <w:sz w:val="22"/>
          <w:szCs w:val="22"/>
          <w:lang w:val="bg-BG"/>
        </w:rPr>
      </w:pPr>
      <w:r>
        <w:rPr>
          <w:i/>
          <w:iCs/>
          <w:sz w:val="22"/>
          <w:szCs w:val="22"/>
          <w:lang w:val="bg-BG"/>
        </w:rPr>
        <w:t>Други опортюнистични инфекции</w:t>
      </w:r>
    </w:p>
    <w:p w14:paraId="6BBC4B81" w14:textId="77777777" w:rsidR="00D20532" w:rsidRDefault="00D20532">
      <w:pPr>
        <w:keepNext/>
        <w:widowControl/>
        <w:kinsoku w:val="0"/>
        <w:overflowPunct w:val="0"/>
        <w:rPr>
          <w:sz w:val="22"/>
          <w:szCs w:val="22"/>
          <w:lang w:val="bg-BG"/>
        </w:rPr>
      </w:pPr>
    </w:p>
    <w:p w14:paraId="31A9950A" w14:textId="77777777" w:rsidR="00D20532" w:rsidRDefault="002F3604">
      <w:pPr>
        <w:pStyle w:val="BodyText"/>
        <w:widowControl/>
        <w:kinsoku w:val="0"/>
        <w:overflowPunct w:val="0"/>
        <w:ind w:left="0"/>
        <w:rPr>
          <w:lang w:val="bg-BG"/>
        </w:rPr>
      </w:pPr>
      <w:r>
        <w:rPr>
          <w:lang w:val="bg-BG"/>
        </w:rPr>
        <w:t>Опортюнистични инфекции, включително инвазивни гъбични инфекции са били наблюдавани при пациенти, приемащи адалимумаб. Тези инфекции не са били последователно разпознавани при пациенти, приемащи TNF-антагонисти и това е довело до закъснение в прилагането на подходящото лечение, понякога водещо до фатален изход.</w:t>
      </w:r>
    </w:p>
    <w:p w14:paraId="51C7802A" w14:textId="77777777" w:rsidR="00D20532" w:rsidRDefault="00D20532">
      <w:pPr>
        <w:widowControl/>
        <w:kinsoku w:val="0"/>
        <w:overflowPunct w:val="0"/>
        <w:rPr>
          <w:sz w:val="22"/>
          <w:szCs w:val="22"/>
          <w:lang w:val="bg-BG"/>
        </w:rPr>
      </w:pPr>
    </w:p>
    <w:p w14:paraId="6D8CBBCC" w14:textId="77777777" w:rsidR="00D20532" w:rsidRDefault="002F3604">
      <w:pPr>
        <w:pStyle w:val="BodyText"/>
        <w:widowControl/>
        <w:kinsoku w:val="0"/>
        <w:overflowPunct w:val="0"/>
        <w:ind w:left="0"/>
        <w:rPr>
          <w:lang w:val="bg-BG"/>
        </w:rPr>
      </w:pPr>
      <w:r>
        <w:rPr>
          <w:lang w:val="bg-BG"/>
        </w:rPr>
        <w:t xml:space="preserve">При пациенти, които развиват признаци и симптоми като треска, неразположение, загуба на тегло, потене, кашлица, диспнея и/или белодробни инфилтрати или други сериозни системни заболявания със или без съпътстващ шок, трябва да се подозира инвазивна гъбична инфекция и прилагането на </w:t>
      </w:r>
      <w:r>
        <w:rPr>
          <w:color w:val="000000"/>
          <w:lang w:val="bg-BG" w:eastAsia="en-GB"/>
        </w:rPr>
        <w:t>AMGEVITA</w:t>
      </w:r>
      <w:r>
        <w:rPr>
          <w:lang w:val="bg-BG"/>
        </w:rPr>
        <w:t xml:space="preserve"> трябва да бъде своевременно преустановено. Диагностицирането и прилагането на емпирично противогъбично лечение при тези пациенти трябва да стават при консултация с лекар с опит в лечението на пациенти с инвазивни гъбични инфекции.</w:t>
      </w:r>
    </w:p>
    <w:p w14:paraId="4B0D7A91" w14:textId="77777777" w:rsidR="00D20532" w:rsidRDefault="00D20532">
      <w:pPr>
        <w:widowControl/>
        <w:kinsoku w:val="0"/>
        <w:overflowPunct w:val="0"/>
        <w:rPr>
          <w:sz w:val="22"/>
          <w:szCs w:val="22"/>
          <w:lang w:val="bg-BG"/>
        </w:rPr>
      </w:pPr>
    </w:p>
    <w:p w14:paraId="5F23F772" w14:textId="77777777" w:rsidR="00D20532" w:rsidRDefault="002F3604">
      <w:pPr>
        <w:pStyle w:val="BodyText"/>
        <w:keepNext/>
        <w:widowControl/>
        <w:kinsoku w:val="0"/>
        <w:overflowPunct w:val="0"/>
        <w:ind w:left="0"/>
        <w:rPr>
          <w:lang w:val="bg-BG"/>
        </w:rPr>
      </w:pPr>
      <w:r>
        <w:rPr>
          <w:u w:val="single"/>
          <w:lang w:val="bg-BG"/>
        </w:rPr>
        <w:t>Реактивация на хепатит В</w:t>
      </w:r>
    </w:p>
    <w:p w14:paraId="01D8CA67" w14:textId="77777777" w:rsidR="00D20532" w:rsidRDefault="00D20532">
      <w:pPr>
        <w:keepNext/>
        <w:widowControl/>
        <w:kinsoku w:val="0"/>
        <w:overflowPunct w:val="0"/>
        <w:rPr>
          <w:sz w:val="22"/>
          <w:szCs w:val="22"/>
          <w:lang w:val="bg-BG"/>
        </w:rPr>
      </w:pPr>
    </w:p>
    <w:p w14:paraId="74D979CD" w14:textId="77777777" w:rsidR="00D20532" w:rsidRDefault="002F3604">
      <w:pPr>
        <w:pStyle w:val="BodyText"/>
        <w:widowControl/>
        <w:kinsoku w:val="0"/>
        <w:overflowPunct w:val="0"/>
        <w:ind w:left="0"/>
        <w:rPr>
          <w:lang w:val="bg-BG"/>
        </w:rPr>
      </w:pPr>
      <w:r>
        <w:rPr>
          <w:lang w:val="bg-BG"/>
        </w:rPr>
        <w:t xml:space="preserve">При пациенти с хронично носителство на HBV (т.е. положителен повърхностен антиген), получаващи TNF-антагонист, включително адалимумаб, е възникнала реактивация на хепатит В. Някои случаи са завършили летално. Пациентите трябва да се изследват за HBV инфекция, преди започване на лечение с </w:t>
      </w:r>
      <w:r>
        <w:rPr>
          <w:color w:val="000000"/>
          <w:lang w:val="bg-BG" w:eastAsia="en-GB"/>
        </w:rPr>
        <w:t>AMGEVITA</w:t>
      </w:r>
      <w:r>
        <w:rPr>
          <w:lang w:val="bg-BG"/>
        </w:rPr>
        <w:t>. Препоръчва се консултация с лекар, който има опит в лечението на хепатит B, при пациенти, които имат положителен тест за хепатит В инфекция.</w:t>
      </w:r>
    </w:p>
    <w:p w14:paraId="5622AA01" w14:textId="77777777" w:rsidR="00D20532" w:rsidRDefault="00D20532">
      <w:pPr>
        <w:widowControl/>
        <w:kinsoku w:val="0"/>
        <w:overflowPunct w:val="0"/>
        <w:rPr>
          <w:sz w:val="22"/>
          <w:szCs w:val="22"/>
          <w:lang w:val="bg-BG"/>
        </w:rPr>
      </w:pPr>
    </w:p>
    <w:p w14:paraId="0AE0D4F0" w14:textId="77777777" w:rsidR="00D20532" w:rsidRDefault="002F3604">
      <w:pPr>
        <w:pStyle w:val="BodyText"/>
        <w:widowControl/>
        <w:kinsoku w:val="0"/>
        <w:overflowPunct w:val="0"/>
        <w:ind w:left="0"/>
        <w:rPr>
          <w:lang w:val="bg-BG"/>
        </w:rPr>
      </w:pPr>
      <w:r>
        <w:rPr>
          <w:lang w:val="bg-BG"/>
        </w:rPr>
        <w:t xml:space="preserve">Носителите на HBV, които се нуждаят от лечение с </w:t>
      </w:r>
      <w:r>
        <w:rPr>
          <w:color w:val="000000"/>
          <w:lang w:val="bg-BG" w:eastAsia="en-GB"/>
        </w:rPr>
        <w:t>AMGEVITA</w:t>
      </w:r>
      <w:r>
        <w:rPr>
          <w:lang w:val="bg-BG"/>
        </w:rPr>
        <w:t xml:space="preserve">, трябва да се проследяват внимателно за признаци и симптоми на активна HBV инфекция по време на лечението и няколко месеца след неговото приключване.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w:t>
      </w:r>
      <w:r>
        <w:rPr>
          <w:color w:val="000000"/>
          <w:lang w:val="bg-BG" w:eastAsia="en-GB"/>
        </w:rPr>
        <w:t>AMGEVITA</w:t>
      </w:r>
      <w:r>
        <w:rPr>
          <w:lang w:val="bg-BG"/>
        </w:rPr>
        <w:t xml:space="preserve"> трябва да се спре и да се започне ефективна антивирусна терапия с подходящо поддържащо лечение.</w:t>
      </w:r>
    </w:p>
    <w:p w14:paraId="6E55B63A" w14:textId="77777777" w:rsidR="00D20532" w:rsidRDefault="00D20532">
      <w:pPr>
        <w:widowControl/>
        <w:kinsoku w:val="0"/>
        <w:overflowPunct w:val="0"/>
        <w:rPr>
          <w:sz w:val="22"/>
          <w:szCs w:val="22"/>
          <w:lang w:val="bg-BG"/>
        </w:rPr>
      </w:pPr>
    </w:p>
    <w:p w14:paraId="693CD45E" w14:textId="77777777" w:rsidR="00D20532" w:rsidRDefault="002F3604">
      <w:pPr>
        <w:pStyle w:val="BodyText"/>
        <w:keepNext/>
        <w:widowControl/>
        <w:kinsoku w:val="0"/>
        <w:overflowPunct w:val="0"/>
        <w:ind w:left="0"/>
        <w:rPr>
          <w:lang w:val="bg-BG"/>
        </w:rPr>
      </w:pPr>
      <w:r>
        <w:rPr>
          <w:u w:val="single"/>
          <w:lang w:val="bg-BG"/>
        </w:rPr>
        <w:t>Неврологични събития</w:t>
      </w:r>
    </w:p>
    <w:p w14:paraId="5DABF961" w14:textId="77777777" w:rsidR="00D20532" w:rsidRDefault="00D20532">
      <w:pPr>
        <w:widowControl/>
        <w:kinsoku w:val="0"/>
        <w:overflowPunct w:val="0"/>
        <w:rPr>
          <w:sz w:val="22"/>
          <w:szCs w:val="22"/>
          <w:lang w:val="bg-BG"/>
        </w:rPr>
      </w:pPr>
    </w:p>
    <w:p w14:paraId="298AF946" w14:textId="77777777" w:rsidR="00D20532" w:rsidRDefault="002F3604">
      <w:pPr>
        <w:pStyle w:val="BodyText"/>
        <w:widowControl/>
        <w:kinsoku w:val="0"/>
        <w:overflowPunct w:val="0"/>
        <w:ind w:left="0"/>
        <w:rPr>
          <w:lang w:val="bg-BG"/>
        </w:rPr>
      </w:pPr>
      <w:r>
        <w:rPr>
          <w:lang w:val="bg-BG"/>
        </w:rPr>
        <w:t xml:space="preserve">В редки случаи TNF-антагонистите, включително адалимумаб, са били свързани с ново възникване или изостряне на клиничните симптоми и/или радиографски доказателства за демиелинизиращо заболяване на централната нервна система, включително множествена склероза и неврит на очния нерв, и периферно демиелинизиращо заболяване, включително синдром на Guillain-Barré. Предписващите трябва да упражнят повишено внимание при обмисляне прилагането на </w:t>
      </w:r>
      <w:r>
        <w:rPr>
          <w:color w:val="000000"/>
          <w:lang w:val="bg-BG" w:eastAsia="en-GB"/>
        </w:rPr>
        <w:t>AMGEVITA</w:t>
      </w:r>
      <w:r>
        <w:rPr>
          <w:lang w:val="bg-BG"/>
        </w:rPr>
        <w:t xml:space="preserve"> при пациенти с предходно съществуващо или наскоро възникнало демиелинизиращо заболяване на централната или периферната нервна система; ако някое от тези заболявания се развие, трябва да се обмисли прекратяване на приема на </w:t>
      </w:r>
      <w:r>
        <w:rPr>
          <w:color w:val="000000"/>
          <w:lang w:val="bg-BG" w:eastAsia="en-GB"/>
        </w:rPr>
        <w:t>AMGEVITA</w:t>
      </w:r>
      <w:r>
        <w:rPr>
          <w:lang w:val="bg-BG"/>
        </w:rPr>
        <w:t xml:space="preserve">. Има установена връзка между интермедиерния увеит и демиелинизиращите заболявания на централната нервна система. При пациенти с неинфекциозен интермедиерен увеит трябва да се извършва неврологична оценка преди започването, както и редовно по време на лечението с </w:t>
      </w:r>
      <w:r>
        <w:rPr>
          <w:color w:val="000000"/>
          <w:lang w:val="bg-BG" w:eastAsia="en-GB"/>
        </w:rPr>
        <w:t>AMGEVITA</w:t>
      </w:r>
      <w:r>
        <w:rPr>
          <w:lang w:val="bg-BG"/>
        </w:rPr>
        <w:t>, за да се направи оценка на вече съществуващи или развиващи се демиелинизиращи заболявания на централната нервна система.</w:t>
      </w:r>
    </w:p>
    <w:p w14:paraId="5389AFA5" w14:textId="77777777" w:rsidR="00D20532" w:rsidRDefault="00D20532">
      <w:pPr>
        <w:widowControl/>
        <w:kinsoku w:val="0"/>
        <w:overflowPunct w:val="0"/>
        <w:rPr>
          <w:sz w:val="22"/>
          <w:szCs w:val="22"/>
          <w:lang w:val="bg-BG"/>
        </w:rPr>
      </w:pPr>
    </w:p>
    <w:p w14:paraId="64243624" w14:textId="77777777" w:rsidR="00D20532" w:rsidRDefault="002F3604">
      <w:pPr>
        <w:pStyle w:val="BodyText"/>
        <w:keepNext/>
        <w:keepLines/>
        <w:widowControl/>
        <w:kinsoku w:val="0"/>
        <w:overflowPunct w:val="0"/>
        <w:ind w:left="0"/>
        <w:rPr>
          <w:lang w:val="bg-BG"/>
        </w:rPr>
      </w:pPr>
      <w:r>
        <w:rPr>
          <w:u w:val="single"/>
          <w:lang w:val="bg-BG"/>
        </w:rPr>
        <w:t>Алергични реакции</w:t>
      </w:r>
    </w:p>
    <w:p w14:paraId="5C3DDDD1" w14:textId="77777777" w:rsidR="00D20532" w:rsidRDefault="00D20532">
      <w:pPr>
        <w:keepNext/>
        <w:keepLines/>
        <w:widowControl/>
        <w:kinsoku w:val="0"/>
        <w:overflowPunct w:val="0"/>
        <w:rPr>
          <w:sz w:val="22"/>
          <w:szCs w:val="22"/>
          <w:lang w:val="bg-BG"/>
        </w:rPr>
      </w:pPr>
    </w:p>
    <w:p w14:paraId="4C73737E" w14:textId="77777777" w:rsidR="00D20532" w:rsidRDefault="002F3604">
      <w:pPr>
        <w:pStyle w:val="BodyText"/>
        <w:keepNext/>
        <w:keepLines/>
        <w:widowControl/>
        <w:kinsoku w:val="0"/>
        <w:overflowPunct w:val="0"/>
        <w:ind w:left="0"/>
        <w:rPr>
          <w:lang w:val="bg-BG"/>
        </w:rPr>
      </w:pPr>
      <w:r>
        <w:rPr>
          <w:lang w:val="bg-BG"/>
        </w:rPr>
        <w:t xml:space="preserve">Сериозните алергични реакции, свързани с адалимумаб са редки по време на клиничните проучвания. Несериозните алергични реакции, свързани с адалимумаб са нечести по време на клиничните проучвания. Получавани са съобщения за сериозни алергични реакции, включително анафилаксия след прилагане на адалимумаб. При възникване на анафилактична реакция или друга сериозна алергична реакция, приложението на </w:t>
      </w:r>
      <w:r>
        <w:rPr>
          <w:color w:val="000000"/>
          <w:lang w:val="bg-BG" w:eastAsia="en-GB"/>
        </w:rPr>
        <w:t>AMGEVITA</w:t>
      </w:r>
      <w:r>
        <w:rPr>
          <w:lang w:val="bg-BG"/>
        </w:rPr>
        <w:t xml:space="preserve"> трябва незабавно да се преустанови и да се започне съответното лечение.</w:t>
      </w:r>
    </w:p>
    <w:p w14:paraId="04227714" w14:textId="77777777" w:rsidR="00D20532" w:rsidRDefault="00D20532">
      <w:pPr>
        <w:pStyle w:val="BodyText"/>
        <w:widowControl/>
        <w:kinsoku w:val="0"/>
        <w:overflowPunct w:val="0"/>
        <w:ind w:left="0"/>
        <w:rPr>
          <w:u w:val="single"/>
          <w:lang w:val="bg-BG"/>
        </w:rPr>
      </w:pPr>
    </w:p>
    <w:p w14:paraId="393EE6A0" w14:textId="77777777" w:rsidR="00D20532" w:rsidRDefault="002F3604">
      <w:pPr>
        <w:pStyle w:val="BodyText"/>
        <w:keepNext/>
        <w:widowControl/>
        <w:kinsoku w:val="0"/>
        <w:overflowPunct w:val="0"/>
        <w:ind w:left="0"/>
        <w:rPr>
          <w:lang w:val="bg-BG"/>
        </w:rPr>
      </w:pPr>
      <w:r>
        <w:rPr>
          <w:u w:val="single"/>
          <w:lang w:val="bg-BG"/>
        </w:rPr>
        <w:t>Имуносупресия</w:t>
      </w:r>
    </w:p>
    <w:p w14:paraId="3D224FFB" w14:textId="77777777" w:rsidR="00D20532" w:rsidRDefault="00D20532">
      <w:pPr>
        <w:keepNext/>
        <w:widowControl/>
        <w:kinsoku w:val="0"/>
        <w:overflowPunct w:val="0"/>
        <w:rPr>
          <w:sz w:val="22"/>
          <w:szCs w:val="22"/>
          <w:lang w:val="bg-BG"/>
        </w:rPr>
      </w:pPr>
    </w:p>
    <w:p w14:paraId="68633170" w14:textId="77777777" w:rsidR="00D20532" w:rsidRDefault="002F3604">
      <w:pPr>
        <w:pStyle w:val="BodyText"/>
        <w:keepNext/>
        <w:widowControl/>
        <w:kinsoku w:val="0"/>
        <w:overflowPunct w:val="0"/>
        <w:ind w:left="0"/>
        <w:rPr>
          <w:lang w:val="bg-BG"/>
        </w:rPr>
      </w:pPr>
      <w:r>
        <w:rPr>
          <w:lang w:val="bg-BG"/>
        </w:rPr>
        <w:t>При проучване на 64 пациенти с ревматоиден артрит, които са били на лечение с адалимумаб, не е установено потискане на свръхчувствителността от забавен тип, нивата на имуноглобулините или промяна в броя на ефекторните Т-, В-, NK-клетки, моноцити/макрофаги и неутрофили.</w:t>
      </w:r>
    </w:p>
    <w:p w14:paraId="406C8D0C" w14:textId="77777777" w:rsidR="00D20532" w:rsidRDefault="00D20532">
      <w:pPr>
        <w:widowControl/>
        <w:kinsoku w:val="0"/>
        <w:overflowPunct w:val="0"/>
        <w:rPr>
          <w:sz w:val="22"/>
          <w:szCs w:val="22"/>
          <w:lang w:val="bg-BG"/>
        </w:rPr>
      </w:pPr>
    </w:p>
    <w:p w14:paraId="1F6BECC3" w14:textId="77777777" w:rsidR="00D20532" w:rsidRDefault="002F3604">
      <w:pPr>
        <w:pStyle w:val="BodyText"/>
        <w:keepNext/>
        <w:widowControl/>
        <w:kinsoku w:val="0"/>
        <w:overflowPunct w:val="0"/>
        <w:ind w:left="0"/>
        <w:rPr>
          <w:lang w:val="bg-BG"/>
        </w:rPr>
      </w:pPr>
      <w:r>
        <w:rPr>
          <w:u w:val="single"/>
          <w:lang w:val="bg-BG"/>
        </w:rPr>
        <w:t>Злокачествени и лимфопролиферативни заболявания</w:t>
      </w:r>
    </w:p>
    <w:p w14:paraId="0A66C1CB" w14:textId="77777777" w:rsidR="00D20532" w:rsidRDefault="00D20532">
      <w:pPr>
        <w:keepNext/>
        <w:widowControl/>
        <w:kinsoku w:val="0"/>
        <w:overflowPunct w:val="0"/>
        <w:rPr>
          <w:sz w:val="22"/>
          <w:szCs w:val="22"/>
          <w:lang w:val="bg-BG"/>
        </w:rPr>
      </w:pPr>
    </w:p>
    <w:p w14:paraId="23255121" w14:textId="77777777" w:rsidR="00D20532" w:rsidRDefault="002F3604">
      <w:pPr>
        <w:pStyle w:val="BodyText"/>
        <w:keepNext/>
        <w:widowControl/>
        <w:kinsoku w:val="0"/>
        <w:overflowPunct w:val="0"/>
        <w:ind w:left="0"/>
        <w:rPr>
          <w:lang w:val="bg-BG"/>
        </w:rPr>
      </w:pPr>
      <w:r>
        <w:rPr>
          <w:lang w:val="bg-BG"/>
        </w:rPr>
        <w:t>В контролираните части на клиничните проучвания с адалимумаб с TNF-антагонисти, повече случаи на злокачествени заболявания, включително лимфоми, са наблюдавани сред пациентите, получаващи TNF-антагонисти, в сравнение с контролните пациенти. Въпреки това случаите са редки. В постмаркетинговия период са съобщавани случаи на левкемия при пациенти, лекувани с TNF</w:t>
      </w:r>
      <w:r>
        <w:rPr>
          <w:lang w:val="bg-BG"/>
        </w:rPr>
        <w:noBreakHyphen/>
        <w:t>антагонист. При пациенти с ревматоиден артрит с дългогодишно, високо активно възпалително заболяване има повишен фонов риск от развитие на лимфом и левкемия, което усложнява оценката на риска. Според настоящите познания, при пациенти лекувани с TNF</w:t>
      </w:r>
      <w:r>
        <w:rPr>
          <w:lang w:val="bg-BG"/>
        </w:rPr>
        <w:noBreakHyphen/>
        <w:t>антагонист, не може да бъде изключен възможен риск за развитие на лимфоми, левкемия и други злокачествени заболявания.</w:t>
      </w:r>
    </w:p>
    <w:p w14:paraId="69A6244B" w14:textId="77777777" w:rsidR="00D20532" w:rsidRDefault="00D20532">
      <w:pPr>
        <w:widowControl/>
        <w:kinsoku w:val="0"/>
        <w:overflowPunct w:val="0"/>
        <w:rPr>
          <w:sz w:val="22"/>
          <w:szCs w:val="22"/>
          <w:lang w:val="bg-BG"/>
        </w:rPr>
      </w:pPr>
    </w:p>
    <w:p w14:paraId="25CB5220" w14:textId="77777777" w:rsidR="00D20532" w:rsidRDefault="002F3604">
      <w:pPr>
        <w:pStyle w:val="BodyText"/>
        <w:widowControl/>
        <w:kinsoku w:val="0"/>
        <w:overflowPunct w:val="0"/>
        <w:ind w:left="0"/>
        <w:rPr>
          <w:lang w:val="bg-BG"/>
        </w:rPr>
      </w:pPr>
      <w:r>
        <w:rPr>
          <w:lang w:val="bg-BG"/>
        </w:rPr>
        <w:t>По време на постмаркетинговия период са съобщавани случаи на злокачествени заболявания, някои от които летални, при деца, юноши и младежи (на възраст до 22 години), лекувани с TNF</w:t>
      </w:r>
      <w:r>
        <w:rPr>
          <w:lang w:val="bg-BG"/>
        </w:rPr>
        <w:noBreakHyphen/>
        <w:t>антагонисти (започване на лечението ≤ 18-годишна възраст), включително адалимумаб. Около половината от случаите са били лимфоми. Другите случаи представляват множество различни злокачествени заболявания и включват редки злокачествени заболявания, обикновено свързани с имуносупресия. При деца и юноши, лекувани с TNF-антагонисти, не може да се изключи риск от развитие на злокачествени заболявания.</w:t>
      </w:r>
    </w:p>
    <w:p w14:paraId="041A594A" w14:textId="77777777" w:rsidR="00D20532" w:rsidRDefault="00D20532">
      <w:pPr>
        <w:widowControl/>
        <w:kinsoku w:val="0"/>
        <w:overflowPunct w:val="0"/>
        <w:rPr>
          <w:sz w:val="22"/>
          <w:szCs w:val="22"/>
          <w:lang w:val="bg-BG"/>
        </w:rPr>
      </w:pPr>
    </w:p>
    <w:p w14:paraId="01E02030" w14:textId="77777777" w:rsidR="00D20532" w:rsidRDefault="002F3604">
      <w:pPr>
        <w:pStyle w:val="BodyText"/>
        <w:widowControl/>
        <w:kinsoku w:val="0"/>
        <w:overflowPunct w:val="0"/>
        <w:ind w:left="0"/>
        <w:rPr>
          <w:lang w:val="bg-BG"/>
        </w:rPr>
      </w:pPr>
      <w:r>
        <w:rPr>
          <w:lang w:val="bg-BG"/>
        </w:rPr>
        <w:t xml:space="preserve">Редки постмаркетингови случаи на хепатолиенален T-клетъчен лимфом са установени при пациенти, лекувани с адалимумаб. Този рядък тип T-клетъчен лимфом има много агресивно протичане и обикновено завършва фатално. Някои от тези хепатолиенални T-клетъчни лимфоми, свързани с адалимумаб, са възникнали при млади пациенти на съпътстващо лечение с азатиоприн или 6-меркаптопурин, прилагани за възпалително заболяване на червата. Трябва внимателно да се обмисли съществуващият риск при комбиниране на азатиоприн или 6-меркаптопурин с </w:t>
      </w:r>
      <w:r>
        <w:rPr>
          <w:lang w:val="bg-BG" w:eastAsia="en-GB"/>
        </w:rPr>
        <w:t>AMGEVITA</w:t>
      </w:r>
      <w:r>
        <w:rPr>
          <w:lang w:val="bg-BG"/>
        </w:rPr>
        <w:t xml:space="preserve">. Не може да се изключи риск от развитие на хепатолиенален T- клетъчен лимфом при пациенти, лекувани с </w:t>
      </w:r>
      <w:r>
        <w:rPr>
          <w:lang w:val="bg-BG" w:eastAsia="en-GB"/>
        </w:rPr>
        <w:t>AMGEVITA</w:t>
      </w:r>
      <w:r>
        <w:rPr>
          <w:lang w:val="bg-BG"/>
        </w:rPr>
        <w:t xml:space="preserve"> (вж. точка 4.8).</w:t>
      </w:r>
    </w:p>
    <w:p w14:paraId="0E3F7CAD" w14:textId="77777777" w:rsidR="00D20532" w:rsidRDefault="00D20532">
      <w:pPr>
        <w:widowControl/>
        <w:kinsoku w:val="0"/>
        <w:overflowPunct w:val="0"/>
        <w:rPr>
          <w:sz w:val="22"/>
          <w:szCs w:val="22"/>
          <w:lang w:val="bg-BG"/>
        </w:rPr>
      </w:pPr>
    </w:p>
    <w:p w14:paraId="349EA4E9" w14:textId="77777777" w:rsidR="00D20532" w:rsidRDefault="002F3604">
      <w:pPr>
        <w:pStyle w:val="BodyText"/>
        <w:widowControl/>
        <w:kinsoku w:val="0"/>
        <w:overflowPunct w:val="0"/>
        <w:ind w:left="0"/>
        <w:rPr>
          <w:lang w:val="bg-BG"/>
        </w:rPr>
      </w:pPr>
      <w:r>
        <w:rPr>
          <w:lang w:val="bg-BG"/>
        </w:rPr>
        <w:t xml:space="preserve">Не са провеждани проучвания, които включват пациенти с анамнеза за злокачествени заболявания или при които лечението с адалимумаб е продължено след развитието на злокачествено заболяване. Следователно, трябва да се обмисли с повишено внимание лечението с </w:t>
      </w:r>
      <w:r>
        <w:rPr>
          <w:lang w:val="bg-BG" w:eastAsia="en-GB"/>
        </w:rPr>
        <w:t xml:space="preserve">AMGEVITA </w:t>
      </w:r>
      <w:r>
        <w:rPr>
          <w:lang w:val="bg-BG"/>
        </w:rPr>
        <w:t>при тези пациенти (вж. точка 4.8).</w:t>
      </w:r>
    </w:p>
    <w:p w14:paraId="452941A1" w14:textId="77777777" w:rsidR="00D20532" w:rsidRDefault="00D20532">
      <w:pPr>
        <w:widowControl/>
        <w:kinsoku w:val="0"/>
        <w:overflowPunct w:val="0"/>
        <w:rPr>
          <w:sz w:val="22"/>
          <w:szCs w:val="22"/>
          <w:lang w:val="bg-BG"/>
        </w:rPr>
      </w:pPr>
    </w:p>
    <w:p w14:paraId="5AC7A629" w14:textId="77777777" w:rsidR="00D20532" w:rsidRDefault="002F3604">
      <w:pPr>
        <w:pStyle w:val="BodyText"/>
        <w:widowControl/>
        <w:kinsoku w:val="0"/>
        <w:overflowPunct w:val="0"/>
        <w:ind w:left="0"/>
        <w:rPr>
          <w:lang w:val="bg-BG"/>
        </w:rPr>
      </w:pPr>
      <w:r>
        <w:rPr>
          <w:lang w:val="bg-BG"/>
        </w:rPr>
        <w:t xml:space="preserve">Всички пациенти и, по-специално, пациентите с анамнеза за продължителна имуносупресивна терапия или пациентите с псориазис и анамнеза за PUVA лечение, трябва да бъдат изследвани за наличието на немеланомен рак на кожата преди и по време на лечението с </w:t>
      </w:r>
      <w:r>
        <w:rPr>
          <w:lang w:val="bg-BG" w:eastAsia="en-GB"/>
        </w:rPr>
        <w:t>AMGEVITA</w:t>
      </w:r>
      <w:r>
        <w:rPr>
          <w:lang w:val="bg-BG"/>
        </w:rPr>
        <w:t>. Докладвани са също меланом и Меркел-клетъчен карцином при пациенти, лекувани с TNF-антагонисти, включително адалимумаб (вж. точка 4.8).</w:t>
      </w:r>
    </w:p>
    <w:p w14:paraId="383E6995" w14:textId="77777777" w:rsidR="00D20532" w:rsidRDefault="00D20532">
      <w:pPr>
        <w:widowControl/>
        <w:kinsoku w:val="0"/>
        <w:overflowPunct w:val="0"/>
        <w:rPr>
          <w:sz w:val="22"/>
          <w:szCs w:val="22"/>
          <w:lang w:val="bg-BG"/>
        </w:rPr>
      </w:pPr>
    </w:p>
    <w:p w14:paraId="4D65482E" w14:textId="77777777" w:rsidR="00D20532" w:rsidRDefault="002F3604">
      <w:pPr>
        <w:pStyle w:val="BodyText"/>
        <w:widowControl/>
        <w:kinsoku w:val="0"/>
        <w:overflowPunct w:val="0"/>
        <w:ind w:left="0"/>
        <w:rPr>
          <w:lang w:val="bg-BG"/>
        </w:rPr>
      </w:pPr>
      <w:r>
        <w:rPr>
          <w:lang w:val="bg-BG"/>
        </w:rPr>
        <w:t>В експлораторно клинично проучване, оценяващо прилагането на друг TNF-антагонист, инфликсимаб, при пациенти с умерена до тежка хронична обструктивна белодробна болест (ХОББ), се съобщава за по-голям брой случаи на развитие на злокачествени заболявания, локализирани предимно в белите дробове или в областта на главата и шията, при пациентите лекувани с инфликсимаб, в сравнение с контролните пациенти. Всички пациенти са с анамнестични данни за тежка системна злоупотреба с тютюнопушене. Следователно, трябва да се упражни повишено внимание при прилагане на който и да е TNF-антагонист при пациенти с ХОББ, както и при пациенти с повишен риск от развитие на злокачествено заболяване поради системна злоупотреба с тютюнопушене.</w:t>
      </w:r>
    </w:p>
    <w:p w14:paraId="418ED864" w14:textId="77777777" w:rsidR="00D20532" w:rsidRDefault="00D20532">
      <w:pPr>
        <w:pStyle w:val="BodyText"/>
        <w:widowControl/>
        <w:kinsoku w:val="0"/>
        <w:overflowPunct w:val="0"/>
        <w:ind w:left="0"/>
        <w:rPr>
          <w:lang w:val="bg-BG"/>
        </w:rPr>
      </w:pPr>
    </w:p>
    <w:p w14:paraId="20103957" w14:textId="77777777" w:rsidR="00D20532" w:rsidRDefault="002F3604">
      <w:pPr>
        <w:pStyle w:val="BodyText"/>
        <w:widowControl/>
        <w:kinsoku w:val="0"/>
        <w:overflowPunct w:val="0"/>
        <w:ind w:left="0"/>
        <w:rPr>
          <w:lang w:val="bg-BG"/>
        </w:rPr>
      </w:pPr>
      <w:r>
        <w:rPr>
          <w:lang w:val="bg-BG"/>
        </w:rPr>
        <w:t>От наличните данни не е известно дали лечението с адалимумаб повлиява риска от развитие на дисплазия или карцином на дебелото черво. Всички пациенти с улцерозен колит, които са с повишен риск от дисплазия или карцином на дебелото черво (например, пациенти с дългогодишен улцерозен колит или първичен склерозиращ холангит), или с анамнеза за дисплазия или карцином на дебелото черво, трябва да бъдат скринирани за дисплазия регулярно преди терапията и в хода на заболяването. Тази оценка трябва да включва колоноскопия и биопсии според местните препоръки.</w:t>
      </w:r>
    </w:p>
    <w:p w14:paraId="29747D3F" w14:textId="77777777" w:rsidR="00D20532" w:rsidRDefault="00D20532">
      <w:pPr>
        <w:widowControl/>
        <w:kinsoku w:val="0"/>
        <w:overflowPunct w:val="0"/>
        <w:rPr>
          <w:sz w:val="22"/>
          <w:szCs w:val="22"/>
          <w:lang w:val="bg-BG"/>
        </w:rPr>
      </w:pPr>
    </w:p>
    <w:p w14:paraId="74F5AE07" w14:textId="77777777" w:rsidR="00D20532" w:rsidRDefault="002F3604">
      <w:pPr>
        <w:pStyle w:val="BodyText"/>
        <w:widowControl/>
        <w:kinsoku w:val="0"/>
        <w:overflowPunct w:val="0"/>
        <w:ind w:left="0"/>
        <w:rPr>
          <w:lang w:val="bg-BG"/>
        </w:rPr>
      </w:pPr>
      <w:r>
        <w:rPr>
          <w:u w:val="single"/>
          <w:lang w:val="bg-BG"/>
        </w:rPr>
        <w:t>Хематологични реакции</w:t>
      </w:r>
    </w:p>
    <w:p w14:paraId="10224213" w14:textId="77777777" w:rsidR="00D20532" w:rsidRDefault="00D20532">
      <w:pPr>
        <w:widowControl/>
        <w:kinsoku w:val="0"/>
        <w:overflowPunct w:val="0"/>
        <w:rPr>
          <w:sz w:val="22"/>
          <w:szCs w:val="22"/>
          <w:lang w:val="bg-BG"/>
        </w:rPr>
      </w:pPr>
    </w:p>
    <w:p w14:paraId="0D4D8C60" w14:textId="77777777" w:rsidR="00D20532" w:rsidRDefault="002F3604">
      <w:pPr>
        <w:pStyle w:val="BodyText"/>
        <w:widowControl/>
        <w:kinsoku w:val="0"/>
        <w:overflowPunct w:val="0"/>
        <w:ind w:left="0"/>
        <w:rPr>
          <w:lang w:val="bg-BG"/>
        </w:rPr>
      </w:pPr>
      <w:r>
        <w:rPr>
          <w:lang w:val="bg-BG"/>
        </w:rPr>
        <w:t>Редки съобщения за панцитопения, включително апластична анемия са докладвани с TNF</w:t>
      </w:r>
      <w:r>
        <w:rPr>
          <w:lang w:val="bg-BG"/>
        </w:rPr>
        <w:noBreakHyphen/>
        <w:t xml:space="preserve">антагонисти. Нежелани събития от страна на хематологичната система, включително клинично значима цитопения (например тромбоцитопения, левкопения) са съобщавани с адалимумаб.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(например продължителна температура, поява на синини, кървене, бледност), докато са на лечение с </w:t>
      </w:r>
      <w:r>
        <w:rPr>
          <w:lang w:val="bg-BG" w:eastAsia="en-GB"/>
        </w:rPr>
        <w:t>AMGEVITA</w:t>
      </w:r>
      <w:r>
        <w:rPr>
          <w:lang w:val="bg-BG"/>
        </w:rPr>
        <w:t>. Преустановяването на лечението с AMGEVITAтрябва да се обмисли при пациенти с потвърдени значими хематологични отклонения.</w:t>
      </w:r>
    </w:p>
    <w:p w14:paraId="730EFE90" w14:textId="77777777" w:rsidR="00D20532" w:rsidRDefault="00D20532">
      <w:pPr>
        <w:widowControl/>
        <w:kinsoku w:val="0"/>
        <w:overflowPunct w:val="0"/>
        <w:rPr>
          <w:sz w:val="22"/>
          <w:szCs w:val="22"/>
          <w:lang w:val="bg-BG"/>
        </w:rPr>
      </w:pPr>
    </w:p>
    <w:p w14:paraId="2148C34A" w14:textId="77777777" w:rsidR="00D20532" w:rsidRDefault="002F3604">
      <w:pPr>
        <w:pStyle w:val="BodyText"/>
        <w:widowControl/>
        <w:kinsoku w:val="0"/>
        <w:overflowPunct w:val="0"/>
        <w:ind w:left="0"/>
        <w:rPr>
          <w:lang w:val="bg-BG"/>
        </w:rPr>
      </w:pPr>
      <w:r>
        <w:rPr>
          <w:u w:val="single"/>
          <w:lang w:val="bg-BG"/>
        </w:rPr>
        <w:t>Ваксинации</w:t>
      </w:r>
    </w:p>
    <w:p w14:paraId="7F78B3CA" w14:textId="77777777" w:rsidR="00D20532" w:rsidRDefault="00D20532">
      <w:pPr>
        <w:widowControl/>
        <w:kinsoku w:val="0"/>
        <w:overflowPunct w:val="0"/>
        <w:rPr>
          <w:sz w:val="22"/>
          <w:szCs w:val="22"/>
          <w:lang w:val="bg-BG"/>
        </w:rPr>
      </w:pPr>
    </w:p>
    <w:p w14:paraId="54963847" w14:textId="77777777" w:rsidR="00D20532" w:rsidRDefault="002F3604">
      <w:pPr>
        <w:pStyle w:val="BodyText"/>
        <w:widowControl/>
        <w:kinsoku w:val="0"/>
        <w:overflowPunct w:val="0"/>
        <w:ind w:left="0"/>
        <w:rPr>
          <w:lang w:val="bg-BG"/>
        </w:rPr>
      </w:pPr>
      <w:r>
        <w:rPr>
          <w:lang w:val="bg-BG"/>
        </w:rPr>
        <w:t>В клинично проучване, обхващащо 226 възрастни индивиди с ревматоиден артрит, които са били лекувани с адалимумаб или плацебо, са наблюдавани сходни антитяло-отговори към стандартната 23-валентна пневмококова ваксина и тривалентната ваксинация срещу грипен вирус. Няма данни за вторично пренасяне на инфекция чрез живи ваксини при пациенти, получаващи адалимумаб.</w:t>
      </w:r>
    </w:p>
    <w:p w14:paraId="21F9EB37" w14:textId="77777777" w:rsidR="00D20532" w:rsidRDefault="00D20532">
      <w:pPr>
        <w:widowControl/>
        <w:kinsoku w:val="0"/>
        <w:overflowPunct w:val="0"/>
        <w:rPr>
          <w:sz w:val="22"/>
          <w:szCs w:val="22"/>
          <w:lang w:val="bg-BG"/>
        </w:rPr>
      </w:pPr>
    </w:p>
    <w:p w14:paraId="0BC15448" w14:textId="77777777" w:rsidR="00D20532" w:rsidRDefault="002F3604">
      <w:pPr>
        <w:pStyle w:val="BodyText"/>
        <w:widowControl/>
        <w:kinsoku w:val="0"/>
        <w:overflowPunct w:val="0"/>
        <w:ind w:left="0"/>
        <w:rPr>
          <w:lang w:val="bg-BG"/>
        </w:rPr>
      </w:pPr>
      <w:r>
        <w:rPr>
          <w:lang w:val="bg-BG"/>
        </w:rPr>
        <w:t xml:space="preserve">Препоръчва се педиатричните пациенти да приключат, по възможност, с всички имунизации съгласно настоящия имунизационен календар, преди започване на лечението с </w:t>
      </w:r>
      <w:r>
        <w:rPr>
          <w:lang w:val="bg-BG" w:eastAsia="en-GB"/>
        </w:rPr>
        <w:t>AMGEVITA</w:t>
      </w:r>
      <w:r>
        <w:rPr>
          <w:lang w:val="bg-BG"/>
        </w:rPr>
        <w:t>.</w:t>
      </w:r>
    </w:p>
    <w:p w14:paraId="12CB0395" w14:textId="77777777" w:rsidR="00D20532" w:rsidRDefault="00D20532">
      <w:pPr>
        <w:widowControl/>
        <w:kinsoku w:val="0"/>
        <w:overflowPunct w:val="0"/>
        <w:rPr>
          <w:sz w:val="22"/>
          <w:szCs w:val="22"/>
          <w:lang w:val="bg-BG"/>
        </w:rPr>
      </w:pPr>
    </w:p>
    <w:p w14:paraId="1155322A" w14:textId="77777777" w:rsidR="00D20532" w:rsidRDefault="002F3604">
      <w:pPr>
        <w:pStyle w:val="BodyText"/>
        <w:widowControl/>
        <w:kinsoku w:val="0"/>
        <w:overflowPunct w:val="0"/>
        <w:ind w:left="0"/>
        <w:rPr>
          <w:lang w:val="bg-BG"/>
        </w:rPr>
      </w:pPr>
      <w:r>
        <w:rPr>
          <w:lang w:val="bg-BG"/>
        </w:rPr>
        <w:t xml:space="preserve">Пациентите на </w:t>
      </w:r>
      <w:r>
        <w:rPr>
          <w:lang w:val="bg-BG" w:eastAsia="en-GB"/>
        </w:rPr>
        <w:t>AMGEVITA</w:t>
      </w:r>
      <w:r>
        <w:rPr>
          <w:lang w:val="bg-BG"/>
        </w:rPr>
        <w:t xml:space="preserve"> могат да бъдат едновременно подложени на всякакъв друг вид ваксинации, освен тези с живи ваксини. Прилагането на живи ваксини </w:t>
      </w:r>
      <w:r>
        <w:rPr>
          <w:lang w:val="bg-BG" w:bidi="bg-BG"/>
        </w:rPr>
        <w:t xml:space="preserve">(напр. БЦЖ ваксина) </w:t>
      </w:r>
      <w:r>
        <w:rPr>
          <w:lang w:val="bg-BG"/>
        </w:rPr>
        <w:t xml:space="preserve">при кърмачета, изложени на </w:t>
      </w:r>
      <w:r>
        <w:rPr>
          <w:lang w:val="bg-BG" w:eastAsia="en-GB"/>
        </w:rPr>
        <w:t>AMGEVITA</w:t>
      </w:r>
      <w:r>
        <w:rPr>
          <w:lang w:val="bg-BG"/>
        </w:rPr>
        <w:t xml:space="preserve"> </w:t>
      </w:r>
      <w:r>
        <w:rPr>
          <w:i/>
          <w:iCs/>
          <w:lang w:val="bg-BG"/>
        </w:rPr>
        <w:t xml:space="preserve">in utero </w:t>
      </w:r>
      <w:r>
        <w:rPr>
          <w:lang w:val="bg-BG"/>
        </w:rPr>
        <w:t xml:space="preserve">не се препоръчва до 5 месеца след последното приложение на инжекция с </w:t>
      </w:r>
      <w:r>
        <w:rPr>
          <w:lang w:val="bg-BG" w:eastAsia="en-GB"/>
        </w:rPr>
        <w:t xml:space="preserve">AMGEVITA </w:t>
      </w:r>
      <w:r>
        <w:rPr>
          <w:lang w:val="bg-BG"/>
        </w:rPr>
        <w:t>на майката по време на бременност.</w:t>
      </w:r>
    </w:p>
    <w:p w14:paraId="0C72303B" w14:textId="77777777" w:rsidR="00D20532" w:rsidRDefault="00D20532">
      <w:pPr>
        <w:widowControl/>
        <w:kinsoku w:val="0"/>
        <w:overflowPunct w:val="0"/>
        <w:rPr>
          <w:sz w:val="22"/>
          <w:szCs w:val="22"/>
          <w:lang w:val="bg-BG"/>
        </w:rPr>
      </w:pPr>
    </w:p>
    <w:p w14:paraId="13B0F90A" w14:textId="77777777" w:rsidR="00D20532" w:rsidRDefault="002F3604">
      <w:pPr>
        <w:pStyle w:val="BodyText"/>
        <w:keepNext/>
        <w:widowControl/>
        <w:kinsoku w:val="0"/>
        <w:overflowPunct w:val="0"/>
        <w:ind w:left="0"/>
        <w:rPr>
          <w:lang w:val="bg-BG"/>
        </w:rPr>
      </w:pPr>
      <w:r>
        <w:rPr>
          <w:u w:val="single"/>
          <w:lang w:val="bg-BG"/>
        </w:rPr>
        <w:t>Застойна сърдечна недостатъчност</w:t>
      </w:r>
    </w:p>
    <w:p w14:paraId="074EB18E" w14:textId="77777777" w:rsidR="00D20532" w:rsidRDefault="00D20532">
      <w:pPr>
        <w:keepNext/>
        <w:widowControl/>
        <w:kinsoku w:val="0"/>
        <w:overflowPunct w:val="0"/>
        <w:rPr>
          <w:sz w:val="22"/>
          <w:szCs w:val="22"/>
          <w:lang w:val="bg-BG"/>
        </w:rPr>
      </w:pPr>
    </w:p>
    <w:p w14:paraId="70FE3B8C" w14:textId="77777777" w:rsidR="00D20532" w:rsidRDefault="002F3604">
      <w:pPr>
        <w:pStyle w:val="BodyText"/>
        <w:widowControl/>
        <w:kinsoku w:val="0"/>
        <w:overflowPunct w:val="0"/>
        <w:ind w:left="0"/>
        <w:rPr>
          <w:lang w:val="bg-BG"/>
        </w:rPr>
      </w:pPr>
      <w:r>
        <w:rPr>
          <w:lang w:val="bg-BG"/>
        </w:rPr>
        <w:t xml:space="preserve">В клинично проучване с друг TNF-антагонист са наблюдавани влошаване на застойната сърдечна недостатъчност и повишена смъртност от застойна сърдечна недостатъчност. Случаи на влошаване на застойната сърдечна недостатъчност се съобщават и при пациенти, получаващи адалимумаб. </w:t>
      </w:r>
      <w:r>
        <w:rPr>
          <w:color w:val="000000"/>
          <w:lang w:val="bg-BG" w:eastAsia="en-GB"/>
        </w:rPr>
        <w:t>AMGEVITA</w:t>
      </w:r>
      <w:r>
        <w:rPr>
          <w:lang w:val="bg-BG"/>
        </w:rPr>
        <w:t xml:space="preserve"> трябва да се прилага с повишено внимание при пациенти с лека сърдечна недостатъчност (клас I/II по NYHA). </w:t>
      </w:r>
      <w:r>
        <w:rPr>
          <w:color w:val="000000"/>
          <w:lang w:val="bg-BG" w:eastAsia="en-GB"/>
        </w:rPr>
        <w:t>AMGEVITA</w:t>
      </w:r>
      <w:r>
        <w:rPr>
          <w:lang w:val="bg-BG"/>
        </w:rPr>
        <w:t xml:space="preserve"> е противопоказан при умерена до тежка сърдечна недостатъчност (вж. точка 4.3). Лечението с </w:t>
      </w:r>
      <w:r>
        <w:rPr>
          <w:color w:val="000000"/>
          <w:lang w:val="bg-BG" w:eastAsia="en-GB"/>
        </w:rPr>
        <w:t>AMGEVITA</w:t>
      </w:r>
      <w:r>
        <w:rPr>
          <w:lang w:val="bg-BG"/>
        </w:rPr>
        <w:t xml:space="preserve"> трябва да се преустанови при пациенти, които развиват нови или влошаващи се симптоми на застойна сърдечна недостатъчност.</w:t>
      </w:r>
    </w:p>
    <w:p w14:paraId="643F5514" w14:textId="77777777" w:rsidR="00D20532" w:rsidRDefault="00D20532">
      <w:pPr>
        <w:widowControl/>
        <w:kinsoku w:val="0"/>
        <w:overflowPunct w:val="0"/>
        <w:rPr>
          <w:sz w:val="22"/>
          <w:szCs w:val="22"/>
          <w:lang w:val="bg-BG"/>
        </w:rPr>
      </w:pPr>
    </w:p>
    <w:p w14:paraId="6CAFDDC5" w14:textId="77777777" w:rsidR="00D20532" w:rsidRDefault="002F3604">
      <w:pPr>
        <w:pStyle w:val="BodyText"/>
        <w:keepNext/>
        <w:keepLines/>
        <w:widowControl/>
        <w:kinsoku w:val="0"/>
        <w:overflowPunct w:val="0"/>
        <w:ind w:left="0"/>
        <w:rPr>
          <w:lang w:val="bg-BG"/>
        </w:rPr>
      </w:pPr>
      <w:r>
        <w:rPr>
          <w:u w:val="single"/>
          <w:lang w:val="bg-BG"/>
        </w:rPr>
        <w:t>Автоимунни процеси</w:t>
      </w:r>
    </w:p>
    <w:p w14:paraId="31DBB1EC" w14:textId="77777777" w:rsidR="00D20532" w:rsidRDefault="00D20532">
      <w:pPr>
        <w:keepNext/>
        <w:keepLines/>
        <w:widowControl/>
        <w:kinsoku w:val="0"/>
        <w:overflowPunct w:val="0"/>
        <w:rPr>
          <w:sz w:val="22"/>
          <w:szCs w:val="22"/>
          <w:lang w:val="bg-BG"/>
        </w:rPr>
      </w:pPr>
    </w:p>
    <w:p w14:paraId="54457F2D" w14:textId="77777777" w:rsidR="00D20532" w:rsidRDefault="002F3604">
      <w:pPr>
        <w:pStyle w:val="BodyText"/>
        <w:keepNext/>
        <w:keepLines/>
        <w:widowControl/>
        <w:kinsoku w:val="0"/>
        <w:overflowPunct w:val="0"/>
        <w:ind w:left="0"/>
        <w:rPr>
          <w:lang w:val="bg-BG"/>
        </w:rPr>
      </w:pPr>
      <w:r>
        <w:rPr>
          <w:lang w:val="bg-BG"/>
        </w:rPr>
        <w:t xml:space="preserve">Лечението с </w:t>
      </w:r>
      <w:r>
        <w:rPr>
          <w:color w:val="000000"/>
          <w:lang w:val="bg-BG" w:eastAsia="en-GB"/>
        </w:rPr>
        <w:t>AMGEVITA</w:t>
      </w:r>
      <w:r>
        <w:rPr>
          <w:lang w:val="bg-BG"/>
        </w:rPr>
        <w:t xml:space="preserve"> може да доведе до образуване на автоимунни антитела. Не е известно влиянието на продължителното лечение с </w:t>
      </w:r>
      <w:r>
        <w:rPr>
          <w:color w:val="000000"/>
          <w:lang w:val="bg-BG" w:eastAsia="en-GB"/>
        </w:rPr>
        <w:t>AMGEVITA</w:t>
      </w:r>
      <w:r>
        <w:rPr>
          <w:lang w:val="bg-BG"/>
        </w:rPr>
        <w:t xml:space="preserve"> върху развитието на автоимунни заболявания. Ако след лечение с </w:t>
      </w:r>
      <w:r>
        <w:rPr>
          <w:color w:val="000000"/>
          <w:lang w:val="bg-BG" w:eastAsia="en-GB"/>
        </w:rPr>
        <w:t>AMGEVITA</w:t>
      </w:r>
      <w:r>
        <w:rPr>
          <w:lang w:val="bg-BG"/>
        </w:rPr>
        <w:t xml:space="preserve">, пациентът развие симптоми, предполагащи лупусоподобен синдром и покаже положителен резултат за антитела срещу двойноверижната ДНК, не трябва да бъде прилагано по-нататъшно лечение с </w:t>
      </w:r>
      <w:r>
        <w:rPr>
          <w:color w:val="000000"/>
          <w:lang w:val="bg-BG" w:eastAsia="en-GB"/>
        </w:rPr>
        <w:t>AMGEVITA</w:t>
      </w:r>
      <w:r>
        <w:rPr>
          <w:lang w:val="bg-BG"/>
        </w:rPr>
        <w:t xml:space="preserve"> (вж. точка 4.8).</w:t>
      </w:r>
    </w:p>
    <w:p w14:paraId="092CD664" w14:textId="77777777" w:rsidR="00D20532" w:rsidRDefault="00D20532">
      <w:pPr>
        <w:pStyle w:val="BodyText"/>
        <w:widowControl/>
        <w:kinsoku w:val="0"/>
        <w:overflowPunct w:val="0"/>
        <w:ind w:left="0"/>
        <w:rPr>
          <w:u w:val="single"/>
          <w:lang w:val="bg-BG"/>
        </w:rPr>
      </w:pPr>
    </w:p>
    <w:p w14:paraId="1829632B" w14:textId="77777777" w:rsidR="00D20532" w:rsidRDefault="002F3604">
      <w:pPr>
        <w:pStyle w:val="BodyText"/>
        <w:widowControl/>
        <w:kinsoku w:val="0"/>
        <w:overflowPunct w:val="0"/>
        <w:ind w:left="0"/>
        <w:rPr>
          <w:lang w:val="bg-BG"/>
        </w:rPr>
      </w:pPr>
      <w:r>
        <w:rPr>
          <w:u w:val="single"/>
          <w:lang w:val="bg-BG"/>
        </w:rPr>
        <w:t>Съпътстващо приложение на биологични DMARDs или TNF-антагонисти</w:t>
      </w:r>
    </w:p>
    <w:p w14:paraId="06CE1BE0" w14:textId="77777777" w:rsidR="00D20532" w:rsidRDefault="00D20532">
      <w:pPr>
        <w:widowControl/>
        <w:kinsoku w:val="0"/>
        <w:overflowPunct w:val="0"/>
        <w:rPr>
          <w:sz w:val="22"/>
          <w:szCs w:val="22"/>
          <w:lang w:val="bg-BG"/>
        </w:rPr>
      </w:pPr>
    </w:p>
    <w:p w14:paraId="2C101D25" w14:textId="77777777" w:rsidR="00D20532" w:rsidRDefault="002F3604">
      <w:pPr>
        <w:pStyle w:val="BodyText"/>
        <w:widowControl/>
        <w:kinsoku w:val="0"/>
        <w:overflowPunct w:val="0"/>
        <w:ind w:left="0"/>
        <w:rPr>
          <w:lang w:val="bg-BG"/>
        </w:rPr>
      </w:pPr>
      <w:r>
        <w:rPr>
          <w:lang w:val="bg-BG"/>
        </w:rPr>
        <w:t xml:space="preserve">Наблюдавани са сериозни инфекции при клинични проучвания със съпътстващо приложение на анакинра и друг TNF-антагонист, етанерцепт, без допълнителна клинична полза в сравнение със самостоятелното прилагане на етанерцепт. Поради естеството на нежеланите реакции, наблюдавани при комбинираната терапия с етанерцепт и анакинра, сходна токсичност би могла да произтeче и от комбинацията на анакинра и други TNF-антагонисти. Ето защо, не се препоръчва комбинацията на </w:t>
      </w:r>
      <w:r>
        <w:rPr>
          <w:color w:val="000000"/>
          <w:lang w:val="bg-BG" w:eastAsia="en-GB"/>
        </w:rPr>
        <w:t>AMGEVITA</w:t>
      </w:r>
      <w:r>
        <w:rPr>
          <w:lang w:val="bg-BG"/>
        </w:rPr>
        <w:t xml:space="preserve"> и анакинра (вж. точка 4.5).</w:t>
      </w:r>
    </w:p>
    <w:p w14:paraId="013AD3D6" w14:textId="77777777" w:rsidR="00D20532" w:rsidRDefault="00D20532">
      <w:pPr>
        <w:widowControl/>
        <w:kinsoku w:val="0"/>
        <w:overflowPunct w:val="0"/>
        <w:rPr>
          <w:sz w:val="22"/>
          <w:szCs w:val="22"/>
          <w:lang w:val="bg-BG"/>
        </w:rPr>
      </w:pPr>
    </w:p>
    <w:p w14:paraId="48DD5F7B" w14:textId="77777777" w:rsidR="00D20532" w:rsidRDefault="002F3604">
      <w:pPr>
        <w:pStyle w:val="BodyText"/>
        <w:keepNext/>
        <w:keepLines/>
        <w:widowControl/>
        <w:kinsoku w:val="0"/>
        <w:overflowPunct w:val="0"/>
        <w:ind w:left="0"/>
        <w:rPr>
          <w:lang w:val="bg-BG"/>
        </w:rPr>
      </w:pPr>
      <w:r>
        <w:rPr>
          <w:lang w:val="bg-BG"/>
        </w:rPr>
        <w:t xml:space="preserve">Съпътстващото приложение на </w:t>
      </w:r>
      <w:r>
        <w:rPr>
          <w:color w:val="000000"/>
          <w:lang w:val="bg-BG" w:eastAsia="en-GB"/>
        </w:rPr>
        <w:t>AMGEVITA</w:t>
      </w:r>
      <w:r>
        <w:rPr>
          <w:lang w:val="bg-BG"/>
        </w:rPr>
        <w:t xml:space="preserve"> с други биологични DMARD</w:t>
      </w:r>
      <w:r>
        <w:rPr>
          <w:u w:val="single"/>
          <w:lang w:val="bg-BG"/>
        </w:rPr>
        <w:t>s</w:t>
      </w:r>
      <w:r>
        <w:rPr>
          <w:lang w:val="bg-BG"/>
        </w:rPr>
        <w:t xml:space="preserve"> (например анакинра и абатацепт) или други TNF-антагонисти не се препоръчва, поради вероятно повишаване на риска от инфекции, включително сериозни инфекции, и други потенциални фармакологични взаимодействия (вж. точка 4.5).</w:t>
      </w:r>
    </w:p>
    <w:p w14:paraId="6FA4C800" w14:textId="77777777" w:rsidR="00D20532" w:rsidRDefault="00D20532">
      <w:pPr>
        <w:widowControl/>
        <w:kinsoku w:val="0"/>
        <w:overflowPunct w:val="0"/>
        <w:rPr>
          <w:sz w:val="22"/>
          <w:szCs w:val="22"/>
          <w:lang w:val="bg-BG"/>
        </w:rPr>
      </w:pPr>
    </w:p>
    <w:p w14:paraId="1F9996E5" w14:textId="77777777" w:rsidR="00D20532" w:rsidRDefault="002F3604">
      <w:pPr>
        <w:pStyle w:val="BodyText"/>
        <w:keepNext/>
        <w:widowControl/>
        <w:kinsoku w:val="0"/>
        <w:overflowPunct w:val="0"/>
        <w:ind w:left="0"/>
        <w:rPr>
          <w:lang w:val="bg-BG"/>
        </w:rPr>
      </w:pPr>
      <w:r>
        <w:rPr>
          <w:u w:val="single"/>
          <w:lang w:val="bg-BG"/>
        </w:rPr>
        <w:t>Хирургия</w:t>
      </w:r>
    </w:p>
    <w:p w14:paraId="623EA26F" w14:textId="77777777" w:rsidR="00D20532" w:rsidRDefault="00D20532">
      <w:pPr>
        <w:keepNext/>
        <w:widowControl/>
        <w:kinsoku w:val="0"/>
        <w:overflowPunct w:val="0"/>
        <w:rPr>
          <w:sz w:val="22"/>
          <w:szCs w:val="22"/>
          <w:lang w:val="bg-BG"/>
        </w:rPr>
      </w:pPr>
    </w:p>
    <w:p w14:paraId="17EA74F6" w14:textId="77777777" w:rsidR="00D20532" w:rsidRDefault="002F3604">
      <w:pPr>
        <w:pStyle w:val="BodyText"/>
        <w:widowControl/>
        <w:kinsoku w:val="0"/>
        <w:overflowPunct w:val="0"/>
        <w:ind w:left="0"/>
        <w:rPr>
          <w:lang w:val="bg-BG"/>
        </w:rPr>
      </w:pPr>
      <w:r>
        <w:rPr>
          <w:lang w:val="bg-BG"/>
        </w:rPr>
        <w:t xml:space="preserve">Налице е ограничен опит относно безопасността на хирургичните процедури при пациенти, лекувани с адалимумаб. Ако се планира хирургична интервенция, трябва да се вземе предвид продължителния полуживот на адалимумаб. Пациент, който се нуждае от операция, докато е на </w:t>
      </w:r>
      <w:r>
        <w:rPr>
          <w:color w:val="000000"/>
          <w:lang w:val="bg-BG" w:eastAsia="en-GB"/>
        </w:rPr>
        <w:t>AMGEVITA</w:t>
      </w:r>
      <w:r>
        <w:rPr>
          <w:lang w:val="bg-BG"/>
        </w:rPr>
        <w:t>, трябва да се проследява внимателно за инфекции и да се вземат съответните мерки. Налице е ограничен опит относно безопасността при пациенти, подложени на артропластика, докато получават адалимумаб.</w:t>
      </w:r>
    </w:p>
    <w:p w14:paraId="1895C5C8" w14:textId="77777777" w:rsidR="00D20532" w:rsidRDefault="00D20532">
      <w:pPr>
        <w:widowControl/>
        <w:kinsoku w:val="0"/>
        <w:overflowPunct w:val="0"/>
        <w:rPr>
          <w:sz w:val="22"/>
          <w:szCs w:val="22"/>
          <w:lang w:val="bg-BG"/>
        </w:rPr>
      </w:pPr>
    </w:p>
    <w:p w14:paraId="44D136EA" w14:textId="77777777" w:rsidR="00D20532" w:rsidRDefault="002F3604">
      <w:pPr>
        <w:pStyle w:val="BodyText"/>
        <w:keepNext/>
        <w:widowControl/>
        <w:kinsoku w:val="0"/>
        <w:overflowPunct w:val="0"/>
        <w:ind w:left="0"/>
        <w:rPr>
          <w:lang w:val="bg-BG"/>
        </w:rPr>
      </w:pPr>
      <w:r>
        <w:rPr>
          <w:u w:val="single"/>
          <w:lang w:val="bg-BG"/>
        </w:rPr>
        <w:t>Тънкочревна непроходимост</w:t>
      </w:r>
    </w:p>
    <w:p w14:paraId="29347DC2" w14:textId="77777777" w:rsidR="00D20532" w:rsidRDefault="00D20532">
      <w:pPr>
        <w:keepNext/>
        <w:widowControl/>
        <w:kinsoku w:val="0"/>
        <w:overflowPunct w:val="0"/>
        <w:rPr>
          <w:sz w:val="22"/>
          <w:szCs w:val="22"/>
          <w:lang w:val="bg-BG"/>
        </w:rPr>
      </w:pPr>
    </w:p>
    <w:p w14:paraId="5DC951A5" w14:textId="77777777" w:rsidR="00D20532" w:rsidRDefault="002F3604">
      <w:pPr>
        <w:pStyle w:val="BodyText"/>
        <w:widowControl/>
        <w:kinsoku w:val="0"/>
        <w:overflowPunct w:val="0"/>
        <w:ind w:left="0"/>
        <w:rPr>
          <w:lang w:val="bg-BG"/>
        </w:rPr>
      </w:pPr>
      <w:r>
        <w:rPr>
          <w:lang w:val="bg-BG"/>
        </w:rPr>
        <w:t>Липсата на отговор към лечението на болестта на Crohn, може да показва наличие на фиксирани фиброзни стриктури, които налагат хирургично лечение. Наличните данни сочат, че адалимумаб не влошава или причинява стриктури.</w:t>
      </w:r>
    </w:p>
    <w:p w14:paraId="0F4DFC70" w14:textId="77777777" w:rsidR="00D20532" w:rsidRDefault="00D20532">
      <w:pPr>
        <w:widowControl/>
        <w:kinsoku w:val="0"/>
        <w:overflowPunct w:val="0"/>
        <w:rPr>
          <w:sz w:val="22"/>
          <w:szCs w:val="22"/>
          <w:lang w:val="bg-BG"/>
        </w:rPr>
      </w:pPr>
    </w:p>
    <w:p w14:paraId="3DDA11D4" w14:textId="77777777" w:rsidR="00D20532" w:rsidRDefault="002F3604">
      <w:pPr>
        <w:pStyle w:val="BodyText"/>
        <w:widowControl/>
        <w:kinsoku w:val="0"/>
        <w:overflowPunct w:val="0"/>
        <w:ind w:left="0"/>
        <w:rPr>
          <w:lang w:val="bg-BG"/>
        </w:rPr>
      </w:pPr>
      <w:r>
        <w:rPr>
          <w:u w:val="single"/>
          <w:lang w:val="bg-BG"/>
        </w:rPr>
        <w:t>Старческа възраст</w:t>
      </w:r>
    </w:p>
    <w:p w14:paraId="71EAD43E" w14:textId="77777777" w:rsidR="00D20532" w:rsidRDefault="00D20532">
      <w:pPr>
        <w:widowControl/>
        <w:kinsoku w:val="0"/>
        <w:overflowPunct w:val="0"/>
        <w:rPr>
          <w:sz w:val="22"/>
          <w:szCs w:val="22"/>
          <w:lang w:val="bg-BG"/>
        </w:rPr>
      </w:pPr>
    </w:p>
    <w:p w14:paraId="58DD53BF" w14:textId="77777777" w:rsidR="00D20532" w:rsidRDefault="002F3604">
      <w:pPr>
        <w:pStyle w:val="BodyText"/>
        <w:widowControl/>
        <w:kinsoku w:val="0"/>
        <w:overflowPunct w:val="0"/>
        <w:ind w:left="0"/>
        <w:rPr>
          <w:lang w:val="bg-BG"/>
        </w:rPr>
      </w:pPr>
      <w:r>
        <w:rPr>
          <w:lang w:val="bg-BG"/>
        </w:rPr>
        <w:t>Честотата на сериозните инфекции сред лекуваните с адалимумаб пациенти на възраст над 65 години (3,7%) е по-висока от тази сред пациентите на възраст под 65 години (1,5%). Някои от случаите са с фатален изход. Специално внимание относно риска от инфекция трябва да се обръща при лекуването на хора в старческа възраст.</w:t>
      </w:r>
    </w:p>
    <w:p w14:paraId="3DE29EBA" w14:textId="77777777" w:rsidR="00D20532" w:rsidRDefault="00D20532">
      <w:pPr>
        <w:widowControl/>
        <w:kinsoku w:val="0"/>
        <w:overflowPunct w:val="0"/>
        <w:rPr>
          <w:sz w:val="22"/>
          <w:szCs w:val="22"/>
          <w:lang w:val="bg-BG"/>
        </w:rPr>
      </w:pPr>
    </w:p>
    <w:p w14:paraId="39F02554" w14:textId="77777777" w:rsidR="00D20532" w:rsidRDefault="002F3604">
      <w:pPr>
        <w:pStyle w:val="BodyText"/>
        <w:keepNext/>
        <w:widowControl/>
        <w:kinsoku w:val="0"/>
        <w:overflowPunct w:val="0"/>
        <w:ind w:left="0"/>
        <w:rPr>
          <w:lang w:val="bg-BG"/>
        </w:rPr>
      </w:pPr>
      <w:r>
        <w:rPr>
          <w:u w:val="single"/>
          <w:lang w:val="bg-BG"/>
        </w:rPr>
        <w:t>Педиатрична популация</w:t>
      </w:r>
    </w:p>
    <w:p w14:paraId="4CD4E699" w14:textId="77777777" w:rsidR="00D20532" w:rsidRDefault="00D20532">
      <w:pPr>
        <w:keepNext/>
        <w:widowControl/>
        <w:kinsoku w:val="0"/>
        <w:overflowPunct w:val="0"/>
        <w:rPr>
          <w:sz w:val="22"/>
          <w:szCs w:val="22"/>
          <w:lang w:val="bg-BG"/>
        </w:rPr>
      </w:pPr>
    </w:p>
    <w:p w14:paraId="1E9F68AE" w14:textId="77777777" w:rsidR="00D20532" w:rsidRDefault="002F3604">
      <w:pPr>
        <w:pStyle w:val="BodyText"/>
        <w:keepNext/>
        <w:widowControl/>
        <w:kinsoku w:val="0"/>
        <w:overflowPunct w:val="0"/>
        <w:ind w:left="0"/>
        <w:rPr>
          <w:lang w:val="bg-BG"/>
        </w:rPr>
      </w:pPr>
      <w:r>
        <w:rPr>
          <w:lang w:val="bg-BG"/>
        </w:rPr>
        <w:t>Вижте Ваксинации по-горе.</w:t>
      </w:r>
    </w:p>
    <w:p w14:paraId="647FA0AB" w14:textId="77777777" w:rsidR="00D20532" w:rsidRDefault="00D20532">
      <w:pPr>
        <w:pStyle w:val="BodyText"/>
        <w:widowControl/>
        <w:kinsoku w:val="0"/>
        <w:overflowPunct w:val="0"/>
        <w:ind w:left="0"/>
        <w:rPr>
          <w:lang w:val="bg-BG"/>
        </w:rPr>
      </w:pPr>
    </w:p>
    <w:p w14:paraId="0F43A893" w14:textId="77777777" w:rsidR="00D20532" w:rsidRDefault="002F3604">
      <w:pPr>
        <w:widowControl/>
        <w:kinsoku w:val="0"/>
        <w:overflowPunct w:val="0"/>
        <w:rPr>
          <w:sz w:val="22"/>
          <w:szCs w:val="22"/>
          <w:u w:val="single"/>
          <w:lang w:val="bg-BG"/>
        </w:rPr>
      </w:pPr>
      <w:r>
        <w:rPr>
          <w:sz w:val="22"/>
          <w:szCs w:val="22"/>
          <w:u w:val="single"/>
          <w:lang w:val="bg-BG"/>
        </w:rPr>
        <w:t>Съдържание на натрий</w:t>
      </w:r>
    </w:p>
    <w:p w14:paraId="31A6CAD2" w14:textId="77777777" w:rsidR="00D20532" w:rsidRDefault="00D20532">
      <w:pPr>
        <w:widowControl/>
        <w:kinsoku w:val="0"/>
        <w:overflowPunct w:val="0"/>
        <w:rPr>
          <w:sz w:val="22"/>
          <w:szCs w:val="22"/>
          <w:lang w:val="bg-BG"/>
        </w:rPr>
      </w:pPr>
    </w:p>
    <w:p w14:paraId="66BFB5B3" w14:textId="77777777" w:rsidR="00D20532" w:rsidRDefault="002F3604">
      <w:pPr>
        <w:widowControl/>
        <w:kinsoku w:val="0"/>
        <w:overflowPunct w:val="0"/>
        <w:rPr>
          <w:sz w:val="22"/>
          <w:szCs w:val="22"/>
          <w:lang w:val="bg-BG"/>
        </w:rPr>
      </w:pPr>
      <w:r>
        <w:rPr>
          <w:sz w:val="22"/>
          <w:szCs w:val="22"/>
          <w:lang w:val="bg-BG"/>
        </w:rPr>
        <w:t>Това лекарство съдържа по-малко от 1 mmol натрий (23 mg) на доза 0,8 ml, т.е. може да се каже, че практически не съдържа натрий.</w:t>
      </w:r>
    </w:p>
    <w:p w14:paraId="63AA84F1" w14:textId="77777777" w:rsidR="00D20532" w:rsidRDefault="00D20532">
      <w:pPr>
        <w:widowControl/>
        <w:kinsoku w:val="0"/>
        <w:overflowPunct w:val="0"/>
        <w:rPr>
          <w:sz w:val="22"/>
          <w:szCs w:val="22"/>
          <w:lang w:val="bg-BG"/>
        </w:rPr>
      </w:pPr>
    </w:p>
    <w:p w14:paraId="1FBB077D" w14:textId="77777777" w:rsidR="00D20532" w:rsidRDefault="002F3604">
      <w:pPr>
        <w:pStyle w:val="Heading1"/>
        <w:keepNext/>
        <w:keepLines/>
        <w:widowControl/>
        <w:numPr>
          <w:ilvl w:val="1"/>
          <w:numId w:val="5"/>
        </w:numPr>
        <w:tabs>
          <w:tab w:val="left" w:pos="567"/>
        </w:tabs>
        <w:kinsoku w:val="0"/>
        <w:overflowPunct w:val="0"/>
        <w:ind w:left="0" w:firstLine="0"/>
        <w:rPr>
          <w:b w:val="0"/>
          <w:bCs w:val="0"/>
          <w:lang w:val="bg-BG"/>
        </w:rPr>
      </w:pPr>
      <w:r>
        <w:rPr>
          <w:lang w:val="bg-BG"/>
        </w:rPr>
        <w:t>Взаимодействие с други лекарствени продукти и други форми на взаимодействие</w:t>
      </w:r>
    </w:p>
    <w:p w14:paraId="651B1C80" w14:textId="77777777" w:rsidR="00D20532" w:rsidRDefault="00D20532">
      <w:pPr>
        <w:keepNext/>
        <w:keepLines/>
        <w:widowControl/>
        <w:kinsoku w:val="0"/>
        <w:overflowPunct w:val="0"/>
        <w:rPr>
          <w:sz w:val="22"/>
          <w:szCs w:val="22"/>
          <w:lang w:val="bg-BG"/>
        </w:rPr>
      </w:pPr>
    </w:p>
    <w:p w14:paraId="5C214F63" w14:textId="77777777" w:rsidR="00D20532" w:rsidRDefault="002F3604">
      <w:pPr>
        <w:pStyle w:val="BodyText"/>
        <w:keepNext/>
        <w:keepLines/>
        <w:widowControl/>
        <w:kinsoku w:val="0"/>
        <w:overflowPunct w:val="0"/>
        <w:ind w:left="0"/>
        <w:rPr>
          <w:lang w:val="bg-BG"/>
        </w:rPr>
      </w:pPr>
      <w:r>
        <w:rPr>
          <w:lang w:val="bg-BG"/>
        </w:rPr>
        <w:t>Адалимумаб е проучван при пациенти с ревматоиден артрит, полиартикуларен ювенилен идиопатичен артрит и псориатичен артрит, приемащи адалимумаб като монотерапия и такива на съпътстващо лечение с метотрексат. Когато адалимумаб е даван едновременно с метотрексат, образуването на антитела е било по-ниско, в сравнение с прилагането й като монотерапия. Прилагането на адалимумаб без метотрексат води до повишено образуване на антитела, повишен клирънс и намалена ефикасност на адалимумаб (вж. точка 5.1).</w:t>
      </w:r>
    </w:p>
    <w:p w14:paraId="04EF7098" w14:textId="77777777" w:rsidR="00D20532" w:rsidRDefault="00D20532">
      <w:pPr>
        <w:widowControl/>
        <w:kinsoku w:val="0"/>
        <w:overflowPunct w:val="0"/>
        <w:rPr>
          <w:sz w:val="22"/>
          <w:szCs w:val="22"/>
          <w:lang w:val="bg-BG"/>
        </w:rPr>
      </w:pPr>
    </w:p>
    <w:p w14:paraId="70BF32B6" w14:textId="77777777" w:rsidR="00D20532" w:rsidRDefault="002F3604">
      <w:pPr>
        <w:pStyle w:val="BodyText"/>
        <w:widowControl/>
        <w:kinsoku w:val="0"/>
        <w:overflowPunct w:val="0"/>
        <w:ind w:left="0"/>
        <w:rPr>
          <w:lang w:val="bg-BG"/>
        </w:rPr>
      </w:pPr>
      <w:r>
        <w:rPr>
          <w:lang w:val="bg-BG"/>
        </w:rPr>
        <w:t xml:space="preserve">Комбинацията на </w:t>
      </w:r>
      <w:r>
        <w:rPr>
          <w:color w:val="000000"/>
          <w:lang w:val="bg-BG" w:eastAsia="en-GB"/>
        </w:rPr>
        <w:t>AMGEVITA</w:t>
      </w:r>
      <w:r>
        <w:rPr>
          <w:lang w:val="bg-BG"/>
        </w:rPr>
        <w:t xml:space="preserve"> и анакинра не се препоръчва (вж. точка 4.4 “Съпътстващо приложение на биологични DMARD</w:t>
      </w:r>
      <w:r>
        <w:rPr>
          <w:lang w:val="bg-BG" w:eastAsia="en-GB"/>
        </w:rPr>
        <w:t>s</w:t>
      </w:r>
      <w:r>
        <w:rPr>
          <w:lang w:val="bg-BG"/>
        </w:rPr>
        <w:t xml:space="preserve"> или TNF-антагонисти”).</w:t>
      </w:r>
    </w:p>
    <w:p w14:paraId="7209527F" w14:textId="77777777" w:rsidR="00D20532" w:rsidRDefault="00D20532">
      <w:pPr>
        <w:widowControl/>
        <w:kinsoku w:val="0"/>
        <w:overflowPunct w:val="0"/>
        <w:rPr>
          <w:sz w:val="22"/>
          <w:szCs w:val="22"/>
          <w:lang w:val="bg-BG"/>
        </w:rPr>
      </w:pPr>
    </w:p>
    <w:p w14:paraId="6AAEBF01" w14:textId="77777777" w:rsidR="00D20532" w:rsidRDefault="002F3604">
      <w:pPr>
        <w:pStyle w:val="BodyText"/>
        <w:widowControl/>
        <w:kinsoku w:val="0"/>
        <w:overflowPunct w:val="0"/>
        <w:ind w:left="0"/>
        <w:rPr>
          <w:lang w:val="bg-BG"/>
        </w:rPr>
      </w:pPr>
      <w:r>
        <w:rPr>
          <w:lang w:val="bg-BG"/>
        </w:rPr>
        <w:t xml:space="preserve">Комбинацията на </w:t>
      </w:r>
      <w:r>
        <w:rPr>
          <w:color w:val="000000"/>
          <w:lang w:val="bg-BG" w:eastAsia="en-GB"/>
        </w:rPr>
        <w:t>AMGEVITA</w:t>
      </w:r>
      <w:r>
        <w:rPr>
          <w:lang w:val="bg-BG"/>
        </w:rPr>
        <w:t xml:space="preserve"> и абатацепт не се препоръчва (вж. точка 4.4 “Съпътстващо приложение на биологични DMARD</w:t>
      </w:r>
      <w:r>
        <w:rPr>
          <w:lang w:val="bg-BG" w:eastAsia="en-GB"/>
        </w:rPr>
        <w:t>s</w:t>
      </w:r>
      <w:r>
        <w:rPr>
          <w:lang w:val="bg-BG"/>
        </w:rPr>
        <w:t xml:space="preserve"> или TNF-антагонисти”).</w:t>
      </w:r>
    </w:p>
    <w:p w14:paraId="4CE286B8" w14:textId="77777777" w:rsidR="00D20532" w:rsidRDefault="00D20532">
      <w:pPr>
        <w:pStyle w:val="BodyText"/>
        <w:widowControl/>
        <w:kinsoku w:val="0"/>
        <w:overflowPunct w:val="0"/>
        <w:ind w:left="0"/>
        <w:rPr>
          <w:lang w:val="bg-BG"/>
        </w:rPr>
      </w:pPr>
    </w:p>
    <w:p w14:paraId="29571644" w14:textId="77777777" w:rsidR="00D20532" w:rsidRDefault="002F3604">
      <w:pPr>
        <w:pStyle w:val="Heading1"/>
        <w:keepNext/>
        <w:widowControl/>
        <w:numPr>
          <w:ilvl w:val="1"/>
          <w:numId w:val="5"/>
        </w:numPr>
        <w:tabs>
          <w:tab w:val="left" w:pos="567"/>
        </w:tabs>
        <w:kinsoku w:val="0"/>
        <w:overflowPunct w:val="0"/>
        <w:ind w:left="0" w:firstLine="0"/>
        <w:rPr>
          <w:b w:val="0"/>
          <w:bCs w:val="0"/>
          <w:lang w:val="bg-BG"/>
        </w:rPr>
      </w:pPr>
      <w:r>
        <w:rPr>
          <w:lang w:val="bg-BG"/>
        </w:rPr>
        <w:t>Фертилитет, бременност и кърмене</w:t>
      </w:r>
    </w:p>
    <w:p w14:paraId="0CFDE4E1" w14:textId="77777777" w:rsidR="00D20532" w:rsidRDefault="00D20532">
      <w:pPr>
        <w:keepNext/>
        <w:widowControl/>
        <w:kinsoku w:val="0"/>
        <w:overflowPunct w:val="0"/>
        <w:rPr>
          <w:sz w:val="22"/>
          <w:szCs w:val="22"/>
          <w:lang w:val="bg-BG"/>
        </w:rPr>
      </w:pPr>
    </w:p>
    <w:p w14:paraId="03424BBB" w14:textId="77777777" w:rsidR="00D20532" w:rsidRDefault="002F3604">
      <w:pPr>
        <w:pStyle w:val="BodyText"/>
        <w:keepNext/>
        <w:widowControl/>
        <w:kinsoku w:val="0"/>
        <w:overflowPunct w:val="0"/>
        <w:ind w:left="0"/>
        <w:rPr>
          <w:lang w:val="bg-BG"/>
        </w:rPr>
      </w:pPr>
      <w:r>
        <w:rPr>
          <w:u w:val="single"/>
          <w:lang w:val="bg-BG"/>
        </w:rPr>
        <w:t>Жени с детероден потенциал</w:t>
      </w:r>
    </w:p>
    <w:p w14:paraId="215FFD0F" w14:textId="77777777" w:rsidR="00D20532" w:rsidRDefault="00D20532">
      <w:pPr>
        <w:keepNext/>
        <w:widowControl/>
        <w:kinsoku w:val="0"/>
        <w:overflowPunct w:val="0"/>
        <w:rPr>
          <w:sz w:val="22"/>
          <w:szCs w:val="22"/>
          <w:lang w:val="bg-BG"/>
        </w:rPr>
      </w:pPr>
    </w:p>
    <w:p w14:paraId="7A7BDDCC" w14:textId="77777777" w:rsidR="00D20532" w:rsidRDefault="002F3604">
      <w:pPr>
        <w:pStyle w:val="BodyText"/>
        <w:widowControl/>
        <w:kinsoku w:val="0"/>
        <w:overflowPunct w:val="0"/>
        <w:ind w:left="0"/>
        <w:rPr>
          <w:lang w:val="bg-BG"/>
        </w:rPr>
      </w:pPr>
      <w:r>
        <w:rPr>
          <w:lang w:val="bg-BG"/>
        </w:rPr>
        <w:t xml:space="preserve">Жени с детероден потенциал трябва да обмислят употребата на подходяща контрацепция за предотвратяване на забременяване и да продължат употребата й в продължение на поне пет месеца след последното лечение с </w:t>
      </w:r>
      <w:r>
        <w:rPr>
          <w:color w:val="000000"/>
          <w:lang w:val="bg-BG" w:eastAsia="en-GB"/>
        </w:rPr>
        <w:t>AMGEVITA</w:t>
      </w:r>
      <w:r>
        <w:rPr>
          <w:lang w:val="bg-BG"/>
        </w:rPr>
        <w:t>.</w:t>
      </w:r>
    </w:p>
    <w:p w14:paraId="7CF8D889" w14:textId="77777777" w:rsidR="00D20532" w:rsidRDefault="00D20532">
      <w:pPr>
        <w:widowControl/>
        <w:kinsoku w:val="0"/>
        <w:overflowPunct w:val="0"/>
        <w:rPr>
          <w:sz w:val="22"/>
          <w:szCs w:val="22"/>
          <w:lang w:val="bg-BG"/>
        </w:rPr>
      </w:pPr>
    </w:p>
    <w:p w14:paraId="719802AB" w14:textId="77777777" w:rsidR="00D20532" w:rsidRDefault="002F3604">
      <w:pPr>
        <w:pStyle w:val="BodyText"/>
        <w:widowControl/>
        <w:kinsoku w:val="0"/>
        <w:overflowPunct w:val="0"/>
        <w:ind w:left="0"/>
        <w:rPr>
          <w:lang w:val="bg-BG"/>
        </w:rPr>
      </w:pPr>
      <w:r>
        <w:rPr>
          <w:u w:val="single"/>
          <w:lang w:val="bg-BG"/>
        </w:rPr>
        <w:t>Бременност</w:t>
      </w:r>
    </w:p>
    <w:p w14:paraId="6FAB408C" w14:textId="77777777" w:rsidR="00D20532" w:rsidRDefault="00D20532">
      <w:pPr>
        <w:widowControl/>
        <w:kinsoku w:val="0"/>
        <w:overflowPunct w:val="0"/>
        <w:rPr>
          <w:sz w:val="22"/>
          <w:szCs w:val="22"/>
          <w:lang w:val="bg-BG"/>
        </w:rPr>
      </w:pPr>
    </w:p>
    <w:p w14:paraId="17D82064" w14:textId="77777777" w:rsidR="00D20532" w:rsidRDefault="002F3604">
      <w:pPr>
        <w:widowControl/>
        <w:rPr>
          <w:sz w:val="22"/>
          <w:szCs w:val="22"/>
          <w:lang w:val="bg-BG" w:bidi="bg-BG"/>
        </w:rPr>
      </w:pPr>
      <w:r>
        <w:rPr>
          <w:sz w:val="22"/>
          <w:lang w:val="bg-BG"/>
        </w:rPr>
        <w:t xml:space="preserve">Проспективно са събрани данни от </w:t>
      </w:r>
      <w:r>
        <w:rPr>
          <w:sz w:val="22"/>
          <w:szCs w:val="22"/>
          <w:lang w:val="bg-BG" w:bidi="bg-BG"/>
        </w:rPr>
        <w:t>голям брой (приблизително 2 100 бременни жени) с раждане на живо дете, с експозиция на адалимумаб, включително повече от 1 500 бременности, с експозиция на адалимумаб през първия триместър, които не показват повишаване на честотата на малформации при новороденото.</w:t>
      </w:r>
    </w:p>
    <w:p w14:paraId="595F5499" w14:textId="77777777" w:rsidR="00D20532" w:rsidRDefault="00D20532">
      <w:pPr>
        <w:widowControl/>
        <w:rPr>
          <w:sz w:val="22"/>
          <w:szCs w:val="22"/>
          <w:lang w:val="bg-BG" w:bidi="bg-BG"/>
        </w:rPr>
      </w:pPr>
    </w:p>
    <w:p w14:paraId="393D5B3B" w14:textId="77777777" w:rsidR="00D20532" w:rsidRDefault="002F3604">
      <w:pPr>
        <w:pStyle w:val="BodyText"/>
        <w:widowControl/>
        <w:kinsoku w:val="0"/>
        <w:overflowPunct w:val="0"/>
        <w:ind w:left="0"/>
        <w:rPr>
          <w:lang w:val="bg-BG" w:bidi="bg-BG"/>
        </w:rPr>
      </w:pPr>
      <w:r>
        <w:rPr>
          <w:lang w:val="bg-BG" w:bidi="bg-BG"/>
        </w:rPr>
        <w:t>В проспективен кохортен регистър са включени 257 жени с ревматоиден артрит (РА) или болест на Крон (БК), лекувани с адалимумаб поне през първия триместър, и 120 жени с РА или БК, които не са лекувани с адалимумаб. Първичната крайна точка е честотата на големи вродени дефекти. Честотата на бременностите, завършващи с поне едно живородено дете с голям вроден дефект, е 6/69 (8,7%) при жените с РА, лекувани с адалимумаб, и 5/74 (6,8%) при нелекуваните жени с РА (некоригиран OR 1,31, 95% CI 0,38 – 4,52) и 16/152 (10,5%) при жените с БК, лекувани с адалимумаб, и 3/32 (9,4%) при нелекуваните жени с БК (некоригиран OR 1,14, 95% CI 0,31 – 4,16). Коригираният OR (отчитащ разликата в изходните стойности) е 1,10 (95% CI 0,45 – 2,73) при комбинирани РА и БК. За вторичните крайни точки спонтанни аборти, незначителни вродени дефекти, преждевременно раждане, размер при раждане и сериозни или опортюнистични инфекции не са наблюдавани отчетливи разлики между лекуваните с адалимумаб и нелекуваните жени, както и не са докладвани случаи на мъртвородени деца или злокачествени заболявания. Интерпретирането на данните може да бъде повлияно от методологичните ограничения на проучването, включително от малкия размер на извадката и нерандомизирания дизайн.</w:t>
      </w:r>
    </w:p>
    <w:p w14:paraId="01E1C49F" w14:textId="77777777" w:rsidR="00D20532" w:rsidRDefault="00D20532">
      <w:pPr>
        <w:pStyle w:val="BodyText"/>
        <w:widowControl/>
        <w:kinsoku w:val="0"/>
        <w:overflowPunct w:val="0"/>
        <w:ind w:left="0"/>
        <w:rPr>
          <w:lang w:val="bg-BG"/>
        </w:rPr>
      </w:pPr>
    </w:p>
    <w:p w14:paraId="4D40C79A" w14:textId="77777777" w:rsidR="00D20532" w:rsidRDefault="002F3604">
      <w:pPr>
        <w:pStyle w:val="BodyText"/>
        <w:widowControl/>
        <w:kinsoku w:val="0"/>
        <w:overflowPunct w:val="0"/>
        <w:ind w:left="0"/>
        <w:rPr>
          <w:lang w:val="bg-BG"/>
        </w:rPr>
      </w:pPr>
      <w:r>
        <w:rPr>
          <w:lang w:val="bg-BG"/>
        </w:rPr>
        <w:t>В проучване на свързана с развитието токсичност, проведено при маймуни, няма показания за токсичност при майката, ембриотоксичност или тератогенност. Няма налични предклинични данни за постнаталната токсичност на адалимумаб (вж. точка 5.3).</w:t>
      </w:r>
    </w:p>
    <w:p w14:paraId="49362F7F" w14:textId="77777777" w:rsidR="00D20532" w:rsidRDefault="00D20532">
      <w:pPr>
        <w:widowControl/>
        <w:kinsoku w:val="0"/>
        <w:overflowPunct w:val="0"/>
        <w:rPr>
          <w:sz w:val="22"/>
          <w:szCs w:val="22"/>
          <w:lang w:val="bg-BG"/>
        </w:rPr>
      </w:pPr>
    </w:p>
    <w:p w14:paraId="3EC8EFBB" w14:textId="77777777" w:rsidR="00D20532" w:rsidRDefault="002F3604">
      <w:pPr>
        <w:pStyle w:val="BodyText"/>
        <w:widowControl/>
        <w:kinsoku w:val="0"/>
        <w:overflowPunct w:val="0"/>
        <w:ind w:left="0"/>
        <w:rPr>
          <w:lang w:val="bg-BG"/>
        </w:rPr>
      </w:pPr>
      <w:r>
        <w:rPr>
          <w:lang w:val="bg-BG"/>
        </w:rPr>
        <w:t>Поради инхибиране на TNFα, прилаганият по време на бременност адалимумаб може да повлияе нормалните имунни отговори при новороденото. AMGEVITA</w:t>
      </w:r>
      <w:r>
        <w:rPr>
          <w:lang w:val="bg-BG" w:bidi="bg-BG"/>
        </w:rPr>
        <w:t xml:space="preserve"> трябва да се използва по време на бременност, само ако е изрично необходимо.</w:t>
      </w:r>
    </w:p>
    <w:p w14:paraId="3DA1B58C" w14:textId="77777777" w:rsidR="00D20532" w:rsidRDefault="00D20532">
      <w:pPr>
        <w:widowControl/>
        <w:kinsoku w:val="0"/>
        <w:overflowPunct w:val="0"/>
        <w:rPr>
          <w:sz w:val="22"/>
          <w:szCs w:val="22"/>
          <w:lang w:val="bg-BG"/>
        </w:rPr>
      </w:pPr>
    </w:p>
    <w:p w14:paraId="7FBE82D0" w14:textId="77777777" w:rsidR="00D20532" w:rsidRDefault="002F3604">
      <w:pPr>
        <w:pStyle w:val="BodyText"/>
        <w:widowControl/>
        <w:kinsoku w:val="0"/>
        <w:overflowPunct w:val="0"/>
        <w:ind w:left="0"/>
        <w:rPr>
          <w:lang w:val="bg-BG"/>
        </w:rPr>
      </w:pPr>
      <w:r>
        <w:rPr>
          <w:lang w:val="bg-BG"/>
        </w:rPr>
        <w:t xml:space="preserve">Адалимумаб може да премине през плацентата в серума на кърмачета, родени от жени, лекувани с адалимумаб по време на бременност. Следователно, тези кърмачета могат да бъдат изложени на повишен риск от инфекция. Прилагането на живи ваксини </w:t>
      </w:r>
      <w:r>
        <w:rPr>
          <w:lang w:val="bg-BG" w:bidi="bg-BG"/>
        </w:rPr>
        <w:t xml:space="preserve">(напр. БЦЖ ваксина) </w:t>
      </w:r>
      <w:r>
        <w:rPr>
          <w:lang w:val="bg-BG"/>
        </w:rPr>
        <w:t xml:space="preserve">при кърмачета, изложени на адалимумаб </w:t>
      </w:r>
      <w:r>
        <w:rPr>
          <w:i/>
          <w:iCs/>
          <w:lang w:val="bg-BG"/>
        </w:rPr>
        <w:t xml:space="preserve">in utero, </w:t>
      </w:r>
      <w:r>
        <w:rPr>
          <w:lang w:val="bg-BG"/>
        </w:rPr>
        <w:t>не се препоръчва до 5 месеца, след последното приложение на адалимумаб инжекция на майката по време на бременност.</w:t>
      </w:r>
    </w:p>
    <w:p w14:paraId="4AAD664A" w14:textId="77777777" w:rsidR="00D20532" w:rsidRDefault="00D20532">
      <w:pPr>
        <w:widowControl/>
        <w:kinsoku w:val="0"/>
        <w:overflowPunct w:val="0"/>
        <w:rPr>
          <w:sz w:val="22"/>
          <w:szCs w:val="22"/>
          <w:lang w:val="bg-BG"/>
        </w:rPr>
      </w:pPr>
    </w:p>
    <w:p w14:paraId="793A011E" w14:textId="77777777" w:rsidR="00D20532" w:rsidRDefault="002F3604">
      <w:pPr>
        <w:pStyle w:val="BodyText"/>
        <w:widowControl/>
        <w:kinsoku w:val="0"/>
        <w:overflowPunct w:val="0"/>
        <w:ind w:left="0"/>
        <w:rPr>
          <w:lang w:val="bg-BG"/>
        </w:rPr>
      </w:pPr>
      <w:r>
        <w:rPr>
          <w:u w:val="single"/>
          <w:lang w:val="bg-BG"/>
        </w:rPr>
        <w:t>Кърмене</w:t>
      </w:r>
    </w:p>
    <w:p w14:paraId="4149CCBE" w14:textId="77777777" w:rsidR="00D20532" w:rsidRDefault="00D20532">
      <w:pPr>
        <w:widowControl/>
        <w:kinsoku w:val="0"/>
        <w:overflowPunct w:val="0"/>
        <w:rPr>
          <w:sz w:val="22"/>
          <w:szCs w:val="22"/>
          <w:lang w:val="bg-BG"/>
        </w:rPr>
      </w:pPr>
    </w:p>
    <w:p w14:paraId="47405DC7" w14:textId="77777777" w:rsidR="00D20532" w:rsidRDefault="002F3604">
      <w:pPr>
        <w:widowControl/>
        <w:kinsoku w:val="0"/>
        <w:overflowPunct w:val="0"/>
        <w:rPr>
          <w:sz w:val="22"/>
          <w:szCs w:val="22"/>
          <w:lang w:val="bg-BG"/>
        </w:rPr>
      </w:pPr>
      <w:r>
        <w:rPr>
          <w:sz w:val="22"/>
          <w:szCs w:val="22"/>
          <w:lang w:val="bg-BG" w:bidi="bg-BG"/>
        </w:rPr>
        <w:t>Ограничената информация от публикуваната литература сочи, че адалимумаб се екскретира в кърмата при много ниски концентрации, като наличието на адалимумаб в кърмата е в концентрации от 0,1% до 1% от серумното ниво на майката. Когато се приема перорално имуноглобулин G, протеините се подлагат на чревна протеолиза и имат ниска бионаличност. Не се очакват ефекти върху кърмените новородени. Следователно, AMGEVITA може да се използва по време на кърмене.</w:t>
      </w:r>
    </w:p>
    <w:p w14:paraId="0B5A8372" w14:textId="77777777" w:rsidR="00D20532" w:rsidRDefault="00D20532">
      <w:pPr>
        <w:widowControl/>
        <w:kinsoku w:val="0"/>
        <w:overflowPunct w:val="0"/>
        <w:rPr>
          <w:sz w:val="22"/>
          <w:szCs w:val="22"/>
          <w:lang w:val="bg-BG"/>
        </w:rPr>
      </w:pPr>
    </w:p>
    <w:p w14:paraId="2A717253" w14:textId="77777777" w:rsidR="00D20532" w:rsidRDefault="002F3604">
      <w:pPr>
        <w:pStyle w:val="BodyText"/>
        <w:widowControl/>
        <w:kinsoku w:val="0"/>
        <w:overflowPunct w:val="0"/>
        <w:ind w:left="0"/>
        <w:rPr>
          <w:lang w:val="bg-BG"/>
        </w:rPr>
      </w:pPr>
      <w:r>
        <w:rPr>
          <w:u w:val="single"/>
          <w:lang w:val="bg-BG"/>
        </w:rPr>
        <w:t>Фертилитет</w:t>
      </w:r>
    </w:p>
    <w:p w14:paraId="5D3B9FAF" w14:textId="77777777" w:rsidR="00D20532" w:rsidRDefault="00D20532">
      <w:pPr>
        <w:widowControl/>
        <w:kinsoku w:val="0"/>
        <w:overflowPunct w:val="0"/>
        <w:rPr>
          <w:sz w:val="22"/>
          <w:szCs w:val="22"/>
          <w:lang w:val="bg-BG"/>
        </w:rPr>
      </w:pPr>
    </w:p>
    <w:p w14:paraId="5369EBFE" w14:textId="77777777" w:rsidR="00D20532" w:rsidRDefault="002F3604">
      <w:pPr>
        <w:pStyle w:val="BodyText"/>
        <w:widowControl/>
        <w:kinsoku w:val="0"/>
        <w:overflowPunct w:val="0"/>
        <w:ind w:left="0"/>
        <w:rPr>
          <w:lang w:val="bg-BG"/>
        </w:rPr>
      </w:pPr>
      <w:r>
        <w:rPr>
          <w:lang w:val="bg-BG"/>
        </w:rPr>
        <w:t>Не са налични предклинични данни за ефекта на адалимумаб върху фертилитета.</w:t>
      </w:r>
    </w:p>
    <w:p w14:paraId="218F4CF0" w14:textId="77777777" w:rsidR="00D20532" w:rsidRDefault="00D20532">
      <w:pPr>
        <w:widowControl/>
        <w:kinsoku w:val="0"/>
        <w:overflowPunct w:val="0"/>
        <w:rPr>
          <w:sz w:val="22"/>
          <w:szCs w:val="22"/>
          <w:lang w:val="bg-BG"/>
        </w:rPr>
      </w:pPr>
    </w:p>
    <w:p w14:paraId="1187489D" w14:textId="77777777" w:rsidR="00D20532" w:rsidRDefault="002F3604">
      <w:pPr>
        <w:pStyle w:val="Heading1"/>
        <w:widowControl/>
        <w:numPr>
          <w:ilvl w:val="1"/>
          <w:numId w:val="5"/>
        </w:numPr>
        <w:tabs>
          <w:tab w:val="left" w:pos="567"/>
        </w:tabs>
        <w:kinsoku w:val="0"/>
        <w:overflowPunct w:val="0"/>
        <w:ind w:left="0" w:firstLine="0"/>
        <w:rPr>
          <w:b w:val="0"/>
          <w:bCs w:val="0"/>
          <w:lang w:val="bg-BG"/>
        </w:rPr>
      </w:pPr>
      <w:r>
        <w:rPr>
          <w:lang w:val="bg-BG"/>
        </w:rPr>
        <w:t>Ефекти върху способността за шофиране и работа с машини</w:t>
      </w:r>
    </w:p>
    <w:p w14:paraId="0DF97612" w14:textId="77777777" w:rsidR="00D20532" w:rsidRDefault="00D20532">
      <w:pPr>
        <w:widowControl/>
        <w:kinsoku w:val="0"/>
        <w:overflowPunct w:val="0"/>
        <w:rPr>
          <w:sz w:val="22"/>
          <w:szCs w:val="22"/>
          <w:lang w:val="bg-BG"/>
        </w:rPr>
      </w:pPr>
    </w:p>
    <w:p w14:paraId="36334B82"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повлиява пренебрежимо способността за шофиране и работа с машини. Възможна е появата на вертиго и нарушение на зрението след приложението на </w:t>
      </w:r>
      <w:r>
        <w:rPr>
          <w:color w:val="000000"/>
          <w:lang w:val="bg-BG" w:eastAsia="en-GB"/>
        </w:rPr>
        <w:t>AMGEVITA</w:t>
      </w:r>
      <w:r>
        <w:rPr>
          <w:lang w:val="bg-BG"/>
        </w:rPr>
        <w:t xml:space="preserve"> (вж. точка 4.8).</w:t>
      </w:r>
    </w:p>
    <w:p w14:paraId="68E49231" w14:textId="77777777" w:rsidR="00D20532" w:rsidRDefault="00D20532">
      <w:pPr>
        <w:widowControl/>
        <w:kinsoku w:val="0"/>
        <w:overflowPunct w:val="0"/>
        <w:rPr>
          <w:sz w:val="22"/>
          <w:szCs w:val="22"/>
          <w:lang w:val="bg-BG"/>
        </w:rPr>
      </w:pPr>
    </w:p>
    <w:p w14:paraId="23C94515" w14:textId="77777777" w:rsidR="00D20532" w:rsidRDefault="002F3604">
      <w:pPr>
        <w:pStyle w:val="Heading1"/>
        <w:widowControl/>
        <w:numPr>
          <w:ilvl w:val="1"/>
          <w:numId w:val="5"/>
        </w:numPr>
        <w:tabs>
          <w:tab w:val="left" w:pos="567"/>
        </w:tabs>
        <w:kinsoku w:val="0"/>
        <w:overflowPunct w:val="0"/>
        <w:ind w:left="0" w:firstLine="0"/>
        <w:rPr>
          <w:b w:val="0"/>
          <w:bCs w:val="0"/>
          <w:lang w:val="bg-BG"/>
        </w:rPr>
      </w:pPr>
      <w:r>
        <w:rPr>
          <w:lang w:val="bg-BG"/>
        </w:rPr>
        <w:t>Нежелани лекарствени реакции</w:t>
      </w:r>
    </w:p>
    <w:p w14:paraId="7B6C03F4" w14:textId="77777777" w:rsidR="00D20532" w:rsidRDefault="00D20532">
      <w:pPr>
        <w:widowControl/>
        <w:kinsoku w:val="0"/>
        <w:overflowPunct w:val="0"/>
        <w:rPr>
          <w:sz w:val="22"/>
          <w:szCs w:val="22"/>
          <w:lang w:val="bg-BG"/>
        </w:rPr>
      </w:pPr>
    </w:p>
    <w:p w14:paraId="79E092DC" w14:textId="77777777" w:rsidR="00D20532" w:rsidRDefault="002F3604">
      <w:pPr>
        <w:pStyle w:val="BodyText"/>
        <w:widowControl/>
        <w:kinsoku w:val="0"/>
        <w:overflowPunct w:val="0"/>
        <w:ind w:left="0"/>
        <w:rPr>
          <w:lang w:val="bg-BG"/>
        </w:rPr>
      </w:pPr>
      <w:r>
        <w:rPr>
          <w:u w:val="single"/>
          <w:lang w:val="bg-BG"/>
        </w:rPr>
        <w:t>Обобщение на профила на безопасност</w:t>
      </w:r>
    </w:p>
    <w:p w14:paraId="376EFF6D" w14:textId="77777777" w:rsidR="00D20532" w:rsidRDefault="00D20532">
      <w:pPr>
        <w:widowControl/>
        <w:kinsoku w:val="0"/>
        <w:overflowPunct w:val="0"/>
        <w:rPr>
          <w:sz w:val="22"/>
          <w:szCs w:val="22"/>
          <w:lang w:val="bg-BG"/>
        </w:rPr>
      </w:pPr>
    </w:p>
    <w:p w14:paraId="3849DC07" w14:textId="77777777" w:rsidR="00D20532" w:rsidRDefault="002F3604">
      <w:pPr>
        <w:pStyle w:val="BodyText"/>
        <w:widowControl/>
        <w:kinsoku w:val="0"/>
        <w:overflowPunct w:val="0"/>
        <w:ind w:left="0"/>
        <w:rPr>
          <w:lang w:val="bg-BG"/>
        </w:rPr>
      </w:pPr>
      <w:r>
        <w:rPr>
          <w:lang w:val="bg-BG"/>
        </w:rPr>
        <w:t>Адалимумаб е изследван в основни контролирани и отворени проучвания при 9 506 пациенти за период до 60 месеца или повече. Тези проучвания включват пациенти с ревматоиден артрит с наскоро възникнало заболяване или такова с голяма давност, ювенилен идиопатичен артрит (полиартикуларен ювенилен идиопатичен артрит и артрит, свързан с ентезит), както и пациенти с аксиален спондилоартрит (анкилозиращ спондилит и аксиален спондилоартрит без рентгенографски данни за АС), псориатичен артрит, болест на Crohn, улцерозен колит, псориазис, гноен хидраденит и увеит. Основните контролирани проучвания обхващат 6 089 пациенти, получаващи адалимумаб и 3 801 пациенти, получаващи плацебо или активна контрола по време на контролирания период.</w:t>
      </w:r>
    </w:p>
    <w:p w14:paraId="048AD3CF" w14:textId="77777777" w:rsidR="00D20532" w:rsidRDefault="00D20532">
      <w:pPr>
        <w:pStyle w:val="BodyText"/>
        <w:widowControl/>
        <w:kinsoku w:val="0"/>
        <w:overflowPunct w:val="0"/>
        <w:ind w:left="0"/>
        <w:rPr>
          <w:lang w:val="bg-BG"/>
        </w:rPr>
      </w:pPr>
    </w:p>
    <w:p w14:paraId="5CEC68D1" w14:textId="77777777" w:rsidR="00D20532" w:rsidRDefault="002F3604">
      <w:pPr>
        <w:pStyle w:val="BodyText"/>
        <w:widowControl/>
        <w:kinsoku w:val="0"/>
        <w:overflowPunct w:val="0"/>
        <w:ind w:left="0"/>
        <w:rPr>
          <w:lang w:val="bg-BG"/>
        </w:rPr>
      </w:pPr>
      <w:r>
        <w:rPr>
          <w:lang w:val="bg-BG"/>
        </w:rPr>
        <w:t>Делът на пациентите, които са преустановили лечението си поради нежелани събития по време на двойнослепия, контролиран период на основните проучвания е 5,9% при пациентите, приемащи адалимумаб и 5,4% при пациентите, лекувани с контрола.</w:t>
      </w:r>
    </w:p>
    <w:p w14:paraId="747DF1BD" w14:textId="77777777" w:rsidR="00D20532" w:rsidRDefault="00D20532">
      <w:pPr>
        <w:widowControl/>
        <w:kinsoku w:val="0"/>
        <w:overflowPunct w:val="0"/>
        <w:rPr>
          <w:sz w:val="22"/>
          <w:szCs w:val="22"/>
          <w:lang w:val="bg-BG"/>
        </w:rPr>
      </w:pPr>
    </w:p>
    <w:p w14:paraId="1EAFDB5E" w14:textId="77777777" w:rsidR="00D20532" w:rsidRDefault="002F3604">
      <w:pPr>
        <w:pStyle w:val="BodyText"/>
        <w:widowControl/>
        <w:kinsoku w:val="0"/>
        <w:overflowPunct w:val="0"/>
        <w:ind w:left="0"/>
        <w:rPr>
          <w:lang w:val="bg-BG"/>
        </w:rPr>
      </w:pPr>
      <w:r>
        <w:rPr>
          <w:lang w:val="bg-BG"/>
        </w:rPr>
        <w:t>Най-често докладваните нежелани реакции са инфекции (като назофарингит, инфекции на горните дихателни пътища и синузит), реакции на мястото на инжектиране (еритема, сърбеж, хеморагия, болка или подуване), главоболие и мускуло-скелетна болка.</w:t>
      </w:r>
    </w:p>
    <w:p w14:paraId="5B7F7ACA" w14:textId="77777777" w:rsidR="00D20532" w:rsidRDefault="00D20532">
      <w:pPr>
        <w:widowControl/>
        <w:kinsoku w:val="0"/>
        <w:overflowPunct w:val="0"/>
        <w:rPr>
          <w:sz w:val="22"/>
          <w:szCs w:val="22"/>
          <w:lang w:val="bg-BG"/>
        </w:rPr>
      </w:pPr>
    </w:p>
    <w:p w14:paraId="449688D3" w14:textId="77777777" w:rsidR="00D20532" w:rsidRDefault="002F3604">
      <w:pPr>
        <w:pStyle w:val="BodyText"/>
        <w:widowControl/>
        <w:kinsoku w:val="0"/>
        <w:overflowPunct w:val="0"/>
        <w:ind w:left="0"/>
        <w:rPr>
          <w:lang w:val="bg-BG"/>
        </w:rPr>
      </w:pPr>
      <w:r>
        <w:rPr>
          <w:lang w:val="bg-BG"/>
        </w:rPr>
        <w:t xml:space="preserve">Докладвани са сериозни нежелани реакции за адалимумаб. TNF-антагонистите, като </w:t>
      </w:r>
      <w:r>
        <w:rPr>
          <w:color w:val="000000"/>
          <w:lang w:val="bg-BG" w:eastAsia="en-GB"/>
        </w:rPr>
        <w:t>AMGEVITA</w:t>
      </w:r>
      <w:r>
        <w:rPr>
          <w:lang w:val="bg-BG"/>
        </w:rPr>
        <w:t xml:space="preserve"> засягат имунната система и тяхната употреба може да въздейства върху защитата на тялото срещу инфекции и рак.</w:t>
      </w:r>
    </w:p>
    <w:p w14:paraId="5E0BE0A4" w14:textId="77777777" w:rsidR="00D20532" w:rsidRDefault="00D20532">
      <w:pPr>
        <w:pStyle w:val="BodyText"/>
        <w:widowControl/>
        <w:kinsoku w:val="0"/>
        <w:overflowPunct w:val="0"/>
        <w:ind w:left="0"/>
        <w:rPr>
          <w:lang w:val="bg-BG"/>
        </w:rPr>
      </w:pPr>
    </w:p>
    <w:p w14:paraId="08B5D331" w14:textId="77777777" w:rsidR="00D20532" w:rsidRDefault="002F3604">
      <w:pPr>
        <w:pStyle w:val="BodyText"/>
        <w:widowControl/>
        <w:kinsoku w:val="0"/>
        <w:overflowPunct w:val="0"/>
        <w:ind w:left="0"/>
        <w:rPr>
          <w:lang w:val="bg-BG"/>
        </w:rPr>
      </w:pPr>
      <w:r>
        <w:rPr>
          <w:lang w:val="bg-BG"/>
        </w:rPr>
        <w:t>Летални и животозастрашаващи инфекции (включително сепсис, опортюнистични инфекции и туберкулоза), реактивация на HBV и редица злокачествени заболявания (включително левкемия, лимфом и хепато-спленален Т-клетъчен лимфом) също са съобщавани при приложението на адалимумаб.</w:t>
      </w:r>
    </w:p>
    <w:p w14:paraId="4273A996" w14:textId="77777777" w:rsidR="00D20532" w:rsidRDefault="00D20532">
      <w:pPr>
        <w:widowControl/>
        <w:kinsoku w:val="0"/>
        <w:overflowPunct w:val="0"/>
        <w:rPr>
          <w:sz w:val="22"/>
          <w:szCs w:val="22"/>
          <w:lang w:val="bg-BG"/>
        </w:rPr>
      </w:pPr>
    </w:p>
    <w:p w14:paraId="6A3DAE77" w14:textId="77777777" w:rsidR="00D20532" w:rsidRDefault="002F3604">
      <w:pPr>
        <w:pStyle w:val="BodyText"/>
        <w:widowControl/>
        <w:kinsoku w:val="0"/>
        <w:overflowPunct w:val="0"/>
        <w:ind w:left="0"/>
        <w:rPr>
          <w:lang w:val="bg-BG"/>
        </w:rPr>
      </w:pPr>
      <w:r>
        <w:rPr>
          <w:lang w:val="bg-BG"/>
        </w:rPr>
        <w:t>Докладвани са също сериозни хематологични, неврологични и автоимунни реакции. Tе включват редки съобщения за панцитопения, aпластична анемия, централни и периферни демиелинизиращи събития и съобщения за лупус, свързани с лупус състояния и синдром на Stevens-Johnson.</w:t>
      </w:r>
    </w:p>
    <w:p w14:paraId="5B5AF64D" w14:textId="77777777" w:rsidR="00D20532" w:rsidRDefault="00D20532">
      <w:pPr>
        <w:widowControl/>
        <w:kinsoku w:val="0"/>
        <w:overflowPunct w:val="0"/>
        <w:rPr>
          <w:sz w:val="22"/>
          <w:szCs w:val="22"/>
          <w:lang w:val="bg-BG"/>
        </w:rPr>
      </w:pPr>
    </w:p>
    <w:p w14:paraId="4BA7D777" w14:textId="77777777" w:rsidR="00D20532" w:rsidRDefault="002F3604">
      <w:pPr>
        <w:pStyle w:val="BodyText"/>
        <w:keepNext/>
        <w:widowControl/>
        <w:kinsoku w:val="0"/>
        <w:overflowPunct w:val="0"/>
        <w:ind w:left="0"/>
        <w:rPr>
          <w:u w:val="single"/>
          <w:lang w:val="bg-BG"/>
        </w:rPr>
      </w:pPr>
      <w:r>
        <w:rPr>
          <w:u w:val="single"/>
          <w:lang w:val="bg-BG"/>
        </w:rPr>
        <w:t>Педиатрична популация</w:t>
      </w:r>
    </w:p>
    <w:p w14:paraId="0101D4DD" w14:textId="77777777" w:rsidR="00D20532" w:rsidRDefault="00D20532">
      <w:pPr>
        <w:pStyle w:val="BodyText"/>
        <w:keepNext/>
        <w:widowControl/>
        <w:kinsoku w:val="0"/>
        <w:overflowPunct w:val="0"/>
        <w:ind w:left="0"/>
        <w:rPr>
          <w:lang w:val="bg-BG"/>
        </w:rPr>
      </w:pPr>
    </w:p>
    <w:p w14:paraId="3E4FD397" w14:textId="77777777" w:rsidR="00D20532" w:rsidRDefault="002F3604">
      <w:pPr>
        <w:pStyle w:val="BodyText"/>
        <w:widowControl/>
        <w:kinsoku w:val="0"/>
        <w:overflowPunct w:val="0"/>
        <w:ind w:left="0"/>
        <w:rPr>
          <w:lang w:val="bg-BG"/>
        </w:rPr>
      </w:pPr>
      <w:r>
        <w:rPr>
          <w:lang w:val="bg-BG"/>
        </w:rPr>
        <w:t>Като цяло, нежеланите събития при педиатрични пациенти са сходни по честота и вид с наблюдаваните при възрастни пациенти.</w:t>
      </w:r>
    </w:p>
    <w:p w14:paraId="17750F44" w14:textId="77777777" w:rsidR="00D20532" w:rsidRDefault="00D20532">
      <w:pPr>
        <w:widowControl/>
        <w:kinsoku w:val="0"/>
        <w:overflowPunct w:val="0"/>
        <w:rPr>
          <w:sz w:val="22"/>
          <w:szCs w:val="22"/>
          <w:lang w:val="bg-BG"/>
        </w:rPr>
      </w:pPr>
    </w:p>
    <w:p w14:paraId="00D7669E" w14:textId="77777777" w:rsidR="00D20532" w:rsidRDefault="002F3604">
      <w:pPr>
        <w:pStyle w:val="BodyText"/>
        <w:widowControl/>
        <w:kinsoku w:val="0"/>
        <w:overflowPunct w:val="0"/>
        <w:ind w:left="0"/>
        <w:rPr>
          <w:lang w:val="bg-BG"/>
        </w:rPr>
      </w:pPr>
      <w:r>
        <w:rPr>
          <w:u w:val="single"/>
          <w:lang w:val="bg-BG"/>
        </w:rPr>
        <w:t>Табличен списък на нежеланите реакции</w:t>
      </w:r>
    </w:p>
    <w:p w14:paraId="628876BD" w14:textId="77777777" w:rsidR="00D20532" w:rsidRDefault="00D20532">
      <w:pPr>
        <w:widowControl/>
        <w:kinsoku w:val="0"/>
        <w:overflowPunct w:val="0"/>
        <w:rPr>
          <w:sz w:val="22"/>
          <w:szCs w:val="22"/>
          <w:lang w:val="bg-BG"/>
        </w:rPr>
      </w:pPr>
    </w:p>
    <w:p w14:paraId="28402B78" w14:textId="77777777" w:rsidR="00D20532" w:rsidRDefault="002F3604">
      <w:pPr>
        <w:pStyle w:val="BodyText"/>
        <w:widowControl/>
        <w:kinsoku w:val="0"/>
        <w:overflowPunct w:val="0"/>
        <w:ind w:left="0"/>
        <w:rPr>
          <w:lang w:val="bg-BG"/>
        </w:rPr>
      </w:pPr>
      <w:r>
        <w:rPr>
          <w:lang w:val="bg-BG"/>
        </w:rPr>
        <w:t>Представеният списък на нежеланите реакции е базиран на опита от клинични проучвания и постмаркетингов опит и е преставен по системо-органни класове и честота в таблица 7 по-долу: много чести (≥ 1/10); чести (≥ 1/100 до &lt; 1/10); нечести (≥ 1/1 000 до &lt; 1/100): редки (≥ 1/10 000 до &lt; 1/1 000); и с неизвестна честота (от наличните данни не може да бъде направена оценка). При всяко групиране в зависимост от честотата, нежеланите лекарствени реакции се изброяват в низходящ ред по отношение на тяхната сериозност. Включена е най-високата честота, наблюдавана сред различните показания. С астерикс (*) в колоната за Системо-органни класове е отбелязано наличието на допълнителна информация, която може да бъде намерена в точки 4.3, 4.4 и 4.8.</w:t>
      </w:r>
    </w:p>
    <w:p w14:paraId="40D074BC" w14:textId="77777777" w:rsidR="00D20532" w:rsidRDefault="00D20532">
      <w:pPr>
        <w:widowControl/>
        <w:kinsoku w:val="0"/>
        <w:overflowPunct w:val="0"/>
        <w:rPr>
          <w:sz w:val="22"/>
          <w:lang w:val="bg-BG"/>
        </w:rPr>
      </w:pPr>
    </w:p>
    <w:p w14:paraId="181B177B" w14:textId="77777777" w:rsidR="00D20532" w:rsidRDefault="002F3604">
      <w:pPr>
        <w:pStyle w:val="Heading1"/>
        <w:widowControl/>
        <w:kinsoku w:val="0"/>
        <w:overflowPunct w:val="0"/>
        <w:ind w:left="3697" w:hanging="3697"/>
        <w:rPr>
          <w:b w:val="0"/>
          <w:bCs w:val="0"/>
          <w:lang w:val="bg-BG"/>
        </w:rPr>
      </w:pPr>
      <w:r>
        <w:rPr>
          <w:lang w:val="bg-BG"/>
        </w:rPr>
        <w:t>Таблица 7. Нежелани реакции</w:t>
      </w:r>
    </w:p>
    <w:p w14:paraId="62609296" w14:textId="77777777" w:rsidR="00D20532" w:rsidRDefault="00D20532">
      <w:pPr>
        <w:widowControl/>
        <w:kinsoku w:val="0"/>
        <w:overflowPunct w:val="0"/>
        <w:rPr>
          <w:sz w:val="22"/>
          <w:szCs w:val="22"/>
          <w:lang w:val="bg-BG"/>
        </w:rPr>
      </w:pP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71"/>
        <w:gridCol w:w="3789"/>
      </w:tblGrid>
      <w:tr w:rsidR="00D20532" w14:paraId="3CC697B4" w14:textId="77777777">
        <w:trPr>
          <w:trHeight w:val="451"/>
          <w:tblHeader/>
        </w:trPr>
        <w:tc>
          <w:tcPr>
            <w:tcW w:w="3119" w:type="dxa"/>
            <w:vAlign w:val="center"/>
          </w:tcPr>
          <w:p w14:paraId="2DE47A95" w14:textId="77777777" w:rsidR="00D20532" w:rsidRDefault="002F3604">
            <w:pPr>
              <w:pStyle w:val="TableParagraph"/>
              <w:widowControl/>
              <w:kinsoku w:val="0"/>
              <w:overflowPunct w:val="0"/>
              <w:jc w:val="center"/>
              <w:rPr>
                <w:sz w:val="22"/>
                <w:szCs w:val="22"/>
                <w:lang w:val="bg-BG"/>
              </w:rPr>
            </w:pPr>
            <w:r>
              <w:rPr>
                <w:b/>
                <w:bCs/>
                <w:sz w:val="22"/>
                <w:szCs w:val="22"/>
                <w:lang w:val="bg-BG"/>
              </w:rPr>
              <w:t>Системо-органни класове</w:t>
            </w:r>
          </w:p>
        </w:tc>
        <w:tc>
          <w:tcPr>
            <w:tcW w:w="2271" w:type="dxa"/>
            <w:vAlign w:val="center"/>
          </w:tcPr>
          <w:p w14:paraId="313F63CC" w14:textId="77777777" w:rsidR="00D20532" w:rsidRDefault="002F3604">
            <w:pPr>
              <w:pStyle w:val="TableParagraph"/>
              <w:widowControl/>
              <w:kinsoku w:val="0"/>
              <w:overflowPunct w:val="0"/>
              <w:jc w:val="center"/>
              <w:rPr>
                <w:sz w:val="22"/>
                <w:szCs w:val="22"/>
                <w:lang w:val="bg-BG"/>
              </w:rPr>
            </w:pPr>
            <w:r>
              <w:rPr>
                <w:b/>
                <w:bCs/>
                <w:sz w:val="22"/>
                <w:szCs w:val="22"/>
                <w:lang w:val="bg-BG"/>
              </w:rPr>
              <w:t>Честота</w:t>
            </w:r>
          </w:p>
        </w:tc>
        <w:tc>
          <w:tcPr>
            <w:tcW w:w="3789" w:type="dxa"/>
            <w:vAlign w:val="center"/>
          </w:tcPr>
          <w:p w14:paraId="67E44F64" w14:textId="77777777" w:rsidR="00D20532" w:rsidRDefault="002F3604">
            <w:pPr>
              <w:pStyle w:val="TableParagraph"/>
              <w:widowControl/>
              <w:kinsoku w:val="0"/>
              <w:overflowPunct w:val="0"/>
              <w:jc w:val="center"/>
              <w:rPr>
                <w:sz w:val="22"/>
                <w:szCs w:val="22"/>
                <w:lang w:val="bg-BG"/>
              </w:rPr>
            </w:pPr>
            <w:r>
              <w:rPr>
                <w:b/>
                <w:bCs/>
                <w:sz w:val="22"/>
                <w:szCs w:val="22"/>
                <w:lang w:val="bg-BG"/>
              </w:rPr>
              <w:t>Нежелана реакция</w:t>
            </w:r>
          </w:p>
        </w:tc>
      </w:tr>
      <w:tr w:rsidR="00D20532" w:rsidRPr="00FE5F7B" w14:paraId="37B9FB69" w14:textId="77777777">
        <w:tc>
          <w:tcPr>
            <w:tcW w:w="3119" w:type="dxa"/>
            <w:vMerge w:val="restart"/>
          </w:tcPr>
          <w:p w14:paraId="29B6AF35" w14:textId="77777777" w:rsidR="00D20532" w:rsidRDefault="002F3604">
            <w:pPr>
              <w:widowControl/>
              <w:kinsoku w:val="0"/>
              <w:overflowPunct w:val="0"/>
              <w:rPr>
                <w:sz w:val="22"/>
                <w:szCs w:val="22"/>
                <w:lang w:val="bg-BG"/>
              </w:rPr>
            </w:pPr>
            <w:r>
              <w:rPr>
                <w:sz w:val="22"/>
                <w:szCs w:val="22"/>
                <w:lang w:val="bg-BG"/>
              </w:rPr>
              <w:t>Инфекции и инфестации*</w:t>
            </w:r>
          </w:p>
        </w:tc>
        <w:tc>
          <w:tcPr>
            <w:tcW w:w="2271" w:type="dxa"/>
          </w:tcPr>
          <w:p w14:paraId="606C3D6C" w14:textId="77777777" w:rsidR="00D20532" w:rsidRDefault="002F3604">
            <w:pPr>
              <w:widowControl/>
              <w:kinsoku w:val="0"/>
              <w:overflowPunct w:val="0"/>
              <w:rPr>
                <w:sz w:val="22"/>
                <w:szCs w:val="22"/>
                <w:lang w:val="bg-BG"/>
              </w:rPr>
            </w:pPr>
            <w:r>
              <w:rPr>
                <w:sz w:val="22"/>
                <w:szCs w:val="22"/>
                <w:lang w:val="bg-BG"/>
              </w:rPr>
              <w:t>Много чести</w:t>
            </w:r>
          </w:p>
          <w:p w14:paraId="337D48C7" w14:textId="77777777" w:rsidR="00D20532" w:rsidRDefault="00D20532">
            <w:pPr>
              <w:widowControl/>
              <w:kinsoku w:val="0"/>
              <w:overflowPunct w:val="0"/>
              <w:rPr>
                <w:sz w:val="22"/>
                <w:szCs w:val="22"/>
                <w:lang w:val="bg-BG"/>
              </w:rPr>
            </w:pPr>
          </w:p>
        </w:tc>
        <w:tc>
          <w:tcPr>
            <w:tcW w:w="3789" w:type="dxa"/>
          </w:tcPr>
          <w:p w14:paraId="685DCD63" w14:textId="77777777" w:rsidR="00D20532" w:rsidRDefault="002F3604">
            <w:pPr>
              <w:pStyle w:val="TableParagraph"/>
              <w:widowControl/>
              <w:pBdr>
                <w:between w:val="single" w:sz="4" w:space="1" w:color="auto"/>
              </w:pBdr>
              <w:kinsoku w:val="0"/>
              <w:overflowPunct w:val="0"/>
              <w:ind w:left="-24"/>
              <w:rPr>
                <w:sz w:val="22"/>
                <w:szCs w:val="22"/>
                <w:lang w:val="bg-BG"/>
              </w:rPr>
            </w:pPr>
            <w:r>
              <w:rPr>
                <w:sz w:val="22"/>
                <w:szCs w:val="22"/>
                <w:lang w:val="bg-BG"/>
              </w:rPr>
              <w:t>инфекции на дихателните пътища</w:t>
            </w:r>
          </w:p>
          <w:p w14:paraId="719D39A9" w14:textId="77777777" w:rsidR="00D20532" w:rsidRDefault="002F3604">
            <w:pPr>
              <w:widowControl/>
              <w:pBdr>
                <w:between w:val="single" w:sz="4" w:space="1" w:color="auto"/>
              </w:pBdr>
              <w:kinsoku w:val="0"/>
              <w:overflowPunct w:val="0"/>
              <w:rPr>
                <w:sz w:val="22"/>
                <w:szCs w:val="22"/>
                <w:lang w:val="bg-BG"/>
              </w:rPr>
            </w:pPr>
            <w:r>
              <w:rPr>
                <w:sz w:val="22"/>
                <w:szCs w:val="22"/>
                <w:lang w:val="bg-BG"/>
              </w:rPr>
              <w:t>(включително инфекция на долните и горни дихателни пътища, пневмония, синузит, фарингит, назофарингит и херпес-вирусна пневмония)</w:t>
            </w:r>
          </w:p>
        </w:tc>
      </w:tr>
      <w:tr w:rsidR="00D20532" w14:paraId="1C7ACFF8" w14:textId="77777777">
        <w:tc>
          <w:tcPr>
            <w:tcW w:w="3119" w:type="dxa"/>
            <w:vMerge/>
            <w:tcBorders>
              <w:top w:val="nil"/>
            </w:tcBorders>
          </w:tcPr>
          <w:p w14:paraId="74EEBE16" w14:textId="77777777" w:rsidR="00D20532" w:rsidRDefault="00D20532">
            <w:pPr>
              <w:widowControl/>
              <w:kinsoku w:val="0"/>
              <w:overflowPunct w:val="0"/>
              <w:rPr>
                <w:sz w:val="22"/>
                <w:szCs w:val="22"/>
                <w:lang w:val="bg-BG"/>
              </w:rPr>
            </w:pPr>
          </w:p>
        </w:tc>
        <w:tc>
          <w:tcPr>
            <w:tcW w:w="2271" w:type="dxa"/>
          </w:tcPr>
          <w:p w14:paraId="05FF551F" w14:textId="77777777" w:rsidR="00D20532" w:rsidRDefault="002F3604">
            <w:pPr>
              <w:widowControl/>
              <w:kinsoku w:val="0"/>
              <w:overflowPunct w:val="0"/>
              <w:rPr>
                <w:sz w:val="22"/>
                <w:szCs w:val="22"/>
                <w:lang w:val="bg-BG"/>
              </w:rPr>
            </w:pPr>
            <w:r>
              <w:rPr>
                <w:sz w:val="22"/>
                <w:szCs w:val="22"/>
                <w:lang w:val="bg-BG"/>
              </w:rPr>
              <w:t>Чести</w:t>
            </w:r>
          </w:p>
          <w:p w14:paraId="2F7134F2" w14:textId="77777777" w:rsidR="00D20532" w:rsidRDefault="00D20532">
            <w:pPr>
              <w:widowControl/>
              <w:kinsoku w:val="0"/>
              <w:overflowPunct w:val="0"/>
              <w:rPr>
                <w:sz w:val="22"/>
                <w:szCs w:val="22"/>
                <w:lang w:val="bg-BG"/>
              </w:rPr>
            </w:pPr>
          </w:p>
        </w:tc>
        <w:tc>
          <w:tcPr>
            <w:tcW w:w="3789" w:type="dxa"/>
          </w:tcPr>
          <w:p w14:paraId="2508E19C" w14:textId="77777777" w:rsidR="00D20532" w:rsidRDefault="002F3604">
            <w:pPr>
              <w:pStyle w:val="TableParagraph"/>
              <w:keepNext/>
              <w:widowControl/>
              <w:kinsoku w:val="0"/>
              <w:overflowPunct w:val="0"/>
              <w:rPr>
                <w:sz w:val="22"/>
                <w:szCs w:val="22"/>
                <w:lang w:val="bg-BG"/>
              </w:rPr>
              <w:pPrChange w:id="28" w:author="Author">
                <w:pPr>
                  <w:pStyle w:val="TableParagraph"/>
                  <w:widowControl/>
                  <w:kinsoku w:val="0"/>
                  <w:overflowPunct w:val="0"/>
                </w:pPr>
              </w:pPrChange>
            </w:pPr>
            <w:r>
              <w:rPr>
                <w:sz w:val="22"/>
                <w:szCs w:val="22"/>
                <w:lang w:val="bg-BG"/>
              </w:rPr>
              <w:t>системни инфекции (включително</w:t>
            </w:r>
          </w:p>
          <w:p w14:paraId="60C3F244" w14:textId="77777777" w:rsidR="00D20532" w:rsidRDefault="002F3604">
            <w:pPr>
              <w:keepNext/>
              <w:widowControl/>
              <w:kinsoku w:val="0"/>
              <w:overflowPunct w:val="0"/>
              <w:rPr>
                <w:sz w:val="22"/>
                <w:szCs w:val="22"/>
                <w:lang w:val="bg-BG"/>
              </w:rPr>
              <w:pPrChange w:id="29" w:author="Author">
                <w:pPr>
                  <w:widowControl/>
                  <w:kinsoku w:val="0"/>
                  <w:overflowPunct w:val="0"/>
                </w:pPr>
              </w:pPrChange>
            </w:pPr>
            <w:r>
              <w:rPr>
                <w:sz w:val="22"/>
                <w:szCs w:val="22"/>
                <w:lang w:val="bg-BG"/>
              </w:rPr>
              <w:t>сепсис, кандидоза и грип), интестинални инфекции (включително вирусен гастроентерит),</w:t>
            </w:r>
          </w:p>
          <w:p w14:paraId="5831F750" w14:textId="77777777" w:rsidR="00D20532" w:rsidRDefault="002F3604">
            <w:pPr>
              <w:pStyle w:val="TableParagraph"/>
              <w:keepNext/>
              <w:widowControl/>
              <w:kinsoku w:val="0"/>
              <w:overflowPunct w:val="0"/>
              <w:rPr>
                <w:sz w:val="22"/>
                <w:szCs w:val="22"/>
                <w:lang w:val="bg-BG"/>
              </w:rPr>
              <w:pPrChange w:id="30" w:author="Author">
                <w:pPr>
                  <w:pStyle w:val="TableParagraph"/>
                  <w:widowControl/>
                  <w:kinsoku w:val="0"/>
                  <w:overflowPunct w:val="0"/>
                </w:pPr>
              </w:pPrChange>
            </w:pPr>
            <w:r>
              <w:rPr>
                <w:sz w:val="22"/>
                <w:szCs w:val="22"/>
                <w:lang w:val="bg-BG"/>
              </w:rPr>
              <w:t>инфекции на кожата и меките тъкани (включително паронихия, целулит, импетиго, некротизиращ</w:t>
            </w:r>
          </w:p>
          <w:p w14:paraId="0FE9A563" w14:textId="77777777" w:rsidR="00D20532" w:rsidRDefault="002F3604">
            <w:pPr>
              <w:keepNext/>
              <w:widowControl/>
              <w:kinsoku w:val="0"/>
              <w:overflowPunct w:val="0"/>
              <w:rPr>
                <w:sz w:val="22"/>
                <w:szCs w:val="22"/>
                <w:lang w:val="bg-BG"/>
              </w:rPr>
              <w:pPrChange w:id="31" w:author="Author">
                <w:pPr>
                  <w:widowControl/>
                  <w:kinsoku w:val="0"/>
                  <w:overflowPunct w:val="0"/>
                </w:pPr>
              </w:pPrChange>
            </w:pPr>
            <w:r>
              <w:rPr>
                <w:sz w:val="22"/>
                <w:szCs w:val="22"/>
                <w:lang w:val="bg-BG"/>
              </w:rPr>
              <w:t>фасциит и херпес зостер),</w:t>
            </w:r>
          </w:p>
          <w:p w14:paraId="117A7AF8" w14:textId="77777777" w:rsidR="00D20532" w:rsidRDefault="002F3604">
            <w:pPr>
              <w:pStyle w:val="TableParagraph"/>
              <w:keepNext/>
              <w:widowControl/>
              <w:kinsoku w:val="0"/>
              <w:overflowPunct w:val="0"/>
              <w:rPr>
                <w:sz w:val="22"/>
                <w:szCs w:val="22"/>
                <w:lang w:val="bg-BG"/>
              </w:rPr>
              <w:pPrChange w:id="32" w:author="Author">
                <w:pPr>
                  <w:pStyle w:val="TableParagraph"/>
                  <w:widowControl/>
                  <w:kinsoku w:val="0"/>
                  <w:overflowPunct w:val="0"/>
                </w:pPr>
              </w:pPrChange>
            </w:pPr>
            <w:r>
              <w:rPr>
                <w:sz w:val="22"/>
                <w:szCs w:val="22"/>
                <w:lang w:val="bg-BG"/>
              </w:rPr>
              <w:t>инфекции на ухото,</w:t>
            </w:r>
          </w:p>
          <w:p w14:paraId="22CC31D2" w14:textId="77777777" w:rsidR="00D20532" w:rsidRDefault="002F3604">
            <w:pPr>
              <w:pStyle w:val="TableParagraph"/>
              <w:keepNext/>
              <w:widowControl/>
              <w:kinsoku w:val="0"/>
              <w:overflowPunct w:val="0"/>
              <w:rPr>
                <w:sz w:val="22"/>
                <w:szCs w:val="22"/>
                <w:lang w:val="bg-BG"/>
              </w:rPr>
              <w:pPrChange w:id="33" w:author="Author">
                <w:pPr>
                  <w:pStyle w:val="TableParagraph"/>
                  <w:widowControl/>
                  <w:kinsoku w:val="0"/>
                  <w:overflowPunct w:val="0"/>
                </w:pPr>
              </w:pPrChange>
            </w:pPr>
            <w:r>
              <w:rPr>
                <w:sz w:val="22"/>
                <w:szCs w:val="22"/>
                <w:lang w:val="bg-BG"/>
              </w:rPr>
              <w:t>инфекции на устната кухина (включително херпес симплекс,</w:t>
            </w:r>
          </w:p>
          <w:p w14:paraId="0EA001D6" w14:textId="77777777" w:rsidR="00D20532" w:rsidRDefault="002F3604">
            <w:pPr>
              <w:pStyle w:val="TableParagraph"/>
              <w:keepNext/>
              <w:widowControl/>
              <w:kinsoku w:val="0"/>
              <w:overflowPunct w:val="0"/>
              <w:rPr>
                <w:sz w:val="22"/>
                <w:szCs w:val="22"/>
                <w:lang w:val="bg-BG"/>
              </w:rPr>
              <w:pPrChange w:id="34" w:author="Author">
                <w:pPr>
                  <w:pStyle w:val="TableParagraph"/>
                  <w:widowControl/>
                  <w:kinsoku w:val="0"/>
                  <w:overflowPunct w:val="0"/>
                </w:pPr>
              </w:pPrChange>
            </w:pPr>
            <w:r>
              <w:rPr>
                <w:sz w:val="22"/>
                <w:szCs w:val="22"/>
                <w:lang w:val="bg-BG"/>
              </w:rPr>
              <w:t>херпес на устната кухина и инфекции на зъбите),</w:t>
            </w:r>
          </w:p>
          <w:p w14:paraId="2B73193A" w14:textId="77777777" w:rsidR="00D20532" w:rsidRDefault="002F3604">
            <w:pPr>
              <w:pStyle w:val="TableParagraph"/>
              <w:keepNext/>
              <w:widowControl/>
              <w:kinsoku w:val="0"/>
              <w:overflowPunct w:val="0"/>
              <w:rPr>
                <w:sz w:val="22"/>
                <w:szCs w:val="22"/>
                <w:lang w:val="bg-BG"/>
              </w:rPr>
              <w:pPrChange w:id="35" w:author="Author">
                <w:pPr>
                  <w:pStyle w:val="TableParagraph"/>
                  <w:widowControl/>
                  <w:kinsoku w:val="0"/>
                  <w:overflowPunct w:val="0"/>
                </w:pPr>
              </w:pPrChange>
            </w:pPr>
            <w:r>
              <w:rPr>
                <w:sz w:val="22"/>
                <w:szCs w:val="22"/>
                <w:lang w:val="bg-BG"/>
              </w:rPr>
              <w:t>инфекции на възпроизводителната система (включително вулвовагинална микотична</w:t>
            </w:r>
          </w:p>
          <w:p w14:paraId="799B9F88" w14:textId="77777777" w:rsidR="00D20532" w:rsidRDefault="002F3604">
            <w:pPr>
              <w:pStyle w:val="TableParagraph"/>
              <w:keepNext/>
              <w:widowControl/>
              <w:kinsoku w:val="0"/>
              <w:overflowPunct w:val="0"/>
              <w:rPr>
                <w:sz w:val="22"/>
                <w:szCs w:val="22"/>
                <w:lang w:val="bg-BG"/>
              </w:rPr>
              <w:pPrChange w:id="36" w:author="Author">
                <w:pPr>
                  <w:pStyle w:val="TableParagraph"/>
                  <w:widowControl/>
                  <w:kinsoku w:val="0"/>
                  <w:overflowPunct w:val="0"/>
                </w:pPr>
              </w:pPrChange>
            </w:pPr>
            <w:r>
              <w:rPr>
                <w:sz w:val="22"/>
                <w:szCs w:val="22"/>
                <w:lang w:val="bg-BG"/>
              </w:rPr>
              <w:t>инфекция),</w:t>
            </w:r>
          </w:p>
          <w:p w14:paraId="62441FF6" w14:textId="77777777" w:rsidR="00D20532" w:rsidRDefault="002F3604">
            <w:pPr>
              <w:pStyle w:val="TableParagraph"/>
              <w:keepNext/>
              <w:widowControl/>
              <w:kinsoku w:val="0"/>
              <w:overflowPunct w:val="0"/>
              <w:rPr>
                <w:sz w:val="22"/>
                <w:szCs w:val="22"/>
                <w:lang w:val="bg-BG"/>
              </w:rPr>
              <w:pPrChange w:id="37" w:author="Author">
                <w:pPr>
                  <w:pStyle w:val="TableParagraph"/>
                  <w:widowControl/>
                  <w:kinsoku w:val="0"/>
                  <w:overflowPunct w:val="0"/>
                </w:pPr>
              </w:pPrChange>
            </w:pPr>
            <w:r>
              <w:rPr>
                <w:sz w:val="22"/>
                <w:szCs w:val="22"/>
                <w:lang w:val="bg-BG"/>
              </w:rPr>
              <w:t>инфекции на пикочните пътища (включително пиелонефрит),</w:t>
            </w:r>
          </w:p>
          <w:p w14:paraId="6A8B0E6F" w14:textId="77777777" w:rsidR="00D20532" w:rsidRDefault="002F3604">
            <w:pPr>
              <w:pStyle w:val="TableParagraph"/>
              <w:keepNext/>
              <w:widowControl/>
              <w:kinsoku w:val="0"/>
              <w:overflowPunct w:val="0"/>
              <w:rPr>
                <w:sz w:val="22"/>
                <w:szCs w:val="22"/>
                <w:lang w:val="bg-BG"/>
              </w:rPr>
              <w:pPrChange w:id="38" w:author="Author">
                <w:pPr>
                  <w:pStyle w:val="TableParagraph"/>
                  <w:widowControl/>
                  <w:kinsoku w:val="0"/>
                  <w:overflowPunct w:val="0"/>
                </w:pPr>
              </w:pPrChange>
            </w:pPr>
            <w:r>
              <w:rPr>
                <w:sz w:val="22"/>
                <w:szCs w:val="22"/>
                <w:lang w:val="bg-BG"/>
              </w:rPr>
              <w:t>гъбични инфекции,</w:t>
            </w:r>
          </w:p>
          <w:p w14:paraId="73B5B201" w14:textId="77777777" w:rsidR="00D20532" w:rsidRDefault="002F3604">
            <w:pPr>
              <w:keepNext/>
              <w:widowControl/>
              <w:kinsoku w:val="0"/>
              <w:overflowPunct w:val="0"/>
              <w:rPr>
                <w:sz w:val="22"/>
                <w:szCs w:val="22"/>
                <w:lang w:val="bg-BG"/>
              </w:rPr>
              <w:pPrChange w:id="39" w:author="Author">
                <w:pPr>
                  <w:widowControl/>
                  <w:kinsoku w:val="0"/>
                  <w:overflowPunct w:val="0"/>
                </w:pPr>
              </w:pPrChange>
            </w:pPr>
            <w:r>
              <w:rPr>
                <w:sz w:val="22"/>
                <w:szCs w:val="22"/>
                <w:lang w:val="bg-BG"/>
              </w:rPr>
              <w:t>ставни инфекции</w:t>
            </w:r>
          </w:p>
        </w:tc>
      </w:tr>
      <w:tr w:rsidR="00D20532" w:rsidRPr="00FE5F7B" w14:paraId="3A776112" w14:textId="77777777">
        <w:tc>
          <w:tcPr>
            <w:tcW w:w="3119" w:type="dxa"/>
            <w:vMerge/>
            <w:tcBorders>
              <w:top w:val="nil"/>
            </w:tcBorders>
          </w:tcPr>
          <w:p w14:paraId="2E891D75" w14:textId="77777777" w:rsidR="00D20532" w:rsidRDefault="00D20532" w:rsidP="00FE5F7B">
            <w:pPr>
              <w:widowControl/>
              <w:kinsoku w:val="0"/>
              <w:overflowPunct w:val="0"/>
              <w:rPr>
                <w:sz w:val="22"/>
                <w:szCs w:val="22"/>
                <w:lang w:val="bg-BG"/>
              </w:rPr>
            </w:pPr>
          </w:p>
        </w:tc>
        <w:tc>
          <w:tcPr>
            <w:tcW w:w="2271" w:type="dxa"/>
          </w:tcPr>
          <w:p w14:paraId="5D3BEC77" w14:textId="77777777" w:rsidR="00D20532" w:rsidRDefault="002F3604" w:rsidP="00FE5F7B">
            <w:pPr>
              <w:widowControl/>
              <w:kinsoku w:val="0"/>
              <w:overflowPunct w:val="0"/>
              <w:rPr>
                <w:sz w:val="22"/>
                <w:szCs w:val="22"/>
                <w:lang w:val="bg-BG"/>
              </w:rPr>
            </w:pPr>
            <w:r>
              <w:rPr>
                <w:sz w:val="22"/>
                <w:szCs w:val="22"/>
                <w:lang w:val="bg-BG"/>
              </w:rPr>
              <w:t>Нечести</w:t>
            </w:r>
          </w:p>
          <w:p w14:paraId="5EEB7EB3" w14:textId="77777777" w:rsidR="00D20532" w:rsidRDefault="00D20532" w:rsidP="00FE5F7B">
            <w:pPr>
              <w:widowControl/>
              <w:kinsoku w:val="0"/>
              <w:overflowPunct w:val="0"/>
              <w:rPr>
                <w:sz w:val="22"/>
                <w:szCs w:val="22"/>
                <w:lang w:val="bg-BG"/>
              </w:rPr>
            </w:pPr>
          </w:p>
        </w:tc>
        <w:tc>
          <w:tcPr>
            <w:tcW w:w="3789" w:type="dxa"/>
          </w:tcPr>
          <w:p w14:paraId="0B688155" w14:textId="77777777" w:rsidR="00D20532" w:rsidRDefault="002F3604">
            <w:pPr>
              <w:pStyle w:val="TableParagraph"/>
              <w:widowControl/>
              <w:kinsoku w:val="0"/>
              <w:overflowPunct w:val="0"/>
              <w:rPr>
                <w:sz w:val="22"/>
                <w:szCs w:val="22"/>
                <w:lang w:val="bg-BG"/>
              </w:rPr>
            </w:pPr>
            <w:r>
              <w:rPr>
                <w:sz w:val="22"/>
                <w:szCs w:val="22"/>
                <w:lang w:val="bg-BG"/>
              </w:rPr>
              <w:t>неврологични инфекции</w:t>
            </w:r>
          </w:p>
          <w:p w14:paraId="4336475C" w14:textId="77777777" w:rsidR="00D20532" w:rsidRDefault="002F3604">
            <w:pPr>
              <w:pStyle w:val="TableParagraph"/>
              <w:widowControl/>
              <w:kinsoku w:val="0"/>
              <w:overflowPunct w:val="0"/>
              <w:rPr>
                <w:sz w:val="22"/>
                <w:szCs w:val="22"/>
                <w:lang w:val="bg-BG"/>
              </w:rPr>
            </w:pPr>
            <w:r>
              <w:rPr>
                <w:sz w:val="22"/>
                <w:szCs w:val="22"/>
                <w:lang w:val="bg-BG"/>
              </w:rPr>
              <w:t xml:space="preserve">(включително вирусен менингит), опортюнистични инфекции и туберкулоза (включително кокцидиоидомикоза, хистоплазмоза и инфекция причинена от </w:t>
            </w:r>
            <w:r>
              <w:rPr>
                <w:i/>
                <w:iCs/>
                <w:sz w:val="22"/>
                <w:szCs w:val="22"/>
                <w:lang w:val="bg-BG"/>
              </w:rPr>
              <w:t>mycobacterium avium complex</w:t>
            </w:r>
            <w:r>
              <w:rPr>
                <w:sz w:val="22"/>
                <w:szCs w:val="22"/>
                <w:lang w:val="bg-BG"/>
              </w:rPr>
              <w:t>),</w:t>
            </w:r>
          </w:p>
          <w:p w14:paraId="145C7814" w14:textId="77777777" w:rsidR="00D20532" w:rsidRDefault="002F3604">
            <w:pPr>
              <w:widowControl/>
              <w:kinsoku w:val="0"/>
              <w:overflowPunct w:val="0"/>
              <w:rPr>
                <w:sz w:val="22"/>
                <w:szCs w:val="22"/>
                <w:lang w:val="bg-BG"/>
              </w:rPr>
            </w:pPr>
            <w:r>
              <w:rPr>
                <w:sz w:val="22"/>
                <w:szCs w:val="22"/>
                <w:lang w:val="bg-BG"/>
              </w:rPr>
              <w:t xml:space="preserve">бактериални инфекции, очни инфекции, дивертикулит </w:t>
            </w:r>
            <w:r>
              <w:rPr>
                <w:sz w:val="22"/>
                <w:szCs w:val="22"/>
                <w:vertAlign w:val="superscript"/>
                <w:lang w:val="bg-BG"/>
              </w:rPr>
              <w:t>1)</w:t>
            </w:r>
          </w:p>
        </w:tc>
      </w:tr>
      <w:tr w:rsidR="00D20532" w14:paraId="3455758B" w14:textId="77777777">
        <w:tc>
          <w:tcPr>
            <w:tcW w:w="3119" w:type="dxa"/>
            <w:vMerge w:val="restart"/>
            <w:tcBorders>
              <w:top w:val="nil"/>
            </w:tcBorders>
          </w:tcPr>
          <w:p w14:paraId="10D3C629" w14:textId="77777777" w:rsidR="00D20532" w:rsidRDefault="002F3604">
            <w:pPr>
              <w:pStyle w:val="TableParagraph"/>
              <w:widowControl/>
              <w:kinsoku w:val="0"/>
              <w:overflowPunct w:val="0"/>
              <w:rPr>
                <w:sz w:val="22"/>
                <w:szCs w:val="22"/>
                <w:lang w:val="bg-BG"/>
              </w:rPr>
            </w:pPr>
            <w:r>
              <w:rPr>
                <w:sz w:val="22"/>
                <w:szCs w:val="22"/>
                <w:lang w:val="bg-BG"/>
              </w:rPr>
              <w:t>Неоплазми–доброкачествени, злокачествени и неопределени (включително кисти и полипи)*</w:t>
            </w:r>
          </w:p>
        </w:tc>
        <w:tc>
          <w:tcPr>
            <w:tcW w:w="2271" w:type="dxa"/>
          </w:tcPr>
          <w:p w14:paraId="2765C579" w14:textId="77777777" w:rsidR="00D20532" w:rsidRDefault="002F3604">
            <w:pPr>
              <w:widowControl/>
              <w:kinsoku w:val="0"/>
              <w:overflowPunct w:val="0"/>
              <w:rPr>
                <w:sz w:val="22"/>
                <w:szCs w:val="22"/>
                <w:lang w:val="bg-BG"/>
              </w:rPr>
            </w:pPr>
            <w:r>
              <w:rPr>
                <w:sz w:val="22"/>
                <w:szCs w:val="22"/>
                <w:lang w:val="bg-BG"/>
              </w:rPr>
              <w:t>Чести</w:t>
            </w:r>
          </w:p>
        </w:tc>
        <w:tc>
          <w:tcPr>
            <w:tcW w:w="3789" w:type="dxa"/>
          </w:tcPr>
          <w:p w14:paraId="06557DBD" w14:textId="77777777" w:rsidR="00D20532" w:rsidRDefault="002F3604">
            <w:pPr>
              <w:pStyle w:val="TableParagraph"/>
              <w:keepNext/>
              <w:keepLines/>
              <w:widowControl/>
              <w:kinsoku w:val="0"/>
              <w:overflowPunct w:val="0"/>
              <w:rPr>
                <w:sz w:val="22"/>
                <w:szCs w:val="22"/>
                <w:lang w:val="bg-BG"/>
              </w:rPr>
              <w:pPrChange w:id="40" w:author="Author">
                <w:pPr>
                  <w:pStyle w:val="TableParagraph"/>
                  <w:widowControl/>
                  <w:kinsoku w:val="0"/>
                  <w:overflowPunct w:val="0"/>
                </w:pPr>
              </w:pPrChange>
            </w:pPr>
            <w:r>
              <w:rPr>
                <w:sz w:val="22"/>
                <w:szCs w:val="22"/>
                <w:lang w:val="bg-BG"/>
              </w:rPr>
              <w:t>рак на кожата, с изключение на</w:t>
            </w:r>
          </w:p>
          <w:p w14:paraId="18C579C7" w14:textId="77777777" w:rsidR="00D20532" w:rsidRDefault="002F3604">
            <w:pPr>
              <w:pStyle w:val="TableParagraph"/>
              <w:keepNext/>
              <w:keepLines/>
              <w:widowControl/>
              <w:kinsoku w:val="0"/>
              <w:overflowPunct w:val="0"/>
              <w:rPr>
                <w:sz w:val="22"/>
                <w:szCs w:val="22"/>
                <w:lang w:val="bg-BG"/>
              </w:rPr>
              <w:pPrChange w:id="41" w:author="Author">
                <w:pPr>
                  <w:pStyle w:val="TableParagraph"/>
                  <w:widowControl/>
                  <w:kinsoku w:val="0"/>
                  <w:overflowPunct w:val="0"/>
                </w:pPr>
              </w:pPrChange>
            </w:pPr>
            <w:r>
              <w:rPr>
                <w:sz w:val="22"/>
                <w:szCs w:val="22"/>
                <w:lang w:val="bg-BG"/>
              </w:rPr>
              <w:t>меланом</w:t>
            </w:r>
          </w:p>
          <w:p w14:paraId="6ADD9105" w14:textId="77777777" w:rsidR="00D20532" w:rsidRDefault="002F3604">
            <w:pPr>
              <w:pStyle w:val="TableParagraph"/>
              <w:keepNext/>
              <w:keepLines/>
              <w:widowControl/>
              <w:kinsoku w:val="0"/>
              <w:overflowPunct w:val="0"/>
              <w:rPr>
                <w:sz w:val="22"/>
                <w:szCs w:val="22"/>
                <w:lang w:val="bg-BG"/>
              </w:rPr>
              <w:pPrChange w:id="42" w:author="Author">
                <w:pPr>
                  <w:pStyle w:val="TableParagraph"/>
                  <w:widowControl/>
                  <w:kinsoku w:val="0"/>
                  <w:overflowPunct w:val="0"/>
                </w:pPr>
              </w:pPrChange>
            </w:pPr>
            <w:r>
              <w:rPr>
                <w:sz w:val="22"/>
                <w:szCs w:val="22"/>
                <w:lang w:val="bg-BG"/>
              </w:rPr>
              <w:t>(включително базалноклетъчен карцином и сквамозноклетъчен</w:t>
            </w:r>
          </w:p>
          <w:p w14:paraId="511162D4" w14:textId="77777777" w:rsidR="00D20532" w:rsidRDefault="002F3604">
            <w:pPr>
              <w:pStyle w:val="TableParagraph"/>
              <w:keepNext/>
              <w:keepLines/>
              <w:widowControl/>
              <w:kinsoku w:val="0"/>
              <w:overflowPunct w:val="0"/>
              <w:rPr>
                <w:sz w:val="22"/>
                <w:szCs w:val="22"/>
                <w:lang w:val="bg-BG"/>
              </w:rPr>
              <w:pPrChange w:id="43" w:author="Author">
                <w:pPr>
                  <w:pStyle w:val="TableParagraph"/>
                  <w:widowControl/>
                  <w:kinsoku w:val="0"/>
                  <w:overflowPunct w:val="0"/>
                </w:pPr>
              </w:pPrChange>
            </w:pPr>
            <w:r>
              <w:rPr>
                <w:sz w:val="22"/>
                <w:szCs w:val="22"/>
                <w:lang w:val="bg-BG"/>
              </w:rPr>
              <w:t>карцином),</w:t>
            </w:r>
          </w:p>
          <w:p w14:paraId="23093C27" w14:textId="77777777" w:rsidR="00D20532" w:rsidRDefault="002F3604">
            <w:pPr>
              <w:pStyle w:val="TableParagraph"/>
              <w:keepNext/>
              <w:keepLines/>
              <w:widowControl/>
              <w:kinsoku w:val="0"/>
              <w:overflowPunct w:val="0"/>
              <w:rPr>
                <w:sz w:val="22"/>
                <w:szCs w:val="22"/>
                <w:lang w:val="bg-BG"/>
              </w:rPr>
              <w:pPrChange w:id="44" w:author="Author">
                <w:pPr>
                  <w:pStyle w:val="TableParagraph"/>
                  <w:widowControl/>
                  <w:kinsoku w:val="0"/>
                  <w:overflowPunct w:val="0"/>
                </w:pPr>
              </w:pPrChange>
            </w:pPr>
            <w:r>
              <w:rPr>
                <w:sz w:val="22"/>
                <w:szCs w:val="22"/>
                <w:lang w:val="bg-BG"/>
              </w:rPr>
              <w:t>доброкачествени неоплазми</w:t>
            </w:r>
          </w:p>
        </w:tc>
      </w:tr>
      <w:tr w:rsidR="00D20532" w:rsidRPr="00FE5F7B" w14:paraId="4B466C4C" w14:textId="77777777">
        <w:tc>
          <w:tcPr>
            <w:tcW w:w="3119" w:type="dxa"/>
            <w:vMerge/>
          </w:tcPr>
          <w:p w14:paraId="4D8B1303" w14:textId="77777777" w:rsidR="00D20532" w:rsidRDefault="00D20532" w:rsidP="00FE5F7B">
            <w:pPr>
              <w:keepNext/>
              <w:keepLines/>
              <w:widowControl/>
              <w:kinsoku w:val="0"/>
              <w:overflowPunct w:val="0"/>
              <w:rPr>
                <w:sz w:val="22"/>
                <w:szCs w:val="22"/>
                <w:lang w:val="bg-BG"/>
              </w:rPr>
            </w:pPr>
          </w:p>
        </w:tc>
        <w:tc>
          <w:tcPr>
            <w:tcW w:w="2271" w:type="dxa"/>
          </w:tcPr>
          <w:p w14:paraId="6B6538CC" w14:textId="77777777" w:rsidR="00D20532" w:rsidRDefault="002F3604" w:rsidP="00FE5F7B">
            <w:pPr>
              <w:keepNext/>
              <w:keepLines/>
              <w:widowControl/>
              <w:kinsoku w:val="0"/>
              <w:overflowPunct w:val="0"/>
              <w:rPr>
                <w:sz w:val="22"/>
                <w:szCs w:val="22"/>
                <w:lang w:val="bg-BG"/>
              </w:rPr>
            </w:pPr>
            <w:r>
              <w:rPr>
                <w:sz w:val="22"/>
                <w:szCs w:val="22"/>
                <w:lang w:val="bg-BG"/>
              </w:rPr>
              <w:t>Нечести</w:t>
            </w:r>
          </w:p>
        </w:tc>
        <w:tc>
          <w:tcPr>
            <w:tcW w:w="3789" w:type="dxa"/>
          </w:tcPr>
          <w:p w14:paraId="2540DABB"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лимфом**,</w:t>
            </w:r>
          </w:p>
          <w:p w14:paraId="4413EBB6"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солидни тумори на вътрешните органи (включително рак на гърдата, неоплазми на белите дробове и щитовидната жлеза), меланом**</w:t>
            </w:r>
          </w:p>
        </w:tc>
      </w:tr>
      <w:tr w:rsidR="00D20532" w14:paraId="50A50CD6" w14:textId="77777777">
        <w:tc>
          <w:tcPr>
            <w:tcW w:w="3119" w:type="dxa"/>
            <w:vMerge/>
          </w:tcPr>
          <w:p w14:paraId="67B58EE0" w14:textId="77777777" w:rsidR="00D20532" w:rsidRDefault="00D20532" w:rsidP="00FE5F7B">
            <w:pPr>
              <w:keepNext/>
              <w:keepLines/>
              <w:widowControl/>
              <w:kinsoku w:val="0"/>
              <w:overflowPunct w:val="0"/>
              <w:rPr>
                <w:sz w:val="22"/>
                <w:szCs w:val="22"/>
                <w:lang w:val="bg-BG"/>
              </w:rPr>
            </w:pPr>
          </w:p>
        </w:tc>
        <w:tc>
          <w:tcPr>
            <w:tcW w:w="2271" w:type="dxa"/>
          </w:tcPr>
          <w:p w14:paraId="3B371D76" w14:textId="77777777" w:rsidR="00D20532" w:rsidRDefault="002F3604" w:rsidP="00FE5F7B">
            <w:pPr>
              <w:keepNext/>
              <w:keepLines/>
              <w:widowControl/>
              <w:kinsoku w:val="0"/>
              <w:overflowPunct w:val="0"/>
              <w:rPr>
                <w:sz w:val="22"/>
                <w:szCs w:val="22"/>
                <w:lang w:val="bg-BG"/>
              </w:rPr>
            </w:pPr>
            <w:r>
              <w:rPr>
                <w:sz w:val="22"/>
                <w:szCs w:val="22"/>
                <w:lang w:val="bg-BG"/>
              </w:rPr>
              <w:t>Редки</w:t>
            </w:r>
          </w:p>
        </w:tc>
        <w:tc>
          <w:tcPr>
            <w:tcW w:w="3789" w:type="dxa"/>
          </w:tcPr>
          <w:p w14:paraId="4C721BE5"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левкемия</w:t>
            </w:r>
            <w:r>
              <w:rPr>
                <w:sz w:val="22"/>
                <w:szCs w:val="22"/>
                <w:vertAlign w:val="superscript"/>
                <w:lang w:val="bg-BG"/>
              </w:rPr>
              <w:t>1)</w:t>
            </w:r>
          </w:p>
        </w:tc>
      </w:tr>
      <w:tr w:rsidR="00D20532" w14:paraId="0A9C198A" w14:textId="77777777">
        <w:trPr>
          <w:trHeight w:val="1039"/>
        </w:trPr>
        <w:tc>
          <w:tcPr>
            <w:tcW w:w="3119" w:type="dxa"/>
            <w:vMerge/>
          </w:tcPr>
          <w:p w14:paraId="66EA561E" w14:textId="77777777" w:rsidR="00D20532" w:rsidRDefault="00D20532" w:rsidP="00FE5F7B">
            <w:pPr>
              <w:keepNext/>
              <w:keepLines/>
              <w:widowControl/>
              <w:kinsoku w:val="0"/>
              <w:overflowPunct w:val="0"/>
              <w:rPr>
                <w:sz w:val="22"/>
                <w:szCs w:val="22"/>
                <w:lang w:val="bg-BG"/>
              </w:rPr>
            </w:pPr>
          </w:p>
        </w:tc>
        <w:tc>
          <w:tcPr>
            <w:tcW w:w="2271" w:type="dxa"/>
          </w:tcPr>
          <w:p w14:paraId="46F697B6" w14:textId="77777777" w:rsidR="00D20532" w:rsidRDefault="002F3604" w:rsidP="00FE5F7B">
            <w:pPr>
              <w:keepNext/>
              <w:keepLines/>
              <w:widowControl/>
              <w:kinsoku w:val="0"/>
              <w:overflowPunct w:val="0"/>
              <w:rPr>
                <w:sz w:val="22"/>
                <w:szCs w:val="22"/>
                <w:lang w:val="bg-BG"/>
              </w:rPr>
            </w:pPr>
            <w:r>
              <w:rPr>
                <w:sz w:val="22"/>
                <w:szCs w:val="22"/>
                <w:lang w:val="bg-BG"/>
              </w:rPr>
              <w:t>С неизвестна честота</w:t>
            </w:r>
          </w:p>
        </w:tc>
        <w:tc>
          <w:tcPr>
            <w:tcW w:w="3789" w:type="dxa"/>
          </w:tcPr>
          <w:p w14:paraId="7D2700A6"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хепатоспленален Т-клетъчен лимфом</w:t>
            </w:r>
            <w:r>
              <w:rPr>
                <w:sz w:val="22"/>
                <w:szCs w:val="22"/>
                <w:vertAlign w:val="superscript"/>
                <w:lang w:val="bg-BG"/>
              </w:rPr>
              <w:t>1)</w:t>
            </w:r>
            <w:r>
              <w:rPr>
                <w:sz w:val="22"/>
                <w:szCs w:val="22"/>
                <w:lang w:val="bg-BG"/>
              </w:rPr>
              <w:t>,</w:t>
            </w:r>
          </w:p>
          <w:p w14:paraId="5C50D0D8"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Меркел-клетъчен карцином (невроендокринен карцином на кожата)</w:t>
            </w:r>
            <w:r>
              <w:rPr>
                <w:sz w:val="22"/>
                <w:szCs w:val="22"/>
                <w:vertAlign w:val="superscript"/>
                <w:lang w:val="bg-BG"/>
              </w:rPr>
              <w:t>1)</w:t>
            </w:r>
            <w:r>
              <w:rPr>
                <w:sz w:val="22"/>
                <w:szCs w:val="22"/>
                <w:lang w:val="bg-BG"/>
              </w:rPr>
              <w:t>,</w:t>
            </w:r>
          </w:p>
          <w:p w14:paraId="2368E814" w14:textId="77777777" w:rsidR="00D20532" w:rsidRDefault="002F3604" w:rsidP="00FE5F7B">
            <w:pPr>
              <w:pStyle w:val="Default"/>
              <w:keepNext/>
              <w:keepLines/>
              <w:rPr>
                <w:sz w:val="22"/>
                <w:szCs w:val="22"/>
                <w:vertAlign w:val="subscript"/>
                <w:lang w:val="bg-BG"/>
              </w:rPr>
            </w:pPr>
            <w:r>
              <w:rPr>
                <w:sz w:val="22"/>
                <w:szCs w:val="22"/>
                <w:lang w:val="bg-BG"/>
              </w:rPr>
              <w:t>сарком на Kaposi</w:t>
            </w:r>
          </w:p>
        </w:tc>
      </w:tr>
      <w:tr w:rsidR="00D20532" w:rsidRPr="00FE5F7B" w14:paraId="23380974" w14:textId="77777777">
        <w:trPr>
          <w:trHeight w:val="804"/>
        </w:trPr>
        <w:tc>
          <w:tcPr>
            <w:tcW w:w="3119" w:type="dxa"/>
            <w:vMerge w:val="restart"/>
          </w:tcPr>
          <w:p w14:paraId="218C878B"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Нарушения на кръвта и лимфната система*</w:t>
            </w:r>
          </w:p>
        </w:tc>
        <w:tc>
          <w:tcPr>
            <w:tcW w:w="2271" w:type="dxa"/>
          </w:tcPr>
          <w:p w14:paraId="2738B31E"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Много чести</w:t>
            </w:r>
          </w:p>
        </w:tc>
        <w:tc>
          <w:tcPr>
            <w:tcW w:w="3789" w:type="dxa"/>
          </w:tcPr>
          <w:p w14:paraId="453C54A6"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левкопения (включително</w:t>
            </w:r>
          </w:p>
          <w:p w14:paraId="36883A79" w14:textId="77777777" w:rsidR="00D20532" w:rsidRDefault="002F3604" w:rsidP="00FE5F7B">
            <w:pPr>
              <w:pStyle w:val="TableParagraph"/>
              <w:keepNext/>
              <w:keepLines/>
              <w:widowControl/>
              <w:kinsoku w:val="0"/>
              <w:overflowPunct w:val="0"/>
              <w:rPr>
                <w:sz w:val="22"/>
                <w:szCs w:val="22"/>
                <w:lang w:val="bg-BG"/>
              </w:rPr>
            </w:pPr>
            <w:r>
              <w:rPr>
                <w:sz w:val="22"/>
                <w:szCs w:val="22"/>
                <w:lang w:val="bg-BG"/>
              </w:rPr>
              <w:t>неутропения и агранулоцитоза), анемия</w:t>
            </w:r>
          </w:p>
        </w:tc>
      </w:tr>
      <w:tr w:rsidR="00D20532" w14:paraId="67DF624A" w14:textId="77777777">
        <w:tc>
          <w:tcPr>
            <w:tcW w:w="3119" w:type="dxa"/>
            <w:vMerge/>
          </w:tcPr>
          <w:p w14:paraId="37CF6448" w14:textId="77777777" w:rsidR="00D20532" w:rsidRDefault="00D20532">
            <w:pPr>
              <w:pStyle w:val="TableParagraph"/>
              <w:widowControl/>
              <w:kinsoku w:val="0"/>
              <w:overflowPunct w:val="0"/>
              <w:ind w:left="102"/>
              <w:rPr>
                <w:sz w:val="22"/>
                <w:szCs w:val="22"/>
                <w:lang w:val="bg-BG"/>
              </w:rPr>
            </w:pPr>
          </w:p>
        </w:tc>
        <w:tc>
          <w:tcPr>
            <w:tcW w:w="2271" w:type="dxa"/>
          </w:tcPr>
          <w:p w14:paraId="2A470064"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00E6B4D4" w14:textId="77777777" w:rsidR="00D20532" w:rsidRDefault="002F3604">
            <w:pPr>
              <w:pStyle w:val="TableParagraph"/>
              <w:widowControl/>
              <w:kinsoku w:val="0"/>
              <w:overflowPunct w:val="0"/>
              <w:rPr>
                <w:sz w:val="22"/>
                <w:szCs w:val="22"/>
                <w:lang w:val="bg-BG"/>
              </w:rPr>
            </w:pPr>
            <w:r>
              <w:rPr>
                <w:sz w:val="22"/>
                <w:szCs w:val="22"/>
                <w:lang w:val="bg-BG"/>
              </w:rPr>
              <w:t>левкоцитоза,</w:t>
            </w:r>
          </w:p>
          <w:p w14:paraId="2DB3DAD8" w14:textId="77777777" w:rsidR="00D20532" w:rsidRDefault="002F3604">
            <w:pPr>
              <w:pStyle w:val="TableParagraph"/>
              <w:widowControl/>
              <w:kinsoku w:val="0"/>
              <w:overflowPunct w:val="0"/>
              <w:rPr>
                <w:sz w:val="22"/>
                <w:szCs w:val="22"/>
                <w:lang w:val="bg-BG"/>
              </w:rPr>
            </w:pPr>
            <w:r>
              <w:rPr>
                <w:sz w:val="22"/>
                <w:szCs w:val="22"/>
                <w:lang w:val="bg-BG"/>
              </w:rPr>
              <w:t>тромбоцитопения</w:t>
            </w:r>
          </w:p>
        </w:tc>
      </w:tr>
      <w:tr w:rsidR="00D20532" w14:paraId="5710E986" w14:textId="77777777">
        <w:tc>
          <w:tcPr>
            <w:tcW w:w="3119" w:type="dxa"/>
            <w:vMerge/>
          </w:tcPr>
          <w:p w14:paraId="7FCAA3B5" w14:textId="77777777" w:rsidR="00D20532" w:rsidRDefault="00D20532">
            <w:pPr>
              <w:pStyle w:val="TableParagraph"/>
              <w:widowControl/>
              <w:kinsoku w:val="0"/>
              <w:overflowPunct w:val="0"/>
              <w:ind w:left="102"/>
              <w:rPr>
                <w:sz w:val="22"/>
                <w:szCs w:val="22"/>
                <w:lang w:val="bg-BG"/>
              </w:rPr>
            </w:pPr>
          </w:p>
        </w:tc>
        <w:tc>
          <w:tcPr>
            <w:tcW w:w="2271" w:type="dxa"/>
          </w:tcPr>
          <w:p w14:paraId="1BF751CA"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7A096FBF" w14:textId="77777777" w:rsidR="00D20532" w:rsidRDefault="002F3604">
            <w:pPr>
              <w:pStyle w:val="TableParagraph"/>
              <w:widowControl/>
              <w:kinsoku w:val="0"/>
              <w:overflowPunct w:val="0"/>
              <w:rPr>
                <w:sz w:val="22"/>
                <w:szCs w:val="22"/>
                <w:lang w:val="bg-BG"/>
              </w:rPr>
            </w:pPr>
            <w:r>
              <w:rPr>
                <w:sz w:val="22"/>
                <w:szCs w:val="22"/>
                <w:lang w:val="bg-BG"/>
              </w:rPr>
              <w:t>идиопатична тромбоцитопенична пурпура</w:t>
            </w:r>
          </w:p>
        </w:tc>
      </w:tr>
      <w:tr w:rsidR="00D20532" w14:paraId="31B7F1BC" w14:textId="77777777">
        <w:tc>
          <w:tcPr>
            <w:tcW w:w="3119" w:type="dxa"/>
            <w:vMerge/>
          </w:tcPr>
          <w:p w14:paraId="3EDB8C53" w14:textId="77777777" w:rsidR="00D20532" w:rsidRDefault="00D20532">
            <w:pPr>
              <w:pStyle w:val="TableParagraph"/>
              <w:widowControl/>
              <w:kinsoku w:val="0"/>
              <w:overflowPunct w:val="0"/>
              <w:ind w:left="102"/>
              <w:rPr>
                <w:sz w:val="22"/>
                <w:szCs w:val="22"/>
                <w:lang w:val="bg-BG"/>
              </w:rPr>
            </w:pPr>
          </w:p>
        </w:tc>
        <w:tc>
          <w:tcPr>
            <w:tcW w:w="2271" w:type="dxa"/>
          </w:tcPr>
          <w:p w14:paraId="07A33368" w14:textId="77777777" w:rsidR="00D20532" w:rsidRDefault="002F3604">
            <w:pPr>
              <w:pStyle w:val="TableParagraph"/>
              <w:widowControl/>
              <w:kinsoku w:val="0"/>
              <w:overflowPunct w:val="0"/>
              <w:rPr>
                <w:sz w:val="22"/>
                <w:szCs w:val="22"/>
                <w:lang w:val="bg-BG"/>
              </w:rPr>
            </w:pPr>
            <w:r>
              <w:rPr>
                <w:sz w:val="22"/>
                <w:szCs w:val="22"/>
                <w:lang w:val="bg-BG"/>
              </w:rPr>
              <w:t>Редки</w:t>
            </w:r>
          </w:p>
        </w:tc>
        <w:tc>
          <w:tcPr>
            <w:tcW w:w="3789" w:type="dxa"/>
          </w:tcPr>
          <w:p w14:paraId="1AF7DBCC" w14:textId="77777777" w:rsidR="00D20532" w:rsidRDefault="002F3604">
            <w:pPr>
              <w:pStyle w:val="TableParagraph"/>
              <w:widowControl/>
              <w:kinsoku w:val="0"/>
              <w:overflowPunct w:val="0"/>
              <w:rPr>
                <w:sz w:val="22"/>
                <w:szCs w:val="22"/>
                <w:lang w:val="bg-BG"/>
              </w:rPr>
            </w:pPr>
            <w:r>
              <w:rPr>
                <w:sz w:val="22"/>
                <w:szCs w:val="22"/>
                <w:lang w:val="bg-BG"/>
              </w:rPr>
              <w:t>панцитопения</w:t>
            </w:r>
          </w:p>
        </w:tc>
      </w:tr>
      <w:tr w:rsidR="00D20532" w:rsidRPr="00FE5F7B" w14:paraId="6A8F4762" w14:textId="77777777">
        <w:trPr>
          <w:trHeight w:val="619"/>
        </w:trPr>
        <w:tc>
          <w:tcPr>
            <w:tcW w:w="3119" w:type="dxa"/>
            <w:vMerge w:val="restart"/>
          </w:tcPr>
          <w:p w14:paraId="78C17DDA" w14:textId="77777777" w:rsidR="00D20532" w:rsidRDefault="002F3604">
            <w:pPr>
              <w:pStyle w:val="TableParagraph"/>
              <w:widowControl/>
              <w:kinsoku w:val="0"/>
              <w:overflowPunct w:val="0"/>
              <w:rPr>
                <w:sz w:val="22"/>
                <w:szCs w:val="22"/>
                <w:lang w:val="bg-BG"/>
              </w:rPr>
            </w:pPr>
            <w:r>
              <w:rPr>
                <w:sz w:val="22"/>
                <w:szCs w:val="22"/>
                <w:lang w:val="bg-BG"/>
              </w:rPr>
              <w:t>Нарушения на имунната система*</w:t>
            </w:r>
          </w:p>
        </w:tc>
        <w:tc>
          <w:tcPr>
            <w:tcW w:w="2271" w:type="dxa"/>
          </w:tcPr>
          <w:p w14:paraId="32061C1E"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2F71718F" w14:textId="77777777" w:rsidR="00D20532" w:rsidRDefault="002F3604">
            <w:pPr>
              <w:pStyle w:val="TableParagraph"/>
              <w:widowControl/>
              <w:kinsoku w:val="0"/>
              <w:overflowPunct w:val="0"/>
              <w:rPr>
                <w:sz w:val="22"/>
                <w:szCs w:val="22"/>
                <w:lang w:val="bg-BG"/>
              </w:rPr>
            </w:pPr>
            <w:r>
              <w:rPr>
                <w:sz w:val="22"/>
                <w:szCs w:val="22"/>
                <w:lang w:val="bg-BG"/>
              </w:rPr>
              <w:t>свръхчувствителност,</w:t>
            </w:r>
          </w:p>
          <w:p w14:paraId="2E1E3971" w14:textId="77777777" w:rsidR="00D20532" w:rsidRDefault="002F3604">
            <w:pPr>
              <w:pStyle w:val="TableParagraph"/>
              <w:widowControl/>
              <w:kinsoku w:val="0"/>
              <w:overflowPunct w:val="0"/>
              <w:rPr>
                <w:sz w:val="22"/>
                <w:szCs w:val="22"/>
                <w:lang w:val="bg-BG"/>
              </w:rPr>
            </w:pPr>
            <w:r>
              <w:rPr>
                <w:sz w:val="22"/>
                <w:szCs w:val="22"/>
                <w:lang w:val="bg-BG"/>
              </w:rPr>
              <w:t>алергии (вкл. сезонна алергия)</w:t>
            </w:r>
          </w:p>
          <w:p w14:paraId="588E6A42" w14:textId="77777777" w:rsidR="00D20532" w:rsidRDefault="00D20532">
            <w:pPr>
              <w:pStyle w:val="TableParagraph"/>
              <w:widowControl/>
              <w:kinsoku w:val="0"/>
              <w:overflowPunct w:val="0"/>
              <w:rPr>
                <w:sz w:val="22"/>
                <w:szCs w:val="22"/>
                <w:lang w:val="bg-BG"/>
              </w:rPr>
            </w:pPr>
          </w:p>
        </w:tc>
      </w:tr>
      <w:tr w:rsidR="00D20532" w14:paraId="28B54D26" w14:textId="77777777">
        <w:tc>
          <w:tcPr>
            <w:tcW w:w="3119" w:type="dxa"/>
            <w:vMerge/>
          </w:tcPr>
          <w:p w14:paraId="15B2598A" w14:textId="77777777" w:rsidR="00D20532" w:rsidRDefault="00D20532">
            <w:pPr>
              <w:pStyle w:val="TableParagraph"/>
              <w:widowControl/>
              <w:kinsoku w:val="0"/>
              <w:overflowPunct w:val="0"/>
              <w:ind w:left="102"/>
              <w:rPr>
                <w:sz w:val="22"/>
                <w:szCs w:val="22"/>
                <w:lang w:val="bg-BG"/>
              </w:rPr>
            </w:pPr>
          </w:p>
        </w:tc>
        <w:tc>
          <w:tcPr>
            <w:tcW w:w="2271" w:type="dxa"/>
          </w:tcPr>
          <w:p w14:paraId="7621BBED"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0733672A" w14:textId="77777777" w:rsidR="00D20532" w:rsidRDefault="002F3604">
            <w:pPr>
              <w:pStyle w:val="TableParagraph"/>
              <w:widowControl/>
              <w:kinsoku w:val="0"/>
              <w:overflowPunct w:val="0"/>
              <w:rPr>
                <w:sz w:val="22"/>
                <w:szCs w:val="22"/>
                <w:lang w:val="bg-BG"/>
              </w:rPr>
            </w:pPr>
            <w:r>
              <w:rPr>
                <w:sz w:val="22"/>
                <w:szCs w:val="22"/>
                <w:lang w:val="bg-BG"/>
              </w:rPr>
              <w:t>саркоидоза</w:t>
            </w:r>
            <w:r>
              <w:rPr>
                <w:sz w:val="22"/>
                <w:szCs w:val="22"/>
                <w:vertAlign w:val="superscript"/>
                <w:lang w:val="bg-BG"/>
              </w:rPr>
              <w:t>1)</w:t>
            </w:r>
            <w:r>
              <w:rPr>
                <w:sz w:val="22"/>
                <w:szCs w:val="22"/>
                <w:lang w:val="bg-BG"/>
              </w:rPr>
              <w:t>,</w:t>
            </w:r>
          </w:p>
          <w:p w14:paraId="5A0977AB" w14:textId="77777777" w:rsidR="00D20532" w:rsidRDefault="002F3604">
            <w:pPr>
              <w:pStyle w:val="TableParagraph"/>
              <w:widowControl/>
              <w:kinsoku w:val="0"/>
              <w:overflowPunct w:val="0"/>
              <w:rPr>
                <w:sz w:val="22"/>
                <w:szCs w:val="22"/>
                <w:lang w:val="bg-BG"/>
              </w:rPr>
            </w:pPr>
            <w:r>
              <w:rPr>
                <w:sz w:val="22"/>
                <w:szCs w:val="22"/>
                <w:lang w:val="bg-BG"/>
              </w:rPr>
              <w:t>васкулит</w:t>
            </w:r>
          </w:p>
          <w:p w14:paraId="3840CAEA" w14:textId="77777777" w:rsidR="00D20532" w:rsidRDefault="00D20532">
            <w:pPr>
              <w:pStyle w:val="TableParagraph"/>
              <w:widowControl/>
              <w:kinsoku w:val="0"/>
              <w:overflowPunct w:val="0"/>
              <w:rPr>
                <w:sz w:val="22"/>
                <w:szCs w:val="22"/>
                <w:lang w:val="bg-BG"/>
              </w:rPr>
            </w:pPr>
          </w:p>
        </w:tc>
      </w:tr>
      <w:tr w:rsidR="00D20532" w14:paraId="27BA8187" w14:textId="77777777">
        <w:tc>
          <w:tcPr>
            <w:tcW w:w="3119" w:type="dxa"/>
            <w:vMerge/>
          </w:tcPr>
          <w:p w14:paraId="4E5D71FC" w14:textId="77777777" w:rsidR="00D20532" w:rsidRDefault="00D20532">
            <w:pPr>
              <w:pStyle w:val="TableParagraph"/>
              <w:widowControl/>
              <w:kinsoku w:val="0"/>
              <w:overflowPunct w:val="0"/>
              <w:ind w:left="102"/>
              <w:rPr>
                <w:sz w:val="22"/>
                <w:szCs w:val="22"/>
                <w:lang w:val="bg-BG"/>
              </w:rPr>
            </w:pPr>
          </w:p>
        </w:tc>
        <w:tc>
          <w:tcPr>
            <w:tcW w:w="2271" w:type="dxa"/>
          </w:tcPr>
          <w:p w14:paraId="71EABFD0" w14:textId="77777777" w:rsidR="00D20532" w:rsidRDefault="002F3604">
            <w:pPr>
              <w:pStyle w:val="TableParagraph"/>
              <w:widowControl/>
              <w:kinsoku w:val="0"/>
              <w:overflowPunct w:val="0"/>
              <w:rPr>
                <w:sz w:val="22"/>
                <w:szCs w:val="22"/>
                <w:lang w:val="bg-BG"/>
              </w:rPr>
            </w:pPr>
            <w:r>
              <w:rPr>
                <w:sz w:val="22"/>
                <w:szCs w:val="22"/>
                <w:lang w:val="bg-BG"/>
              </w:rPr>
              <w:t>Редки</w:t>
            </w:r>
          </w:p>
        </w:tc>
        <w:tc>
          <w:tcPr>
            <w:tcW w:w="3789" w:type="dxa"/>
          </w:tcPr>
          <w:p w14:paraId="55CD84A6" w14:textId="77777777" w:rsidR="00D20532" w:rsidRDefault="002F3604">
            <w:pPr>
              <w:pStyle w:val="TableParagraph"/>
              <w:widowControl/>
              <w:kinsoku w:val="0"/>
              <w:overflowPunct w:val="0"/>
              <w:rPr>
                <w:sz w:val="22"/>
                <w:szCs w:val="22"/>
                <w:vertAlign w:val="superscript"/>
                <w:lang w:val="bg-BG"/>
              </w:rPr>
            </w:pPr>
            <w:r>
              <w:rPr>
                <w:sz w:val="22"/>
                <w:szCs w:val="22"/>
                <w:lang w:val="bg-BG"/>
              </w:rPr>
              <w:t>анафилаксия</w:t>
            </w:r>
            <w:r>
              <w:rPr>
                <w:sz w:val="22"/>
                <w:szCs w:val="22"/>
                <w:vertAlign w:val="superscript"/>
                <w:lang w:val="bg-BG"/>
              </w:rPr>
              <w:t>1)</w:t>
            </w:r>
          </w:p>
          <w:p w14:paraId="4866B855" w14:textId="77777777" w:rsidR="00D20532" w:rsidRDefault="00D20532">
            <w:pPr>
              <w:pStyle w:val="TableParagraph"/>
              <w:widowControl/>
              <w:kinsoku w:val="0"/>
              <w:overflowPunct w:val="0"/>
              <w:rPr>
                <w:sz w:val="22"/>
                <w:szCs w:val="22"/>
                <w:lang w:val="bg-BG"/>
              </w:rPr>
            </w:pPr>
          </w:p>
        </w:tc>
      </w:tr>
      <w:tr w:rsidR="00D20532" w14:paraId="04C7E49D" w14:textId="77777777">
        <w:trPr>
          <w:trHeight w:val="256"/>
        </w:trPr>
        <w:tc>
          <w:tcPr>
            <w:tcW w:w="3119" w:type="dxa"/>
            <w:vMerge w:val="restart"/>
          </w:tcPr>
          <w:p w14:paraId="3907DA0E" w14:textId="77777777" w:rsidR="00D20532" w:rsidRDefault="002F3604">
            <w:pPr>
              <w:pStyle w:val="TableParagraph"/>
              <w:widowControl/>
              <w:kinsoku w:val="0"/>
              <w:overflowPunct w:val="0"/>
              <w:rPr>
                <w:sz w:val="22"/>
                <w:szCs w:val="22"/>
                <w:lang w:val="bg-BG"/>
              </w:rPr>
            </w:pPr>
            <w:r>
              <w:rPr>
                <w:sz w:val="22"/>
                <w:szCs w:val="22"/>
                <w:lang w:val="bg-BG"/>
              </w:rPr>
              <w:t>Нарушения на метаболизма и храненето</w:t>
            </w:r>
          </w:p>
        </w:tc>
        <w:tc>
          <w:tcPr>
            <w:tcW w:w="2271" w:type="dxa"/>
          </w:tcPr>
          <w:p w14:paraId="7D4525E5" w14:textId="77777777" w:rsidR="00D20532" w:rsidRDefault="002F3604">
            <w:pPr>
              <w:pStyle w:val="TableParagraph"/>
              <w:widowControl/>
              <w:kinsoku w:val="0"/>
              <w:overflowPunct w:val="0"/>
              <w:rPr>
                <w:sz w:val="22"/>
                <w:szCs w:val="22"/>
                <w:lang w:val="bg-BG"/>
              </w:rPr>
            </w:pPr>
            <w:r>
              <w:rPr>
                <w:sz w:val="22"/>
                <w:szCs w:val="22"/>
                <w:lang w:val="bg-BG"/>
              </w:rPr>
              <w:t>Много чести</w:t>
            </w:r>
          </w:p>
        </w:tc>
        <w:tc>
          <w:tcPr>
            <w:tcW w:w="3789" w:type="dxa"/>
          </w:tcPr>
          <w:p w14:paraId="60CBC816" w14:textId="77777777" w:rsidR="00D20532" w:rsidRDefault="002F3604">
            <w:pPr>
              <w:pStyle w:val="TableParagraph"/>
              <w:widowControl/>
              <w:kinsoku w:val="0"/>
              <w:overflowPunct w:val="0"/>
              <w:rPr>
                <w:sz w:val="22"/>
                <w:szCs w:val="22"/>
                <w:lang w:val="bg-BG"/>
              </w:rPr>
            </w:pPr>
            <w:r>
              <w:rPr>
                <w:sz w:val="22"/>
                <w:szCs w:val="22"/>
                <w:lang w:val="bg-BG"/>
              </w:rPr>
              <w:t>повишение на липидите</w:t>
            </w:r>
          </w:p>
        </w:tc>
      </w:tr>
      <w:tr w:rsidR="00D20532" w14:paraId="10F62394" w14:textId="77777777">
        <w:tc>
          <w:tcPr>
            <w:tcW w:w="3119" w:type="dxa"/>
            <w:vMerge/>
          </w:tcPr>
          <w:p w14:paraId="039A0EBD" w14:textId="77777777" w:rsidR="00D20532" w:rsidRDefault="00D20532">
            <w:pPr>
              <w:pStyle w:val="TableParagraph"/>
              <w:widowControl/>
              <w:kinsoku w:val="0"/>
              <w:overflowPunct w:val="0"/>
              <w:ind w:left="102"/>
              <w:rPr>
                <w:sz w:val="22"/>
                <w:szCs w:val="22"/>
                <w:lang w:val="bg-BG"/>
              </w:rPr>
            </w:pPr>
          </w:p>
        </w:tc>
        <w:tc>
          <w:tcPr>
            <w:tcW w:w="2271" w:type="dxa"/>
          </w:tcPr>
          <w:p w14:paraId="483428E0"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1410E667" w14:textId="77777777" w:rsidR="00D20532" w:rsidRDefault="002F3604">
            <w:pPr>
              <w:pStyle w:val="TableParagraph"/>
              <w:widowControl/>
              <w:kinsoku w:val="0"/>
              <w:overflowPunct w:val="0"/>
              <w:rPr>
                <w:sz w:val="22"/>
                <w:szCs w:val="22"/>
                <w:lang w:val="bg-BG"/>
              </w:rPr>
            </w:pPr>
            <w:r>
              <w:rPr>
                <w:sz w:val="22"/>
                <w:szCs w:val="22"/>
                <w:lang w:val="bg-BG"/>
              </w:rPr>
              <w:t>хипокалиемия,</w:t>
            </w:r>
          </w:p>
          <w:p w14:paraId="6763CCC4" w14:textId="77777777" w:rsidR="00D20532" w:rsidRDefault="002F3604">
            <w:pPr>
              <w:pStyle w:val="TableParagraph"/>
              <w:widowControl/>
              <w:kinsoku w:val="0"/>
              <w:overflowPunct w:val="0"/>
              <w:rPr>
                <w:sz w:val="22"/>
                <w:szCs w:val="22"/>
                <w:lang w:val="bg-BG"/>
              </w:rPr>
            </w:pPr>
            <w:r>
              <w:rPr>
                <w:sz w:val="22"/>
                <w:szCs w:val="22"/>
                <w:lang w:val="bg-BG"/>
              </w:rPr>
              <w:t>повишение на пикочната киселина,</w:t>
            </w:r>
          </w:p>
          <w:p w14:paraId="7AB362C0" w14:textId="77777777" w:rsidR="00D20532" w:rsidRDefault="002F3604">
            <w:pPr>
              <w:pStyle w:val="TableParagraph"/>
              <w:widowControl/>
              <w:kinsoku w:val="0"/>
              <w:overflowPunct w:val="0"/>
              <w:rPr>
                <w:sz w:val="22"/>
                <w:szCs w:val="22"/>
                <w:lang w:val="bg-BG"/>
              </w:rPr>
            </w:pPr>
            <w:r>
              <w:rPr>
                <w:sz w:val="22"/>
                <w:szCs w:val="22"/>
                <w:lang w:val="bg-BG"/>
              </w:rPr>
              <w:t>отклонения на натрия в кръвта,</w:t>
            </w:r>
          </w:p>
          <w:p w14:paraId="4EE06100" w14:textId="77777777" w:rsidR="00D20532" w:rsidRDefault="002F3604">
            <w:pPr>
              <w:pStyle w:val="TableParagraph"/>
              <w:widowControl/>
              <w:kinsoku w:val="0"/>
              <w:overflowPunct w:val="0"/>
              <w:rPr>
                <w:sz w:val="22"/>
                <w:szCs w:val="22"/>
                <w:lang w:val="bg-BG"/>
              </w:rPr>
            </w:pPr>
            <w:r>
              <w:rPr>
                <w:sz w:val="22"/>
                <w:szCs w:val="22"/>
                <w:lang w:val="bg-BG"/>
              </w:rPr>
              <w:t>хипокалциемия, хипергликемия, хипофосфатемия, дехидратация</w:t>
            </w:r>
          </w:p>
        </w:tc>
      </w:tr>
      <w:tr w:rsidR="00D20532" w14:paraId="33E48D80" w14:textId="77777777">
        <w:tc>
          <w:tcPr>
            <w:tcW w:w="3119" w:type="dxa"/>
          </w:tcPr>
          <w:p w14:paraId="4DBFB1CB" w14:textId="77777777" w:rsidR="00D20532" w:rsidRDefault="002F3604">
            <w:pPr>
              <w:widowControl/>
              <w:kinsoku w:val="0"/>
              <w:overflowPunct w:val="0"/>
              <w:rPr>
                <w:sz w:val="22"/>
                <w:szCs w:val="22"/>
                <w:lang w:val="bg-BG"/>
              </w:rPr>
            </w:pPr>
            <w:r>
              <w:rPr>
                <w:sz w:val="22"/>
                <w:szCs w:val="22"/>
                <w:lang w:val="bg-BG"/>
              </w:rPr>
              <w:t>Психични нарушения</w:t>
            </w:r>
          </w:p>
        </w:tc>
        <w:tc>
          <w:tcPr>
            <w:tcW w:w="2271" w:type="dxa"/>
          </w:tcPr>
          <w:p w14:paraId="4E148818" w14:textId="77777777" w:rsidR="00D20532" w:rsidRDefault="002F3604">
            <w:pPr>
              <w:widowControl/>
              <w:kinsoku w:val="0"/>
              <w:overflowPunct w:val="0"/>
              <w:rPr>
                <w:sz w:val="22"/>
                <w:szCs w:val="22"/>
                <w:lang w:val="bg-BG"/>
              </w:rPr>
            </w:pPr>
            <w:r>
              <w:rPr>
                <w:sz w:val="22"/>
                <w:szCs w:val="22"/>
                <w:lang w:val="bg-BG"/>
              </w:rPr>
              <w:t>Чести</w:t>
            </w:r>
          </w:p>
        </w:tc>
        <w:tc>
          <w:tcPr>
            <w:tcW w:w="3789" w:type="dxa"/>
          </w:tcPr>
          <w:p w14:paraId="04B5E846" w14:textId="77777777" w:rsidR="00D20532" w:rsidRDefault="002F3604">
            <w:pPr>
              <w:pStyle w:val="TableParagraph"/>
              <w:widowControl/>
              <w:kinsoku w:val="0"/>
              <w:overflowPunct w:val="0"/>
              <w:rPr>
                <w:sz w:val="22"/>
                <w:szCs w:val="22"/>
                <w:lang w:val="bg-BG"/>
              </w:rPr>
            </w:pPr>
            <w:r>
              <w:rPr>
                <w:sz w:val="22"/>
                <w:szCs w:val="22"/>
                <w:lang w:val="bg-BG"/>
              </w:rPr>
              <w:t>промени в настроението</w:t>
            </w:r>
          </w:p>
          <w:p w14:paraId="519C79F4" w14:textId="77777777" w:rsidR="00D20532" w:rsidRDefault="002F3604">
            <w:pPr>
              <w:pStyle w:val="TableParagraph"/>
              <w:widowControl/>
              <w:kinsoku w:val="0"/>
              <w:overflowPunct w:val="0"/>
              <w:rPr>
                <w:sz w:val="22"/>
                <w:szCs w:val="22"/>
                <w:lang w:val="bg-BG"/>
              </w:rPr>
            </w:pPr>
            <w:r>
              <w:rPr>
                <w:sz w:val="22"/>
                <w:szCs w:val="22"/>
                <w:lang w:val="bg-BG"/>
              </w:rPr>
              <w:t>(включително депресия), тревожност,</w:t>
            </w:r>
          </w:p>
          <w:p w14:paraId="7AFF6C24" w14:textId="77777777" w:rsidR="00D20532" w:rsidRDefault="002F3604">
            <w:pPr>
              <w:widowControl/>
              <w:kinsoku w:val="0"/>
              <w:overflowPunct w:val="0"/>
              <w:rPr>
                <w:sz w:val="22"/>
                <w:szCs w:val="22"/>
                <w:lang w:val="bg-BG"/>
              </w:rPr>
            </w:pPr>
            <w:r>
              <w:rPr>
                <w:sz w:val="22"/>
                <w:szCs w:val="22"/>
                <w:lang w:val="bg-BG"/>
              </w:rPr>
              <w:t>безсъние</w:t>
            </w:r>
          </w:p>
        </w:tc>
      </w:tr>
      <w:tr w:rsidR="00D20532" w14:paraId="354E2945" w14:textId="77777777">
        <w:trPr>
          <w:trHeight w:val="258"/>
        </w:trPr>
        <w:tc>
          <w:tcPr>
            <w:tcW w:w="3119" w:type="dxa"/>
            <w:vMerge w:val="restart"/>
          </w:tcPr>
          <w:p w14:paraId="62153B0B" w14:textId="77777777" w:rsidR="00D20532" w:rsidRDefault="002F3604">
            <w:pPr>
              <w:pStyle w:val="TableParagraph"/>
              <w:keepNext/>
              <w:keepLines/>
              <w:widowControl/>
              <w:kinsoku w:val="0"/>
              <w:overflowPunct w:val="0"/>
              <w:rPr>
                <w:sz w:val="22"/>
                <w:szCs w:val="22"/>
                <w:lang w:val="bg-BG"/>
              </w:rPr>
            </w:pPr>
            <w:r>
              <w:rPr>
                <w:sz w:val="22"/>
                <w:szCs w:val="22"/>
                <w:lang w:val="bg-BG"/>
              </w:rPr>
              <w:t>Нарушения на нервната система*</w:t>
            </w:r>
          </w:p>
        </w:tc>
        <w:tc>
          <w:tcPr>
            <w:tcW w:w="2271" w:type="dxa"/>
          </w:tcPr>
          <w:p w14:paraId="63870324" w14:textId="77777777" w:rsidR="00D20532" w:rsidRDefault="002F3604">
            <w:pPr>
              <w:pStyle w:val="TableParagraph"/>
              <w:keepNext/>
              <w:keepLines/>
              <w:widowControl/>
              <w:kinsoku w:val="0"/>
              <w:overflowPunct w:val="0"/>
              <w:rPr>
                <w:sz w:val="22"/>
                <w:szCs w:val="22"/>
                <w:lang w:val="bg-BG"/>
              </w:rPr>
            </w:pPr>
            <w:r>
              <w:rPr>
                <w:sz w:val="22"/>
                <w:szCs w:val="22"/>
                <w:lang w:val="bg-BG"/>
              </w:rPr>
              <w:t>Много чести</w:t>
            </w:r>
          </w:p>
        </w:tc>
        <w:tc>
          <w:tcPr>
            <w:tcW w:w="3789" w:type="dxa"/>
          </w:tcPr>
          <w:p w14:paraId="4D90565E" w14:textId="77777777" w:rsidR="00D20532" w:rsidRDefault="002F3604">
            <w:pPr>
              <w:pStyle w:val="TableParagraph"/>
              <w:keepNext/>
              <w:keepLines/>
              <w:widowControl/>
              <w:kinsoku w:val="0"/>
              <w:overflowPunct w:val="0"/>
              <w:rPr>
                <w:sz w:val="22"/>
                <w:szCs w:val="22"/>
                <w:lang w:val="bg-BG"/>
              </w:rPr>
            </w:pPr>
            <w:r>
              <w:rPr>
                <w:sz w:val="22"/>
                <w:szCs w:val="22"/>
                <w:lang w:val="bg-BG"/>
              </w:rPr>
              <w:t>главоболие</w:t>
            </w:r>
          </w:p>
        </w:tc>
      </w:tr>
      <w:tr w:rsidR="00D20532" w:rsidRPr="00FE5F7B" w14:paraId="1C28CC4D" w14:textId="77777777">
        <w:tc>
          <w:tcPr>
            <w:tcW w:w="3119" w:type="dxa"/>
            <w:vMerge/>
          </w:tcPr>
          <w:p w14:paraId="1291FCBC" w14:textId="77777777" w:rsidR="00D20532" w:rsidRDefault="00D20532">
            <w:pPr>
              <w:pStyle w:val="TableParagraph"/>
              <w:keepNext/>
              <w:keepLines/>
              <w:widowControl/>
              <w:kinsoku w:val="0"/>
              <w:overflowPunct w:val="0"/>
              <w:ind w:left="102"/>
              <w:rPr>
                <w:sz w:val="22"/>
                <w:szCs w:val="22"/>
                <w:lang w:val="bg-BG"/>
              </w:rPr>
            </w:pPr>
          </w:p>
        </w:tc>
        <w:tc>
          <w:tcPr>
            <w:tcW w:w="2271" w:type="dxa"/>
          </w:tcPr>
          <w:p w14:paraId="05996269" w14:textId="77777777" w:rsidR="00D20532" w:rsidRDefault="002F3604">
            <w:pPr>
              <w:pStyle w:val="TableParagraph"/>
              <w:keepNext/>
              <w:keepLines/>
              <w:widowControl/>
              <w:kinsoku w:val="0"/>
              <w:overflowPunct w:val="0"/>
              <w:rPr>
                <w:sz w:val="22"/>
                <w:szCs w:val="22"/>
                <w:lang w:val="bg-BG"/>
              </w:rPr>
            </w:pPr>
            <w:r>
              <w:rPr>
                <w:sz w:val="22"/>
                <w:szCs w:val="22"/>
                <w:lang w:val="bg-BG"/>
              </w:rPr>
              <w:t>Чести</w:t>
            </w:r>
          </w:p>
        </w:tc>
        <w:tc>
          <w:tcPr>
            <w:tcW w:w="3789" w:type="dxa"/>
          </w:tcPr>
          <w:p w14:paraId="68610CC4" w14:textId="77777777" w:rsidR="00D20532" w:rsidRDefault="002F3604">
            <w:pPr>
              <w:pStyle w:val="TableParagraph"/>
              <w:keepNext/>
              <w:keepLines/>
              <w:widowControl/>
              <w:kinsoku w:val="0"/>
              <w:overflowPunct w:val="0"/>
              <w:rPr>
                <w:sz w:val="22"/>
                <w:szCs w:val="22"/>
                <w:lang w:val="bg-BG"/>
              </w:rPr>
            </w:pPr>
            <w:r>
              <w:rPr>
                <w:sz w:val="22"/>
                <w:szCs w:val="22"/>
                <w:lang w:val="bg-BG"/>
              </w:rPr>
              <w:t>парестезия (включително</w:t>
            </w:r>
          </w:p>
          <w:p w14:paraId="6E33A500" w14:textId="77777777" w:rsidR="00D20532" w:rsidRDefault="002F3604">
            <w:pPr>
              <w:pStyle w:val="TableParagraph"/>
              <w:keepNext/>
              <w:keepLines/>
              <w:widowControl/>
              <w:kinsoku w:val="0"/>
              <w:overflowPunct w:val="0"/>
              <w:rPr>
                <w:sz w:val="22"/>
                <w:szCs w:val="22"/>
                <w:lang w:val="bg-BG"/>
              </w:rPr>
            </w:pPr>
            <w:r>
              <w:rPr>
                <w:sz w:val="22"/>
                <w:szCs w:val="22"/>
                <w:lang w:val="bg-BG"/>
              </w:rPr>
              <w:t>хипоестезия), мигрена,</w:t>
            </w:r>
          </w:p>
          <w:p w14:paraId="4E4DDD1F" w14:textId="77777777" w:rsidR="00D20532" w:rsidRDefault="002F3604">
            <w:pPr>
              <w:pStyle w:val="TableParagraph"/>
              <w:keepNext/>
              <w:keepLines/>
              <w:widowControl/>
              <w:kinsoku w:val="0"/>
              <w:overflowPunct w:val="0"/>
              <w:rPr>
                <w:sz w:val="22"/>
                <w:szCs w:val="22"/>
                <w:lang w:val="bg-BG"/>
              </w:rPr>
            </w:pPr>
            <w:r>
              <w:rPr>
                <w:sz w:val="22"/>
                <w:szCs w:val="22"/>
                <w:lang w:val="bg-BG"/>
              </w:rPr>
              <w:t>компресия на нервни окончания</w:t>
            </w:r>
          </w:p>
        </w:tc>
      </w:tr>
      <w:tr w:rsidR="00D20532" w14:paraId="541AEFD6" w14:textId="77777777">
        <w:tc>
          <w:tcPr>
            <w:tcW w:w="3119" w:type="dxa"/>
            <w:vMerge/>
          </w:tcPr>
          <w:p w14:paraId="643257DF" w14:textId="77777777" w:rsidR="00D20532" w:rsidRDefault="00D20532">
            <w:pPr>
              <w:pStyle w:val="TableParagraph"/>
              <w:widowControl/>
              <w:kinsoku w:val="0"/>
              <w:overflowPunct w:val="0"/>
              <w:ind w:left="102"/>
              <w:rPr>
                <w:sz w:val="22"/>
                <w:szCs w:val="22"/>
                <w:lang w:val="bg-BG"/>
              </w:rPr>
            </w:pPr>
          </w:p>
        </w:tc>
        <w:tc>
          <w:tcPr>
            <w:tcW w:w="2271" w:type="dxa"/>
          </w:tcPr>
          <w:p w14:paraId="7A620529"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1D6CFF77" w14:textId="77777777" w:rsidR="00D20532" w:rsidRDefault="002F3604">
            <w:pPr>
              <w:pStyle w:val="TableParagraph"/>
              <w:widowControl/>
              <w:kinsoku w:val="0"/>
              <w:overflowPunct w:val="0"/>
              <w:rPr>
                <w:sz w:val="22"/>
                <w:szCs w:val="22"/>
                <w:lang w:val="bg-BG"/>
              </w:rPr>
            </w:pPr>
            <w:r>
              <w:rPr>
                <w:sz w:val="22"/>
                <w:szCs w:val="22"/>
                <w:lang w:val="bg-BG"/>
              </w:rPr>
              <w:t>мозъчносъдови инциденти</w:t>
            </w:r>
            <w:r>
              <w:rPr>
                <w:sz w:val="22"/>
                <w:szCs w:val="22"/>
                <w:vertAlign w:val="superscript"/>
                <w:lang w:val="bg-BG"/>
              </w:rPr>
              <w:t>1)</w:t>
            </w:r>
          </w:p>
          <w:p w14:paraId="79913E96" w14:textId="77777777" w:rsidR="00D20532" w:rsidRDefault="002F3604">
            <w:pPr>
              <w:pStyle w:val="TableParagraph"/>
              <w:widowControl/>
              <w:kinsoku w:val="0"/>
              <w:overflowPunct w:val="0"/>
              <w:rPr>
                <w:sz w:val="22"/>
                <w:szCs w:val="22"/>
                <w:lang w:val="bg-BG"/>
              </w:rPr>
            </w:pPr>
            <w:r>
              <w:rPr>
                <w:sz w:val="22"/>
                <w:szCs w:val="22"/>
                <w:lang w:val="bg-BG"/>
              </w:rPr>
              <w:t>тремор, невропатия</w:t>
            </w:r>
          </w:p>
        </w:tc>
      </w:tr>
      <w:tr w:rsidR="00D20532" w:rsidRPr="00FE5F7B" w14:paraId="253B3296" w14:textId="77777777">
        <w:tc>
          <w:tcPr>
            <w:tcW w:w="3119" w:type="dxa"/>
            <w:vMerge/>
          </w:tcPr>
          <w:p w14:paraId="286FBB96" w14:textId="77777777" w:rsidR="00D20532" w:rsidRDefault="00D20532">
            <w:pPr>
              <w:pStyle w:val="TableParagraph"/>
              <w:widowControl/>
              <w:kinsoku w:val="0"/>
              <w:overflowPunct w:val="0"/>
              <w:ind w:left="102"/>
              <w:rPr>
                <w:sz w:val="22"/>
                <w:szCs w:val="22"/>
                <w:lang w:val="bg-BG"/>
              </w:rPr>
            </w:pPr>
          </w:p>
        </w:tc>
        <w:tc>
          <w:tcPr>
            <w:tcW w:w="2271" w:type="dxa"/>
          </w:tcPr>
          <w:p w14:paraId="617C30F9" w14:textId="77777777" w:rsidR="00D20532" w:rsidRDefault="002F3604">
            <w:pPr>
              <w:pStyle w:val="TableParagraph"/>
              <w:widowControl/>
              <w:kinsoku w:val="0"/>
              <w:overflowPunct w:val="0"/>
              <w:rPr>
                <w:sz w:val="22"/>
                <w:szCs w:val="22"/>
                <w:lang w:val="bg-BG"/>
              </w:rPr>
            </w:pPr>
            <w:r>
              <w:rPr>
                <w:sz w:val="22"/>
                <w:szCs w:val="22"/>
                <w:lang w:val="bg-BG"/>
              </w:rPr>
              <w:t>Редки</w:t>
            </w:r>
          </w:p>
        </w:tc>
        <w:tc>
          <w:tcPr>
            <w:tcW w:w="3789" w:type="dxa"/>
          </w:tcPr>
          <w:p w14:paraId="746FA53C" w14:textId="77777777" w:rsidR="00D20532" w:rsidRDefault="002F3604">
            <w:pPr>
              <w:pStyle w:val="TableParagraph"/>
              <w:widowControl/>
              <w:kinsoku w:val="0"/>
              <w:overflowPunct w:val="0"/>
              <w:rPr>
                <w:sz w:val="22"/>
                <w:szCs w:val="22"/>
                <w:lang w:val="bg-BG"/>
              </w:rPr>
            </w:pPr>
            <w:r>
              <w:rPr>
                <w:sz w:val="22"/>
                <w:szCs w:val="22"/>
                <w:lang w:val="bg-BG"/>
              </w:rPr>
              <w:t>множествена склероза,</w:t>
            </w:r>
          </w:p>
          <w:p w14:paraId="7A22D465" w14:textId="77777777" w:rsidR="00D20532" w:rsidRDefault="002F3604">
            <w:pPr>
              <w:pStyle w:val="TableParagraph"/>
              <w:widowControl/>
              <w:kinsoku w:val="0"/>
              <w:overflowPunct w:val="0"/>
              <w:rPr>
                <w:sz w:val="22"/>
                <w:szCs w:val="22"/>
                <w:lang w:val="bg-BG"/>
              </w:rPr>
            </w:pPr>
            <w:r>
              <w:rPr>
                <w:sz w:val="22"/>
                <w:szCs w:val="22"/>
                <w:lang w:val="bg-BG"/>
              </w:rPr>
              <w:t>демиелинизиращи нарушения (неврит на очния нерв, синдром на Guillain-Barré)</w:t>
            </w:r>
            <w:r>
              <w:rPr>
                <w:sz w:val="22"/>
                <w:szCs w:val="22"/>
                <w:vertAlign w:val="superscript"/>
                <w:lang w:val="bg-BG"/>
              </w:rPr>
              <w:t>1</w:t>
            </w:r>
          </w:p>
        </w:tc>
      </w:tr>
      <w:tr w:rsidR="00D20532" w14:paraId="4D1760E9" w14:textId="77777777">
        <w:tc>
          <w:tcPr>
            <w:tcW w:w="3119" w:type="dxa"/>
            <w:vMerge w:val="restart"/>
          </w:tcPr>
          <w:p w14:paraId="6B105CC3" w14:textId="77777777" w:rsidR="00D20532" w:rsidRDefault="002F3604">
            <w:pPr>
              <w:keepNext/>
              <w:widowControl/>
              <w:kinsoku w:val="0"/>
              <w:overflowPunct w:val="0"/>
              <w:rPr>
                <w:sz w:val="22"/>
                <w:szCs w:val="22"/>
                <w:lang w:val="bg-BG"/>
              </w:rPr>
            </w:pPr>
            <w:r>
              <w:rPr>
                <w:sz w:val="22"/>
                <w:szCs w:val="22"/>
                <w:lang w:val="bg-BG"/>
              </w:rPr>
              <w:t>Нарушения на очите</w:t>
            </w:r>
          </w:p>
        </w:tc>
        <w:tc>
          <w:tcPr>
            <w:tcW w:w="2271" w:type="dxa"/>
          </w:tcPr>
          <w:p w14:paraId="6DC38E7C" w14:textId="77777777" w:rsidR="00D20532" w:rsidRDefault="002F3604">
            <w:pPr>
              <w:pStyle w:val="TableParagraph"/>
              <w:keepNext/>
              <w:widowControl/>
              <w:kinsoku w:val="0"/>
              <w:overflowPunct w:val="0"/>
              <w:rPr>
                <w:sz w:val="22"/>
                <w:szCs w:val="22"/>
                <w:lang w:val="bg-BG"/>
              </w:rPr>
            </w:pPr>
            <w:r>
              <w:rPr>
                <w:sz w:val="22"/>
                <w:szCs w:val="22"/>
                <w:lang w:val="bg-BG"/>
              </w:rPr>
              <w:t>Чести</w:t>
            </w:r>
          </w:p>
        </w:tc>
        <w:tc>
          <w:tcPr>
            <w:tcW w:w="3789" w:type="dxa"/>
          </w:tcPr>
          <w:p w14:paraId="023E2FC0" w14:textId="77777777" w:rsidR="00D20532" w:rsidRDefault="002F3604">
            <w:pPr>
              <w:pStyle w:val="TableParagraph"/>
              <w:keepNext/>
              <w:widowControl/>
              <w:kinsoku w:val="0"/>
              <w:overflowPunct w:val="0"/>
              <w:rPr>
                <w:sz w:val="22"/>
                <w:szCs w:val="22"/>
                <w:lang w:val="bg-BG"/>
              </w:rPr>
            </w:pPr>
            <w:r>
              <w:rPr>
                <w:sz w:val="22"/>
                <w:szCs w:val="22"/>
                <w:lang w:val="bg-BG"/>
              </w:rPr>
              <w:t>нарушение на зрението,</w:t>
            </w:r>
          </w:p>
          <w:p w14:paraId="26BA803D" w14:textId="77777777" w:rsidR="00D20532" w:rsidRDefault="002F3604">
            <w:pPr>
              <w:pStyle w:val="TableParagraph"/>
              <w:keepNext/>
              <w:widowControl/>
              <w:kinsoku w:val="0"/>
              <w:overflowPunct w:val="0"/>
              <w:rPr>
                <w:sz w:val="22"/>
                <w:szCs w:val="22"/>
                <w:lang w:val="bg-BG"/>
              </w:rPr>
            </w:pPr>
            <w:r>
              <w:rPr>
                <w:sz w:val="22"/>
                <w:szCs w:val="22"/>
                <w:lang w:val="bg-BG"/>
              </w:rPr>
              <w:t>конюнктивит, блефарит,</w:t>
            </w:r>
          </w:p>
          <w:p w14:paraId="5BD6736F" w14:textId="77777777" w:rsidR="00D20532" w:rsidRDefault="002F3604">
            <w:pPr>
              <w:pStyle w:val="TableParagraph"/>
              <w:keepNext/>
              <w:widowControl/>
              <w:kinsoku w:val="0"/>
              <w:overflowPunct w:val="0"/>
              <w:rPr>
                <w:sz w:val="22"/>
                <w:szCs w:val="22"/>
                <w:lang w:val="bg-BG"/>
              </w:rPr>
            </w:pPr>
            <w:r>
              <w:rPr>
                <w:sz w:val="22"/>
                <w:szCs w:val="22"/>
                <w:lang w:val="bg-BG"/>
              </w:rPr>
              <w:t>подуване на очите</w:t>
            </w:r>
          </w:p>
        </w:tc>
      </w:tr>
      <w:tr w:rsidR="00D20532" w14:paraId="1E06078E" w14:textId="77777777">
        <w:tc>
          <w:tcPr>
            <w:tcW w:w="3119" w:type="dxa"/>
            <w:vMerge/>
          </w:tcPr>
          <w:p w14:paraId="14EDA097" w14:textId="77777777" w:rsidR="00D20532" w:rsidRDefault="00D20532">
            <w:pPr>
              <w:keepNext/>
              <w:widowControl/>
              <w:kinsoku w:val="0"/>
              <w:overflowPunct w:val="0"/>
              <w:rPr>
                <w:sz w:val="22"/>
                <w:szCs w:val="22"/>
                <w:lang w:val="bg-BG"/>
              </w:rPr>
            </w:pPr>
          </w:p>
        </w:tc>
        <w:tc>
          <w:tcPr>
            <w:tcW w:w="2271" w:type="dxa"/>
          </w:tcPr>
          <w:p w14:paraId="7B368171" w14:textId="77777777" w:rsidR="00D20532" w:rsidRDefault="002F3604">
            <w:pPr>
              <w:pStyle w:val="TableParagraph"/>
              <w:keepNext/>
              <w:widowControl/>
              <w:kinsoku w:val="0"/>
              <w:overflowPunct w:val="0"/>
              <w:rPr>
                <w:sz w:val="22"/>
                <w:szCs w:val="22"/>
                <w:lang w:val="bg-BG"/>
              </w:rPr>
            </w:pPr>
            <w:r>
              <w:rPr>
                <w:sz w:val="22"/>
                <w:szCs w:val="22"/>
                <w:lang w:val="bg-BG"/>
              </w:rPr>
              <w:t>Нечести</w:t>
            </w:r>
          </w:p>
        </w:tc>
        <w:tc>
          <w:tcPr>
            <w:tcW w:w="3789" w:type="dxa"/>
          </w:tcPr>
          <w:p w14:paraId="7510BBEA" w14:textId="77777777" w:rsidR="00D20532" w:rsidRDefault="002F3604">
            <w:pPr>
              <w:pStyle w:val="TableParagraph"/>
              <w:keepNext/>
              <w:widowControl/>
              <w:kinsoku w:val="0"/>
              <w:overflowPunct w:val="0"/>
              <w:rPr>
                <w:sz w:val="22"/>
                <w:szCs w:val="22"/>
                <w:lang w:val="bg-BG"/>
              </w:rPr>
            </w:pPr>
            <w:r>
              <w:rPr>
                <w:sz w:val="22"/>
                <w:szCs w:val="22"/>
                <w:lang w:val="bg-BG"/>
              </w:rPr>
              <w:t>диплопия</w:t>
            </w:r>
          </w:p>
        </w:tc>
      </w:tr>
      <w:tr w:rsidR="00D20532" w14:paraId="4BEEF726" w14:textId="77777777">
        <w:tc>
          <w:tcPr>
            <w:tcW w:w="3119" w:type="dxa"/>
            <w:vMerge w:val="restart"/>
          </w:tcPr>
          <w:p w14:paraId="685C9CB0" w14:textId="77777777" w:rsidR="00D20532" w:rsidRDefault="002F3604">
            <w:pPr>
              <w:pStyle w:val="TableParagraph"/>
              <w:widowControl/>
              <w:kinsoku w:val="0"/>
              <w:overflowPunct w:val="0"/>
              <w:rPr>
                <w:sz w:val="22"/>
                <w:szCs w:val="22"/>
                <w:lang w:val="bg-BG"/>
              </w:rPr>
            </w:pPr>
            <w:r>
              <w:rPr>
                <w:sz w:val="22"/>
                <w:szCs w:val="22"/>
                <w:lang w:val="bg-BG"/>
              </w:rPr>
              <w:t>Нарушения на ухото и лабиринта</w:t>
            </w:r>
          </w:p>
        </w:tc>
        <w:tc>
          <w:tcPr>
            <w:tcW w:w="2271" w:type="dxa"/>
          </w:tcPr>
          <w:p w14:paraId="43F3FE6E"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02748A6C" w14:textId="77777777" w:rsidR="00D20532" w:rsidRDefault="002F3604">
            <w:pPr>
              <w:pStyle w:val="TableParagraph"/>
              <w:widowControl/>
              <w:kinsoku w:val="0"/>
              <w:overflowPunct w:val="0"/>
              <w:rPr>
                <w:sz w:val="22"/>
                <w:szCs w:val="22"/>
                <w:lang w:val="bg-BG"/>
              </w:rPr>
            </w:pPr>
            <w:r>
              <w:rPr>
                <w:sz w:val="22"/>
                <w:szCs w:val="22"/>
                <w:lang w:val="bg-BG"/>
              </w:rPr>
              <w:t>вертиго</w:t>
            </w:r>
          </w:p>
        </w:tc>
      </w:tr>
      <w:tr w:rsidR="00D20532" w14:paraId="5F03D9AE" w14:textId="77777777">
        <w:tc>
          <w:tcPr>
            <w:tcW w:w="3119" w:type="dxa"/>
            <w:vMerge/>
          </w:tcPr>
          <w:p w14:paraId="298C4333" w14:textId="77777777" w:rsidR="00D20532" w:rsidRDefault="00D20532">
            <w:pPr>
              <w:pStyle w:val="TableParagraph"/>
              <w:widowControl/>
              <w:kinsoku w:val="0"/>
              <w:overflowPunct w:val="0"/>
              <w:ind w:left="102"/>
              <w:rPr>
                <w:sz w:val="22"/>
                <w:szCs w:val="22"/>
                <w:lang w:val="bg-BG"/>
              </w:rPr>
            </w:pPr>
          </w:p>
        </w:tc>
        <w:tc>
          <w:tcPr>
            <w:tcW w:w="2271" w:type="dxa"/>
          </w:tcPr>
          <w:p w14:paraId="04FAD692"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260646C1" w14:textId="77777777" w:rsidR="00D20532" w:rsidRDefault="002F3604">
            <w:pPr>
              <w:pStyle w:val="TableParagraph"/>
              <w:widowControl/>
              <w:kinsoku w:val="0"/>
              <w:overflowPunct w:val="0"/>
              <w:rPr>
                <w:sz w:val="22"/>
                <w:szCs w:val="22"/>
                <w:lang w:val="bg-BG"/>
              </w:rPr>
            </w:pPr>
            <w:r>
              <w:rPr>
                <w:sz w:val="22"/>
                <w:szCs w:val="22"/>
                <w:lang w:val="bg-BG"/>
              </w:rPr>
              <w:t>глухота,</w:t>
            </w:r>
          </w:p>
          <w:p w14:paraId="59D517EE" w14:textId="77777777" w:rsidR="00D20532" w:rsidRDefault="002F3604">
            <w:pPr>
              <w:pStyle w:val="TableParagraph"/>
              <w:widowControl/>
              <w:kinsoku w:val="0"/>
              <w:overflowPunct w:val="0"/>
              <w:rPr>
                <w:sz w:val="22"/>
                <w:szCs w:val="22"/>
                <w:lang w:val="bg-BG"/>
              </w:rPr>
            </w:pPr>
            <w:r>
              <w:rPr>
                <w:sz w:val="22"/>
                <w:szCs w:val="22"/>
                <w:lang w:val="bg-BG"/>
              </w:rPr>
              <w:t>тинитус</w:t>
            </w:r>
          </w:p>
        </w:tc>
      </w:tr>
      <w:tr w:rsidR="00D20532" w14:paraId="18567EE4" w14:textId="77777777">
        <w:tc>
          <w:tcPr>
            <w:tcW w:w="3119" w:type="dxa"/>
            <w:vMerge w:val="restart"/>
          </w:tcPr>
          <w:p w14:paraId="31C2C858" w14:textId="77777777" w:rsidR="00D20532" w:rsidRDefault="002F3604">
            <w:pPr>
              <w:widowControl/>
              <w:kinsoku w:val="0"/>
              <w:overflowPunct w:val="0"/>
              <w:rPr>
                <w:sz w:val="22"/>
                <w:szCs w:val="22"/>
                <w:lang w:val="bg-BG"/>
              </w:rPr>
            </w:pPr>
            <w:r>
              <w:rPr>
                <w:sz w:val="22"/>
                <w:szCs w:val="22"/>
                <w:lang w:val="bg-BG"/>
              </w:rPr>
              <w:t>Сърдечни нарушения*</w:t>
            </w:r>
          </w:p>
        </w:tc>
        <w:tc>
          <w:tcPr>
            <w:tcW w:w="2271" w:type="dxa"/>
          </w:tcPr>
          <w:p w14:paraId="188CB389"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68D040E5" w14:textId="77777777" w:rsidR="00D20532" w:rsidRDefault="002F3604">
            <w:pPr>
              <w:pStyle w:val="TableParagraph"/>
              <w:widowControl/>
              <w:kinsoku w:val="0"/>
              <w:overflowPunct w:val="0"/>
              <w:rPr>
                <w:sz w:val="22"/>
                <w:szCs w:val="22"/>
                <w:lang w:val="bg-BG"/>
              </w:rPr>
            </w:pPr>
            <w:r>
              <w:rPr>
                <w:sz w:val="22"/>
                <w:szCs w:val="22"/>
                <w:lang w:val="bg-BG"/>
              </w:rPr>
              <w:t>тахикардия</w:t>
            </w:r>
          </w:p>
        </w:tc>
      </w:tr>
      <w:tr w:rsidR="00D20532" w:rsidRPr="00FE5F7B" w14:paraId="26DCE4F6" w14:textId="77777777">
        <w:tc>
          <w:tcPr>
            <w:tcW w:w="3119" w:type="dxa"/>
            <w:vMerge/>
          </w:tcPr>
          <w:p w14:paraId="494EA14E" w14:textId="77777777" w:rsidR="00D20532" w:rsidRDefault="00D20532">
            <w:pPr>
              <w:widowControl/>
              <w:kinsoku w:val="0"/>
              <w:overflowPunct w:val="0"/>
              <w:rPr>
                <w:sz w:val="22"/>
                <w:szCs w:val="22"/>
                <w:lang w:val="bg-BG"/>
              </w:rPr>
            </w:pPr>
          </w:p>
        </w:tc>
        <w:tc>
          <w:tcPr>
            <w:tcW w:w="2271" w:type="dxa"/>
          </w:tcPr>
          <w:p w14:paraId="688F1B2E"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5512987D" w14:textId="77777777" w:rsidR="00D20532" w:rsidRDefault="002F3604">
            <w:pPr>
              <w:pStyle w:val="TableParagraph"/>
              <w:widowControl/>
              <w:kinsoku w:val="0"/>
              <w:overflowPunct w:val="0"/>
              <w:rPr>
                <w:sz w:val="22"/>
                <w:szCs w:val="14"/>
                <w:lang w:val="bg-BG"/>
              </w:rPr>
            </w:pPr>
            <w:r>
              <w:rPr>
                <w:sz w:val="22"/>
                <w:szCs w:val="22"/>
                <w:lang w:val="bg-BG"/>
              </w:rPr>
              <w:t>миокарден инфаркт</w:t>
            </w:r>
            <w:r>
              <w:rPr>
                <w:sz w:val="22"/>
                <w:szCs w:val="14"/>
                <w:vertAlign w:val="superscript"/>
                <w:lang w:val="bg-BG"/>
              </w:rPr>
              <w:t>1)</w:t>
            </w:r>
          </w:p>
          <w:p w14:paraId="4570D903" w14:textId="77777777" w:rsidR="00D20532" w:rsidRDefault="002F3604">
            <w:pPr>
              <w:pStyle w:val="TableParagraph"/>
              <w:widowControl/>
              <w:kinsoku w:val="0"/>
              <w:overflowPunct w:val="0"/>
              <w:rPr>
                <w:sz w:val="22"/>
                <w:szCs w:val="22"/>
                <w:lang w:val="bg-BG"/>
              </w:rPr>
            </w:pPr>
            <w:r>
              <w:rPr>
                <w:sz w:val="22"/>
                <w:szCs w:val="22"/>
                <w:lang w:val="bg-BG"/>
              </w:rPr>
              <w:t>аритмия,</w:t>
            </w:r>
          </w:p>
          <w:p w14:paraId="15422D9F" w14:textId="77777777" w:rsidR="00D20532" w:rsidRDefault="002F3604">
            <w:pPr>
              <w:pStyle w:val="TableParagraph"/>
              <w:widowControl/>
              <w:kinsoku w:val="0"/>
              <w:overflowPunct w:val="0"/>
              <w:rPr>
                <w:sz w:val="22"/>
                <w:szCs w:val="22"/>
                <w:lang w:val="bg-BG"/>
              </w:rPr>
            </w:pPr>
            <w:r>
              <w:rPr>
                <w:sz w:val="22"/>
                <w:szCs w:val="22"/>
                <w:lang w:val="bg-BG"/>
              </w:rPr>
              <w:t>застойна сърдечна недостатъчност</w:t>
            </w:r>
          </w:p>
        </w:tc>
      </w:tr>
      <w:tr w:rsidR="00D20532" w14:paraId="389502BD" w14:textId="77777777">
        <w:tc>
          <w:tcPr>
            <w:tcW w:w="3119" w:type="dxa"/>
            <w:vMerge/>
          </w:tcPr>
          <w:p w14:paraId="03486DB0" w14:textId="77777777" w:rsidR="00D20532" w:rsidRDefault="00D20532">
            <w:pPr>
              <w:widowControl/>
              <w:kinsoku w:val="0"/>
              <w:overflowPunct w:val="0"/>
              <w:rPr>
                <w:sz w:val="22"/>
                <w:szCs w:val="22"/>
                <w:lang w:val="bg-BG"/>
              </w:rPr>
            </w:pPr>
          </w:p>
        </w:tc>
        <w:tc>
          <w:tcPr>
            <w:tcW w:w="2271" w:type="dxa"/>
          </w:tcPr>
          <w:p w14:paraId="0CA4B4E2" w14:textId="77777777" w:rsidR="00D20532" w:rsidRDefault="002F3604">
            <w:pPr>
              <w:pStyle w:val="TableParagraph"/>
              <w:widowControl/>
              <w:kinsoku w:val="0"/>
              <w:overflowPunct w:val="0"/>
              <w:rPr>
                <w:sz w:val="22"/>
                <w:szCs w:val="22"/>
                <w:lang w:val="bg-BG"/>
              </w:rPr>
            </w:pPr>
            <w:r>
              <w:rPr>
                <w:sz w:val="22"/>
                <w:szCs w:val="22"/>
                <w:lang w:val="bg-BG"/>
              </w:rPr>
              <w:t>Редки</w:t>
            </w:r>
          </w:p>
        </w:tc>
        <w:tc>
          <w:tcPr>
            <w:tcW w:w="3789" w:type="dxa"/>
          </w:tcPr>
          <w:p w14:paraId="25BC0192" w14:textId="77777777" w:rsidR="00D20532" w:rsidRDefault="002F3604">
            <w:pPr>
              <w:pStyle w:val="TableParagraph"/>
              <w:widowControl/>
              <w:kinsoku w:val="0"/>
              <w:overflowPunct w:val="0"/>
              <w:rPr>
                <w:sz w:val="22"/>
                <w:szCs w:val="22"/>
                <w:lang w:val="bg-BG"/>
              </w:rPr>
            </w:pPr>
            <w:r>
              <w:rPr>
                <w:sz w:val="22"/>
                <w:szCs w:val="22"/>
                <w:lang w:val="bg-BG"/>
              </w:rPr>
              <w:t>сърдечен арест</w:t>
            </w:r>
          </w:p>
        </w:tc>
      </w:tr>
      <w:tr w:rsidR="00D20532" w14:paraId="51A21359" w14:textId="77777777">
        <w:tc>
          <w:tcPr>
            <w:tcW w:w="3119" w:type="dxa"/>
            <w:vMerge w:val="restart"/>
          </w:tcPr>
          <w:p w14:paraId="4796ECE8" w14:textId="77777777" w:rsidR="00D20532" w:rsidRDefault="002F3604">
            <w:pPr>
              <w:pStyle w:val="TableParagraph"/>
              <w:keepNext/>
              <w:widowControl/>
              <w:kinsoku w:val="0"/>
              <w:overflowPunct w:val="0"/>
              <w:rPr>
                <w:sz w:val="22"/>
                <w:szCs w:val="22"/>
                <w:lang w:val="bg-BG"/>
              </w:rPr>
              <w:pPrChange w:id="45" w:author="Author">
                <w:pPr>
                  <w:pStyle w:val="TableParagraph"/>
                  <w:widowControl/>
                  <w:kinsoku w:val="0"/>
                  <w:overflowPunct w:val="0"/>
                </w:pPr>
              </w:pPrChange>
            </w:pPr>
            <w:r>
              <w:rPr>
                <w:sz w:val="22"/>
                <w:szCs w:val="22"/>
                <w:lang w:val="bg-BG"/>
              </w:rPr>
              <w:t>Съдови нарушения</w:t>
            </w:r>
          </w:p>
        </w:tc>
        <w:tc>
          <w:tcPr>
            <w:tcW w:w="2271" w:type="dxa"/>
          </w:tcPr>
          <w:p w14:paraId="040B5328" w14:textId="77777777" w:rsidR="00D20532" w:rsidRDefault="002F3604">
            <w:pPr>
              <w:pStyle w:val="TableParagraph"/>
              <w:keepNext/>
              <w:widowControl/>
              <w:kinsoku w:val="0"/>
              <w:overflowPunct w:val="0"/>
              <w:rPr>
                <w:sz w:val="22"/>
                <w:szCs w:val="22"/>
                <w:lang w:val="bg-BG"/>
              </w:rPr>
              <w:pPrChange w:id="46" w:author="Author">
                <w:pPr>
                  <w:pStyle w:val="TableParagraph"/>
                  <w:widowControl/>
                  <w:kinsoku w:val="0"/>
                  <w:overflowPunct w:val="0"/>
                </w:pPr>
              </w:pPrChange>
            </w:pPr>
            <w:r>
              <w:rPr>
                <w:sz w:val="22"/>
                <w:szCs w:val="22"/>
                <w:lang w:val="bg-BG"/>
              </w:rPr>
              <w:t>Чести</w:t>
            </w:r>
          </w:p>
        </w:tc>
        <w:tc>
          <w:tcPr>
            <w:tcW w:w="3789" w:type="dxa"/>
          </w:tcPr>
          <w:p w14:paraId="4181D4F6" w14:textId="77777777" w:rsidR="00D20532" w:rsidRDefault="002F3604">
            <w:pPr>
              <w:pStyle w:val="TableParagraph"/>
              <w:keepNext/>
              <w:widowControl/>
              <w:kinsoku w:val="0"/>
              <w:overflowPunct w:val="0"/>
              <w:rPr>
                <w:sz w:val="22"/>
                <w:szCs w:val="22"/>
                <w:lang w:val="bg-BG"/>
              </w:rPr>
              <w:pPrChange w:id="47" w:author="Author">
                <w:pPr>
                  <w:pStyle w:val="TableParagraph"/>
                  <w:widowControl/>
                  <w:kinsoku w:val="0"/>
                  <w:overflowPunct w:val="0"/>
                </w:pPr>
              </w:pPrChange>
            </w:pPr>
            <w:r>
              <w:rPr>
                <w:sz w:val="22"/>
                <w:szCs w:val="22"/>
                <w:lang w:val="bg-BG"/>
              </w:rPr>
              <w:t>хипертония,</w:t>
            </w:r>
          </w:p>
          <w:p w14:paraId="2CD3BA62" w14:textId="77777777" w:rsidR="00D20532" w:rsidRDefault="002F3604">
            <w:pPr>
              <w:pStyle w:val="TableParagraph"/>
              <w:keepNext/>
              <w:widowControl/>
              <w:kinsoku w:val="0"/>
              <w:overflowPunct w:val="0"/>
              <w:rPr>
                <w:sz w:val="22"/>
                <w:szCs w:val="22"/>
                <w:lang w:val="bg-BG"/>
              </w:rPr>
              <w:pPrChange w:id="48" w:author="Author">
                <w:pPr>
                  <w:pStyle w:val="TableParagraph"/>
                  <w:widowControl/>
                  <w:kinsoku w:val="0"/>
                  <w:overflowPunct w:val="0"/>
                </w:pPr>
              </w:pPrChange>
            </w:pPr>
            <w:r>
              <w:rPr>
                <w:sz w:val="22"/>
                <w:szCs w:val="22"/>
                <w:lang w:val="bg-BG"/>
              </w:rPr>
              <w:t>зачервяване, хематом</w:t>
            </w:r>
          </w:p>
        </w:tc>
      </w:tr>
      <w:tr w:rsidR="00D20532" w:rsidRPr="00FE5F7B" w14:paraId="49401EB9" w14:textId="77777777">
        <w:tc>
          <w:tcPr>
            <w:tcW w:w="3119" w:type="dxa"/>
            <w:vMerge/>
          </w:tcPr>
          <w:p w14:paraId="51CD1DB0" w14:textId="77777777" w:rsidR="00D20532" w:rsidRDefault="00D20532">
            <w:pPr>
              <w:keepNext/>
              <w:widowControl/>
              <w:kinsoku w:val="0"/>
              <w:overflowPunct w:val="0"/>
              <w:rPr>
                <w:sz w:val="22"/>
                <w:szCs w:val="22"/>
                <w:lang w:val="bg-BG"/>
              </w:rPr>
              <w:pPrChange w:id="49" w:author="Author">
                <w:pPr>
                  <w:widowControl/>
                  <w:kinsoku w:val="0"/>
                  <w:overflowPunct w:val="0"/>
                </w:pPr>
              </w:pPrChange>
            </w:pPr>
          </w:p>
        </w:tc>
        <w:tc>
          <w:tcPr>
            <w:tcW w:w="2271" w:type="dxa"/>
          </w:tcPr>
          <w:p w14:paraId="44F8D968" w14:textId="77777777" w:rsidR="00D20532" w:rsidRDefault="002F3604">
            <w:pPr>
              <w:pStyle w:val="TableParagraph"/>
              <w:keepNext/>
              <w:widowControl/>
              <w:kinsoku w:val="0"/>
              <w:overflowPunct w:val="0"/>
              <w:rPr>
                <w:sz w:val="22"/>
                <w:szCs w:val="22"/>
                <w:lang w:val="bg-BG"/>
              </w:rPr>
              <w:pPrChange w:id="50" w:author="Author">
                <w:pPr>
                  <w:pStyle w:val="TableParagraph"/>
                  <w:widowControl/>
                  <w:kinsoku w:val="0"/>
                  <w:overflowPunct w:val="0"/>
                </w:pPr>
              </w:pPrChange>
            </w:pPr>
            <w:r>
              <w:rPr>
                <w:sz w:val="22"/>
                <w:szCs w:val="22"/>
                <w:lang w:val="bg-BG"/>
              </w:rPr>
              <w:t>Нечести</w:t>
            </w:r>
          </w:p>
        </w:tc>
        <w:tc>
          <w:tcPr>
            <w:tcW w:w="3789" w:type="dxa"/>
          </w:tcPr>
          <w:p w14:paraId="19B936E9" w14:textId="77777777" w:rsidR="00D20532" w:rsidRDefault="002F3604">
            <w:pPr>
              <w:pStyle w:val="TableParagraph"/>
              <w:keepNext/>
              <w:widowControl/>
              <w:kinsoku w:val="0"/>
              <w:overflowPunct w:val="0"/>
              <w:rPr>
                <w:sz w:val="22"/>
                <w:szCs w:val="22"/>
                <w:lang w:val="bg-BG"/>
              </w:rPr>
              <w:pPrChange w:id="51" w:author="Author">
                <w:pPr>
                  <w:pStyle w:val="TableParagraph"/>
                  <w:widowControl/>
                  <w:kinsoku w:val="0"/>
                  <w:overflowPunct w:val="0"/>
                </w:pPr>
              </w:pPrChange>
            </w:pPr>
            <w:r>
              <w:rPr>
                <w:sz w:val="22"/>
                <w:szCs w:val="22"/>
                <w:lang w:val="bg-BG"/>
              </w:rPr>
              <w:t>аневризма на аортата,</w:t>
            </w:r>
          </w:p>
          <w:p w14:paraId="717C5119" w14:textId="77777777" w:rsidR="00D20532" w:rsidRDefault="002F3604">
            <w:pPr>
              <w:pStyle w:val="TableParagraph"/>
              <w:keepNext/>
              <w:widowControl/>
              <w:kinsoku w:val="0"/>
              <w:overflowPunct w:val="0"/>
              <w:rPr>
                <w:sz w:val="22"/>
                <w:szCs w:val="22"/>
                <w:lang w:val="bg-BG"/>
              </w:rPr>
              <w:pPrChange w:id="52" w:author="Author">
                <w:pPr>
                  <w:pStyle w:val="TableParagraph"/>
                  <w:widowControl/>
                  <w:kinsoku w:val="0"/>
                  <w:overflowPunct w:val="0"/>
                </w:pPr>
              </w:pPrChange>
            </w:pPr>
            <w:r>
              <w:rPr>
                <w:sz w:val="22"/>
                <w:szCs w:val="22"/>
                <w:lang w:val="bg-BG"/>
              </w:rPr>
              <w:t>оклузия на артериалните съдове, тромбофлебит</w:t>
            </w:r>
          </w:p>
        </w:tc>
      </w:tr>
      <w:tr w:rsidR="00D20532" w14:paraId="3020553B" w14:textId="77777777">
        <w:tc>
          <w:tcPr>
            <w:tcW w:w="3119" w:type="dxa"/>
            <w:vMerge w:val="restart"/>
          </w:tcPr>
          <w:p w14:paraId="3BE775C0" w14:textId="77777777" w:rsidR="00D20532" w:rsidRDefault="002F3604">
            <w:pPr>
              <w:pStyle w:val="TableParagraph"/>
              <w:widowControl/>
              <w:kinsoku w:val="0"/>
              <w:overflowPunct w:val="0"/>
              <w:rPr>
                <w:sz w:val="22"/>
                <w:szCs w:val="22"/>
                <w:lang w:val="bg-BG"/>
              </w:rPr>
            </w:pPr>
            <w:r>
              <w:rPr>
                <w:sz w:val="22"/>
                <w:szCs w:val="22"/>
                <w:lang w:val="bg-BG"/>
              </w:rPr>
              <w:t>Респираторни, гръдни и медиастинални нарушения*</w:t>
            </w:r>
          </w:p>
        </w:tc>
        <w:tc>
          <w:tcPr>
            <w:tcW w:w="2271" w:type="dxa"/>
          </w:tcPr>
          <w:p w14:paraId="399D18B9"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5ACA401B" w14:textId="77777777" w:rsidR="00D20532" w:rsidRDefault="002F3604">
            <w:pPr>
              <w:pStyle w:val="TableParagraph"/>
              <w:widowControl/>
              <w:kinsoku w:val="0"/>
              <w:overflowPunct w:val="0"/>
              <w:rPr>
                <w:sz w:val="22"/>
                <w:szCs w:val="22"/>
                <w:lang w:val="bg-BG"/>
              </w:rPr>
            </w:pPr>
            <w:r>
              <w:rPr>
                <w:sz w:val="22"/>
                <w:szCs w:val="22"/>
                <w:lang w:val="bg-BG"/>
              </w:rPr>
              <w:t>aстма,</w:t>
            </w:r>
          </w:p>
          <w:p w14:paraId="1C0A2FEA" w14:textId="77777777" w:rsidR="00D20532" w:rsidRDefault="002F3604">
            <w:pPr>
              <w:pStyle w:val="TableParagraph"/>
              <w:widowControl/>
              <w:kinsoku w:val="0"/>
              <w:overflowPunct w:val="0"/>
              <w:rPr>
                <w:sz w:val="22"/>
                <w:szCs w:val="22"/>
                <w:lang w:val="bg-BG"/>
              </w:rPr>
            </w:pPr>
            <w:r>
              <w:rPr>
                <w:sz w:val="22"/>
                <w:szCs w:val="22"/>
                <w:lang w:val="bg-BG"/>
              </w:rPr>
              <w:t>диспнея,</w:t>
            </w:r>
          </w:p>
          <w:p w14:paraId="4DDCF142" w14:textId="77777777" w:rsidR="00D20532" w:rsidRDefault="002F3604">
            <w:pPr>
              <w:pStyle w:val="TableParagraph"/>
              <w:widowControl/>
              <w:kinsoku w:val="0"/>
              <w:overflowPunct w:val="0"/>
              <w:rPr>
                <w:sz w:val="22"/>
                <w:szCs w:val="22"/>
                <w:lang w:val="bg-BG"/>
              </w:rPr>
            </w:pPr>
            <w:r>
              <w:rPr>
                <w:sz w:val="22"/>
                <w:szCs w:val="22"/>
                <w:lang w:val="bg-BG"/>
              </w:rPr>
              <w:t>кашлица</w:t>
            </w:r>
          </w:p>
        </w:tc>
      </w:tr>
      <w:tr w:rsidR="00D20532" w14:paraId="66AFB3DC" w14:textId="77777777">
        <w:tc>
          <w:tcPr>
            <w:tcW w:w="3119" w:type="dxa"/>
            <w:vMerge/>
          </w:tcPr>
          <w:p w14:paraId="6372939F" w14:textId="77777777" w:rsidR="00D20532" w:rsidRDefault="00D20532">
            <w:pPr>
              <w:pStyle w:val="TableParagraph"/>
              <w:keepNext/>
              <w:widowControl/>
              <w:kinsoku w:val="0"/>
              <w:overflowPunct w:val="0"/>
              <w:ind w:left="102"/>
              <w:rPr>
                <w:sz w:val="22"/>
                <w:szCs w:val="22"/>
                <w:lang w:val="bg-BG"/>
              </w:rPr>
            </w:pPr>
          </w:p>
        </w:tc>
        <w:tc>
          <w:tcPr>
            <w:tcW w:w="2271" w:type="dxa"/>
          </w:tcPr>
          <w:p w14:paraId="3D9616C6" w14:textId="77777777" w:rsidR="00D20532" w:rsidRDefault="002F3604">
            <w:pPr>
              <w:pStyle w:val="TableParagraph"/>
              <w:keepNext/>
              <w:widowControl/>
              <w:kinsoku w:val="0"/>
              <w:overflowPunct w:val="0"/>
              <w:rPr>
                <w:sz w:val="22"/>
                <w:szCs w:val="22"/>
                <w:lang w:val="bg-BG"/>
              </w:rPr>
            </w:pPr>
            <w:r>
              <w:rPr>
                <w:sz w:val="22"/>
                <w:szCs w:val="22"/>
                <w:lang w:val="bg-BG"/>
              </w:rPr>
              <w:t>Нечести</w:t>
            </w:r>
          </w:p>
        </w:tc>
        <w:tc>
          <w:tcPr>
            <w:tcW w:w="3789" w:type="dxa"/>
          </w:tcPr>
          <w:p w14:paraId="41F485DE" w14:textId="77777777" w:rsidR="00D20532" w:rsidRDefault="002F3604">
            <w:pPr>
              <w:pStyle w:val="TableParagraph"/>
              <w:keepNext/>
              <w:widowControl/>
              <w:kinsoku w:val="0"/>
              <w:overflowPunct w:val="0"/>
              <w:rPr>
                <w:sz w:val="22"/>
                <w:szCs w:val="14"/>
                <w:lang w:val="bg-BG"/>
              </w:rPr>
            </w:pPr>
            <w:r>
              <w:rPr>
                <w:sz w:val="22"/>
                <w:szCs w:val="22"/>
                <w:lang w:val="bg-BG"/>
              </w:rPr>
              <w:t>белодробен емболизъм</w:t>
            </w:r>
            <w:r>
              <w:rPr>
                <w:sz w:val="22"/>
                <w:szCs w:val="22"/>
                <w:vertAlign w:val="superscript"/>
                <w:lang w:val="bg-BG"/>
              </w:rPr>
              <w:t>1)</w:t>
            </w:r>
          </w:p>
          <w:p w14:paraId="5CC06A9E" w14:textId="77777777" w:rsidR="00D20532" w:rsidRDefault="002F3604">
            <w:pPr>
              <w:pStyle w:val="TableParagraph"/>
              <w:keepNext/>
              <w:widowControl/>
              <w:kinsoku w:val="0"/>
              <w:overflowPunct w:val="0"/>
              <w:rPr>
                <w:sz w:val="22"/>
                <w:szCs w:val="22"/>
                <w:lang w:val="bg-BG"/>
              </w:rPr>
            </w:pPr>
            <w:r>
              <w:rPr>
                <w:sz w:val="22"/>
                <w:szCs w:val="22"/>
                <w:lang w:val="bg-BG"/>
              </w:rPr>
              <w:t>интерстициална белодробна болест,</w:t>
            </w:r>
          </w:p>
          <w:p w14:paraId="5CC7087D" w14:textId="77777777" w:rsidR="00D20532" w:rsidRDefault="002F3604">
            <w:pPr>
              <w:pStyle w:val="TableParagraph"/>
              <w:keepNext/>
              <w:widowControl/>
              <w:kinsoku w:val="0"/>
              <w:overflowPunct w:val="0"/>
              <w:rPr>
                <w:sz w:val="22"/>
                <w:szCs w:val="22"/>
                <w:lang w:val="bg-BG"/>
              </w:rPr>
            </w:pPr>
            <w:r>
              <w:rPr>
                <w:sz w:val="22"/>
                <w:szCs w:val="22"/>
                <w:lang w:val="bg-BG"/>
              </w:rPr>
              <w:t>хронична обструктивна белодробна болест, пневмонит,</w:t>
            </w:r>
          </w:p>
          <w:p w14:paraId="5A9D7C20" w14:textId="77777777" w:rsidR="00D20532" w:rsidRDefault="002F3604">
            <w:pPr>
              <w:pStyle w:val="TableParagraph"/>
              <w:keepNext/>
              <w:widowControl/>
              <w:kinsoku w:val="0"/>
              <w:overflowPunct w:val="0"/>
              <w:rPr>
                <w:sz w:val="22"/>
                <w:szCs w:val="22"/>
                <w:lang w:val="bg-BG"/>
              </w:rPr>
            </w:pPr>
            <w:r>
              <w:rPr>
                <w:sz w:val="22"/>
                <w:szCs w:val="22"/>
                <w:lang w:val="bg-BG"/>
              </w:rPr>
              <w:t>плеврален излив</w:t>
            </w:r>
            <w:r>
              <w:rPr>
                <w:sz w:val="22"/>
                <w:szCs w:val="22"/>
                <w:vertAlign w:val="superscript"/>
                <w:lang w:val="bg-BG"/>
              </w:rPr>
              <w:t>1)</w:t>
            </w:r>
          </w:p>
        </w:tc>
      </w:tr>
      <w:tr w:rsidR="00D20532" w14:paraId="0CA8DD88" w14:textId="77777777">
        <w:tc>
          <w:tcPr>
            <w:tcW w:w="3119" w:type="dxa"/>
            <w:vMerge/>
          </w:tcPr>
          <w:p w14:paraId="7D93EFC3" w14:textId="77777777" w:rsidR="00D20532" w:rsidRDefault="00D20532">
            <w:pPr>
              <w:pStyle w:val="TableParagraph"/>
              <w:widowControl/>
              <w:kinsoku w:val="0"/>
              <w:overflowPunct w:val="0"/>
              <w:ind w:left="102"/>
              <w:rPr>
                <w:sz w:val="22"/>
                <w:szCs w:val="22"/>
                <w:lang w:val="bg-BG"/>
              </w:rPr>
            </w:pPr>
          </w:p>
        </w:tc>
        <w:tc>
          <w:tcPr>
            <w:tcW w:w="2271" w:type="dxa"/>
          </w:tcPr>
          <w:p w14:paraId="2F61FACF" w14:textId="77777777" w:rsidR="00D20532" w:rsidRDefault="002F3604">
            <w:pPr>
              <w:pStyle w:val="TableParagraph"/>
              <w:widowControl/>
              <w:kinsoku w:val="0"/>
              <w:overflowPunct w:val="0"/>
              <w:rPr>
                <w:sz w:val="22"/>
                <w:szCs w:val="22"/>
                <w:lang w:val="bg-BG"/>
              </w:rPr>
            </w:pPr>
            <w:r>
              <w:rPr>
                <w:sz w:val="22"/>
                <w:szCs w:val="22"/>
                <w:lang w:val="bg-BG"/>
              </w:rPr>
              <w:t>Редки</w:t>
            </w:r>
          </w:p>
        </w:tc>
        <w:tc>
          <w:tcPr>
            <w:tcW w:w="3789" w:type="dxa"/>
          </w:tcPr>
          <w:p w14:paraId="5CDFB17D" w14:textId="77777777" w:rsidR="00D20532" w:rsidRDefault="002F3604">
            <w:pPr>
              <w:pStyle w:val="TableParagraph"/>
              <w:widowControl/>
              <w:kinsoku w:val="0"/>
              <w:overflowPunct w:val="0"/>
              <w:ind w:left="102"/>
              <w:rPr>
                <w:sz w:val="22"/>
                <w:szCs w:val="22"/>
                <w:lang w:val="bg-BG"/>
              </w:rPr>
            </w:pPr>
            <w:r>
              <w:rPr>
                <w:sz w:val="22"/>
                <w:szCs w:val="22"/>
                <w:lang w:val="bg-BG"/>
              </w:rPr>
              <w:t>белодробна фиброза</w:t>
            </w:r>
            <w:r>
              <w:rPr>
                <w:sz w:val="22"/>
                <w:szCs w:val="22"/>
                <w:vertAlign w:val="superscript"/>
                <w:lang w:val="bg-BG"/>
              </w:rPr>
              <w:t>1)</w:t>
            </w:r>
          </w:p>
        </w:tc>
      </w:tr>
      <w:tr w:rsidR="00D20532" w:rsidRPr="00FE5F7B" w14:paraId="5231F326" w14:textId="77777777">
        <w:tc>
          <w:tcPr>
            <w:tcW w:w="3119" w:type="dxa"/>
            <w:vMerge w:val="restart"/>
          </w:tcPr>
          <w:p w14:paraId="45476B12" w14:textId="77777777" w:rsidR="00D20532" w:rsidRDefault="002F3604">
            <w:pPr>
              <w:widowControl/>
              <w:kinsoku w:val="0"/>
              <w:overflowPunct w:val="0"/>
              <w:rPr>
                <w:sz w:val="22"/>
                <w:szCs w:val="22"/>
                <w:lang w:val="bg-BG"/>
              </w:rPr>
            </w:pPr>
            <w:r>
              <w:rPr>
                <w:sz w:val="22"/>
                <w:szCs w:val="22"/>
                <w:lang w:val="bg-BG"/>
              </w:rPr>
              <w:t>Стомашно-чревни нарушения</w:t>
            </w:r>
          </w:p>
        </w:tc>
        <w:tc>
          <w:tcPr>
            <w:tcW w:w="2271" w:type="dxa"/>
          </w:tcPr>
          <w:p w14:paraId="5FE36203" w14:textId="77777777" w:rsidR="00D20532" w:rsidRDefault="002F3604">
            <w:pPr>
              <w:pStyle w:val="TableParagraph"/>
              <w:widowControl/>
              <w:kinsoku w:val="0"/>
              <w:overflowPunct w:val="0"/>
              <w:rPr>
                <w:sz w:val="22"/>
                <w:szCs w:val="22"/>
                <w:lang w:val="bg-BG"/>
              </w:rPr>
            </w:pPr>
            <w:r>
              <w:rPr>
                <w:sz w:val="22"/>
                <w:szCs w:val="22"/>
                <w:lang w:val="bg-BG"/>
              </w:rPr>
              <w:t>Много чести</w:t>
            </w:r>
          </w:p>
        </w:tc>
        <w:tc>
          <w:tcPr>
            <w:tcW w:w="3789" w:type="dxa"/>
          </w:tcPr>
          <w:p w14:paraId="3133EA14" w14:textId="77777777" w:rsidR="00D20532" w:rsidRDefault="002F3604">
            <w:pPr>
              <w:pStyle w:val="TableParagraph"/>
              <w:widowControl/>
              <w:kinsoku w:val="0"/>
              <w:overflowPunct w:val="0"/>
              <w:rPr>
                <w:sz w:val="22"/>
                <w:szCs w:val="22"/>
                <w:lang w:val="bg-BG"/>
              </w:rPr>
            </w:pPr>
            <w:r>
              <w:rPr>
                <w:sz w:val="22"/>
                <w:szCs w:val="22"/>
                <w:lang w:val="bg-BG"/>
              </w:rPr>
              <w:t>коремна болка,</w:t>
            </w:r>
          </w:p>
          <w:p w14:paraId="2FA7C4B4" w14:textId="77777777" w:rsidR="00D20532" w:rsidRDefault="002F3604">
            <w:pPr>
              <w:pStyle w:val="TableParagraph"/>
              <w:widowControl/>
              <w:kinsoku w:val="0"/>
              <w:overflowPunct w:val="0"/>
              <w:rPr>
                <w:sz w:val="22"/>
                <w:szCs w:val="22"/>
                <w:lang w:val="bg-BG"/>
              </w:rPr>
            </w:pPr>
            <w:r>
              <w:rPr>
                <w:sz w:val="22"/>
                <w:szCs w:val="22"/>
                <w:lang w:val="bg-BG"/>
              </w:rPr>
              <w:t>гадене и повръщане</w:t>
            </w:r>
          </w:p>
        </w:tc>
      </w:tr>
      <w:tr w:rsidR="00D20532" w:rsidRPr="00FE5F7B" w14:paraId="596A5A7E" w14:textId="77777777">
        <w:tc>
          <w:tcPr>
            <w:tcW w:w="3119" w:type="dxa"/>
            <w:vMerge/>
          </w:tcPr>
          <w:p w14:paraId="6149D6C3" w14:textId="77777777" w:rsidR="00D20532" w:rsidRDefault="00D20532">
            <w:pPr>
              <w:widowControl/>
              <w:kinsoku w:val="0"/>
              <w:overflowPunct w:val="0"/>
              <w:rPr>
                <w:sz w:val="22"/>
                <w:szCs w:val="22"/>
                <w:lang w:val="bg-BG"/>
              </w:rPr>
            </w:pPr>
          </w:p>
        </w:tc>
        <w:tc>
          <w:tcPr>
            <w:tcW w:w="2271" w:type="dxa"/>
          </w:tcPr>
          <w:p w14:paraId="68C0EE80"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4C8A8169" w14:textId="77777777" w:rsidR="00D20532" w:rsidRDefault="002F3604">
            <w:pPr>
              <w:pStyle w:val="TableParagraph"/>
              <w:widowControl/>
              <w:kinsoku w:val="0"/>
              <w:overflowPunct w:val="0"/>
              <w:rPr>
                <w:sz w:val="22"/>
                <w:szCs w:val="22"/>
                <w:lang w:val="bg-BG"/>
              </w:rPr>
            </w:pPr>
            <w:r>
              <w:rPr>
                <w:sz w:val="22"/>
                <w:szCs w:val="22"/>
                <w:lang w:val="bg-BG"/>
              </w:rPr>
              <w:t>кървене от стомашно-чревния</w:t>
            </w:r>
          </w:p>
          <w:p w14:paraId="78937BF9" w14:textId="77777777" w:rsidR="00D20532" w:rsidRDefault="002F3604">
            <w:pPr>
              <w:pStyle w:val="TableParagraph"/>
              <w:widowControl/>
              <w:kinsoku w:val="0"/>
              <w:overflowPunct w:val="0"/>
              <w:rPr>
                <w:sz w:val="22"/>
                <w:szCs w:val="22"/>
                <w:lang w:val="bg-BG"/>
              </w:rPr>
            </w:pPr>
            <w:r>
              <w:rPr>
                <w:sz w:val="22"/>
                <w:szCs w:val="22"/>
                <w:lang w:val="bg-BG"/>
              </w:rPr>
              <w:t>тракт, диспепсия,</w:t>
            </w:r>
          </w:p>
          <w:p w14:paraId="4D07EFB3" w14:textId="77777777" w:rsidR="00D20532" w:rsidRDefault="002F3604">
            <w:pPr>
              <w:pStyle w:val="TableParagraph"/>
              <w:widowControl/>
              <w:kinsoku w:val="0"/>
              <w:overflowPunct w:val="0"/>
              <w:rPr>
                <w:sz w:val="22"/>
                <w:szCs w:val="22"/>
                <w:lang w:val="bg-BG"/>
              </w:rPr>
            </w:pPr>
            <w:r>
              <w:rPr>
                <w:sz w:val="22"/>
                <w:szCs w:val="22"/>
                <w:lang w:val="bg-BG"/>
              </w:rPr>
              <w:t>гастроезофагеална рефлуксна</w:t>
            </w:r>
          </w:p>
          <w:p w14:paraId="448383C3" w14:textId="77777777" w:rsidR="00D20532" w:rsidRDefault="002F3604">
            <w:pPr>
              <w:pStyle w:val="TableParagraph"/>
              <w:widowControl/>
              <w:kinsoku w:val="0"/>
              <w:overflowPunct w:val="0"/>
              <w:rPr>
                <w:sz w:val="22"/>
                <w:szCs w:val="22"/>
                <w:lang w:val="bg-BG"/>
              </w:rPr>
            </w:pPr>
            <w:r>
              <w:rPr>
                <w:sz w:val="22"/>
                <w:szCs w:val="22"/>
                <w:lang w:val="bg-BG"/>
              </w:rPr>
              <w:t>болест,</w:t>
            </w:r>
          </w:p>
          <w:p w14:paraId="0462B299" w14:textId="77777777" w:rsidR="00D20532" w:rsidRDefault="002F3604">
            <w:pPr>
              <w:pStyle w:val="TableParagraph"/>
              <w:widowControl/>
              <w:kinsoku w:val="0"/>
              <w:overflowPunct w:val="0"/>
              <w:rPr>
                <w:sz w:val="22"/>
                <w:szCs w:val="22"/>
                <w:lang w:val="bg-BG"/>
              </w:rPr>
            </w:pPr>
            <w:r>
              <w:rPr>
                <w:i/>
                <w:iCs/>
                <w:sz w:val="22"/>
                <w:szCs w:val="22"/>
                <w:lang w:val="bg-BG"/>
              </w:rPr>
              <w:t xml:space="preserve">sicca syndrome </w:t>
            </w:r>
            <w:r>
              <w:rPr>
                <w:sz w:val="22"/>
                <w:szCs w:val="22"/>
                <w:lang w:val="bg-BG"/>
              </w:rPr>
              <w:t>(сухота в устата)</w:t>
            </w:r>
          </w:p>
        </w:tc>
      </w:tr>
      <w:tr w:rsidR="00D20532" w:rsidRPr="00FE5F7B" w14:paraId="41AE2C87" w14:textId="77777777">
        <w:tc>
          <w:tcPr>
            <w:tcW w:w="3119" w:type="dxa"/>
            <w:vMerge/>
          </w:tcPr>
          <w:p w14:paraId="601E757A" w14:textId="77777777" w:rsidR="00D20532" w:rsidRDefault="00D20532">
            <w:pPr>
              <w:widowControl/>
              <w:kinsoku w:val="0"/>
              <w:overflowPunct w:val="0"/>
              <w:rPr>
                <w:sz w:val="22"/>
                <w:szCs w:val="22"/>
                <w:lang w:val="bg-BG"/>
              </w:rPr>
            </w:pPr>
          </w:p>
        </w:tc>
        <w:tc>
          <w:tcPr>
            <w:tcW w:w="2271" w:type="dxa"/>
          </w:tcPr>
          <w:p w14:paraId="0B8DC422"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58A9F4A9" w14:textId="77777777" w:rsidR="00D20532" w:rsidRDefault="002F3604">
            <w:pPr>
              <w:pStyle w:val="TableParagraph"/>
              <w:widowControl/>
              <w:kinsoku w:val="0"/>
              <w:overflowPunct w:val="0"/>
              <w:rPr>
                <w:sz w:val="22"/>
                <w:szCs w:val="22"/>
                <w:lang w:val="bg-BG"/>
              </w:rPr>
            </w:pPr>
            <w:r>
              <w:rPr>
                <w:sz w:val="22"/>
                <w:szCs w:val="22"/>
                <w:lang w:val="bg-BG"/>
              </w:rPr>
              <w:t>панкреатит,</w:t>
            </w:r>
          </w:p>
          <w:p w14:paraId="0B1BECF6" w14:textId="77777777" w:rsidR="00D20532" w:rsidRDefault="002F3604">
            <w:pPr>
              <w:pStyle w:val="TableParagraph"/>
              <w:widowControl/>
              <w:kinsoku w:val="0"/>
              <w:overflowPunct w:val="0"/>
              <w:rPr>
                <w:sz w:val="22"/>
                <w:szCs w:val="22"/>
                <w:lang w:val="bg-BG"/>
              </w:rPr>
            </w:pPr>
            <w:r>
              <w:rPr>
                <w:sz w:val="22"/>
                <w:szCs w:val="22"/>
                <w:lang w:val="bg-BG"/>
              </w:rPr>
              <w:t>дисфагия,</w:t>
            </w:r>
          </w:p>
          <w:p w14:paraId="495E4C9E" w14:textId="77777777" w:rsidR="00D20532" w:rsidRDefault="002F3604">
            <w:pPr>
              <w:pStyle w:val="TableParagraph"/>
              <w:widowControl/>
              <w:kinsoku w:val="0"/>
              <w:overflowPunct w:val="0"/>
              <w:rPr>
                <w:sz w:val="22"/>
                <w:szCs w:val="22"/>
                <w:lang w:val="bg-BG"/>
              </w:rPr>
            </w:pPr>
            <w:r>
              <w:rPr>
                <w:sz w:val="22"/>
                <w:szCs w:val="22"/>
                <w:lang w:val="bg-BG"/>
              </w:rPr>
              <w:t>оток на лицето</w:t>
            </w:r>
          </w:p>
        </w:tc>
      </w:tr>
      <w:tr w:rsidR="00D20532" w14:paraId="43B4F041" w14:textId="77777777">
        <w:tc>
          <w:tcPr>
            <w:tcW w:w="3119" w:type="dxa"/>
            <w:vMerge/>
          </w:tcPr>
          <w:p w14:paraId="51EF1CCB" w14:textId="77777777" w:rsidR="00D20532" w:rsidRDefault="00D20532">
            <w:pPr>
              <w:widowControl/>
              <w:kinsoku w:val="0"/>
              <w:overflowPunct w:val="0"/>
              <w:rPr>
                <w:sz w:val="22"/>
                <w:szCs w:val="22"/>
                <w:lang w:val="bg-BG"/>
              </w:rPr>
            </w:pPr>
          </w:p>
        </w:tc>
        <w:tc>
          <w:tcPr>
            <w:tcW w:w="2271" w:type="dxa"/>
          </w:tcPr>
          <w:p w14:paraId="5D308B36" w14:textId="77777777" w:rsidR="00D20532" w:rsidRDefault="002F3604">
            <w:pPr>
              <w:pStyle w:val="TableParagraph"/>
              <w:widowControl/>
              <w:kinsoku w:val="0"/>
              <w:overflowPunct w:val="0"/>
              <w:rPr>
                <w:sz w:val="22"/>
                <w:szCs w:val="22"/>
                <w:lang w:val="bg-BG"/>
              </w:rPr>
            </w:pPr>
            <w:r>
              <w:rPr>
                <w:sz w:val="22"/>
                <w:szCs w:val="22"/>
                <w:lang w:val="bg-BG"/>
              </w:rPr>
              <w:t>Редки</w:t>
            </w:r>
          </w:p>
        </w:tc>
        <w:tc>
          <w:tcPr>
            <w:tcW w:w="3789" w:type="dxa"/>
          </w:tcPr>
          <w:p w14:paraId="2A596CF0" w14:textId="77777777" w:rsidR="00D20532" w:rsidRDefault="002F3604">
            <w:pPr>
              <w:pStyle w:val="TableParagraph"/>
              <w:widowControl/>
              <w:kinsoku w:val="0"/>
              <w:overflowPunct w:val="0"/>
              <w:rPr>
                <w:sz w:val="22"/>
                <w:szCs w:val="22"/>
                <w:lang w:val="bg-BG"/>
              </w:rPr>
            </w:pPr>
            <w:r>
              <w:rPr>
                <w:sz w:val="22"/>
                <w:szCs w:val="22"/>
                <w:lang w:val="bg-BG"/>
              </w:rPr>
              <w:t>перфорация на червата</w:t>
            </w:r>
            <w:r>
              <w:rPr>
                <w:sz w:val="22"/>
                <w:szCs w:val="22"/>
                <w:vertAlign w:val="superscript"/>
                <w:lang w:val="bg-BG"/>
              </w:rPr>
              <w:t>1)</w:t>
            </w:r>
          </w:p>
        </w:tc>
      </w:tr>
      <w:tr w:rsidR="00D20532" w14:paraId="09E7CC6A" w14:textId="77777777">
        <w:tc>
          <w:tcPr>
            <w:tcW w:w="3119" w:type="dxa"/>
            <w:vMerge w:val="restart"/>
          </w:tcPr>
          <w:p w14:paraId="0F71C8E1" w14:textId="77777777" w:rsidR="00D20532" w:rsidRDefault="002F3604">
            <w:pPr>
              <w:keepNext/>
              <w:keepLines/>
              <w:widowControl/>
              <w:kinsoku w:val="0"/>
              <w:overflowPunct w:val="0"/>
              <w:rPr>
                <w:sz w:val="22"/>
                <w:szCs w:val="22"/>
                <w:lang w:val="bg-BG"/>
              </w:rPr>
            </w:pPr>
            <w:r>
              <w:rPr>
                <w:sz w:val="22"/>
                <w:szCs w:val="22"/>
                <w:lang w:val="bg-BG"/>
              </w:rPr>
              <w:t>Хепатобилиарни нарушения*</w:t>
            </w:r>
          </w:p>
        </w:tc>
        <w:tc>
          <w:tcPr>
            <w:tcW w:w="2271" w:type="dxa"/>
          </w:tcPr>
          <w:p w14:paraId="1B341C5C" w14:textId="77777777" w:rsidR="00D20532" w:rsidRDefault="002F3604">
            <w:pPr>
              <w:pStyle w:val="TableParagraph"/>
              <w:keepNext/>
              <w:keepLines/>
              <w:widowControl/>
              <w:kinsoku w:val="0"/>
              <w:overflowPunct w:val="0"/>
              <w:rPr>
                <w:sz w:val="22"/>
                <w:szCs w:val="22"/>
                <w:lang w:val="bg-BG"/>
              </w:rPr>
            </w:pPr>
            <w:r>
              <w:rPr>
                <w:sz w:val="22"/>
                <w:szCs w:val="22"/>
                <w:lang w:val="bg-BG"/>
              </w:rPr>
              <w:t>Много чести</w:t>
            </w:r>
          </w:p>
        </w:tc>
        <w:tc>
          <w:tcPr>
            <w:tcW w:w="3789" w:type="dxa"/>
          </w:tcPr>
          <w:p w14:paraId="3930A6E0" w14:textId="77777777" w:rsidR="00D20532" w:rsidRDefault="002F3604">
            <w:pPr>
              <w:pStyle w:val="TableParagraph"/>
              <w:keepNext/>
              <w:keepLines/>
              <w:widowControl/>
              <w:kinsoku w:val="0"/>
              <w:overflowPunct w:val="0"/>
              <w:rPr>
                <w:sz w:val="22"/>
                <w:szCs w:val="22"/>
                <w:lang w:val="bg-BG"/>
              </w:rPr>
            </w:pPr>
            <w:r>
              <w:rPr>
                <w:sz w:val="22"/>
                <w:szCs w:val="22"/>
                <w:lang w:val="bg-BG"/>
              </w:rPr>
              <w:t>повишение на чернодробните</w:t>
            </w:r>
          </w:p>
          <w:p w14:paraId="1A7EB4B9" w14:textId="77777777" w:rsidR="00D20532" w:rsidRDefault="002F3604">
            <w:pPr>
              <w:pStyle w:val="TableParagraph"/>
              <w:keepNext/>
              <w:keepLines/>
              <w:widowControl/>
              <w:kinsoku w:val="0"/>
              <w:overflowPunct w:val="0"/>
              <w:rPr>
                <w:sz w:val="22"/>
                <w:szCs w:val="22"/>
                <w:lang w:val="bg-BG"/>
              </w:rPr>
            </w:pPr>
            <w:r>
              <w:rPr>
                <w:sz w:val="22"/>
                <w:szCs w:val="22"/>
                <w:lang w:val="bg-BG"/>
              </w:rPr>
              <w:t>ензими</w:t>
            </w:r>
          </w:p>
        </w:tc>
      </w:tr>
      <w:tr w:rsidR="00D20532" w:rsidRPr="00FE5F7B" w14:paraId="6D65C559" w14:textId="77777777">
        <w:tc>
          <w:tcPr>
            <w:tcW w:w="3119" w:type="dxa"/>
            <w:vMerge/>
          </w:tcPr>
          <w:p w14:paraId="1C99C29F" w14:textId="77777777" w:rsidR="00D20532" w:rsidRDefault="00D20532">
            <w:pPr>
              <w:keepNext/>
              <w:keepLines/>
              <w:widowControl/>
              <w:kinsoku w:val="0"/>
              <w:overflowPunct w:val="0"/>
              <w:rPr>
                <w:sz w:val="22"/>
                <w:szCs w:val="22"/>
                <w:lang w:val="bg-BG"/>
              </w:rPr>
            </w:pPr>
          </w:p>
        </w:tc>
        <w:tc>
          <w:tcPr>
            <w:tcW w:w="2271" w:type="dxa"/>
          </w:tcPr>
          <w:p w14:paraId="51CC0582" w14:textId="77777777" w:rsidR="00D20532" w:rsidRDefault="002F3604">
            <w:pPr>
              <w:pStyle w:val="TableParagraph"/>
              <w:keepNext/>
              <w:keepLines/>
              <w:widowControl/>
              <w:kinsoku w:val="0"/>
              <w:overflowPunct w:val="0"/>
              <w:rPr>
                <w:sz w:val="22"/>
                <w:szCs w:val="22"/>
                <w:lang w:val="bg-BG"/>
              </w:rPr>
            </w:pPr>
            <w:r>
              <w:rPr>
                <w:sz w:val="22"/>
                <w:szCs w:val="22"/>
                <w:lang w:val="bg-BG"/>
              </w:rPr>
              <w:t>Нечести</w:t>
            </w:r>
          </w:p>
        </w:tc>
        <w:tc>
          <w:tcPr>
            <w:tcW w:w="3789" w:type="dxa"/>
          </w:tcPr>
          <w:p w14:paraId="1AFC2B77" w14:textId="77777777" w:rsidR="00D20532" w:rsidRDefault="002F3604">
            <w:pPr>
              <w:pStyle w:val="TableParagraph"/>
              <w:keepNext/>
              <w:keepLines/>
              <w:widowControl/>
              <w:kinsoku w:val="0"/>
              <w:overflowPunct w:val="0"/>
              <w:rPr>
                <w:sz w:val="22"/>
                <w:szCs w:val="22"/>
                <w:lang w:val="bg-BG"/>
              </w:rPr>
            </w:pPr>
            <w:r>
              <w:rPr>
                <w:sz w:val="22"/>
                <w:szCs w:val="22"/>
                <w:lang w:val="bg-BG"/>
              </w:rPr>
              <w:t>холецистит и холелитиаза,</w:t>
            </w:r>
          </w:p>
          <w:p w14:paraId="571C2289" w14:textId="77777777" w:rsidR="00D20532" w:rsidRDefault="002F3604">
            <w:pPr>
              <w:pStyle w:val="TableParagraph"/>
              <w:keepNext/>
              <w:keepLines/>
              <w:widowControl/>
              <w:kinsoku w:val="0"/>
              <w:overflowPunct w:val="0"/>
              <w:rPr>
                <w:sz w:val="22"/>
                <w:szCs w:val="22"/>
                <w:lang w:val="bg-BG"/>
              </w:rPr>
            </w:pPr>
            <w:r>
              <w:rPr>
                <w:sz w:val="22"/>
                <w:szCs w:val="22"/>
                <w:lang w:val="bg-BG"/>
              </w:rPr>
              <w:t>чернодробна стеатоза, повишение на билирубина</w:t>
            </w:r>
          </w:p>
        </w:tc>
      </w:tr>
      <w:tr w:rsidR="00D20532" w:rsidRPr="00FE5F7B" w14:paraId="2C8D9828" w14:textId="77777777">
        <w:tc>
          <w:tcPr>
            <w:tcW w:w="3119" w:type="dxa"/>
            <w:vMerge/>
          </w:tcPr>
          <w:p w14:paraId="7450D087" w14:textId="77777777" w:rsidR="00D20532" w:rsidRDefault="00D20532">
            <w:pPr>
              <w:keepNext/>
              <w:keepLines/>
              <w:widowControl/>
              <w:kinsoku w:val="0"/>
              <w:overflowPunct w:val="0"/>
              <w:rPr>
                <w:sz w:val="22"/>
                <w:szCs w:val="22"/>
                <w:lang w:val="bg-BG"/>
              </w:rPr>
            </w:pPr>
          </w:p>
        </w:tc>
        <w:tc>
          <w:tcPr>
            <w:tcW w:w="2271" w:type="dxa"/>
          </w:tcPr>
          <w:p w14:paraId="5B5CCC25" w14:textId="77777777" w:rsidR="00D20532" w:rsidRDefault="002F3604">
            <w:pPr>
              <w:pStyle w:val="TableParagraph"/>
              <w:keepNext/>
              <w:keepLines/>
              <w:widowControl/>
              <w:kinsoku w:val="0"/>
              <w:overflowPunct w:val="0"/>
              <w:rPr>
                <w:sz w:val="22"/>
                <w:szCs w:val="22"/>
                <w:lang w:val="bg-BG"/>
              </w:rPr>
            </w:pPr>
            <w:r>
              <w:rPr>
                <w:sz w:val="22"/>
                <w:szCs w:val="22"/>
                <w:lang w:val="bg-BG"/>
              </w:rPr>
              <w:t>Редки</w:t>
            </w:r>
          </w:p>
        </w:tc>
        <w:tc>
          <w:tcPr>
            <w:tcW w:w="3789" w:type="dxa"/>
          </w:tcPr>
          <w:p w14:paraId="12108016" w14:textId="77777777" w:rsidR="00D20532" w:rsidRDefault="002F3604">
            <w:pPr>
              <w:pStyle w:val="TableParagraph"/>
              <w:keepNext/>
              <w:keepLines/>
              <w:widowControl/>
              <w:kinsoku w:val="0"/>
              <w:overflowPunct w:val="0"/>
              <w:rPr>
                <w:sz w:val="22"/>
                <w:szCs w:val="22"/>
                <w:lang w:val="bg-BG"/>
              </w:rPr>
            </w:pPr>
            <w:r>
              <w:rPr>
                <w:sz w:val="22"/>
                <w:szCs w:val="22"/>
                <w:lang w:val="bg-BG"/>
              </w:rPr>
              <w:t>хепатит,</w:t>
            </w:r>
          </w:p>
          <w:p w14:paraId="1E0E7AE6" w14:textId="77777777" w:rsidR="00D20532" w:rsidRDefault="002F3604">
            <w:pPr>
              <w:pStyle w:val="TableParagraph"/>
              <w:keepNext/>
              <w:keepLines/>
              <w:widowControl/>
              <w:kinsoku w:val="0"/>
              <w:overflowPunct w:val="0"/>
              <w:rPr>
                <w:sz w:val="22"/>
                <w:szCs w:val="22"/>
                <w:lang w:val="bg-BG"/>
              </w:rPr>
            </w:pPr>
            <w:r>
              <w:rPr>
                <w:sz w:val="22"/>
                <w:szCs w:val="22"/>
                <w:lang w:val="bg-BG"/>
              </w:rPr>
              <w:t>реактивация на хепатит В</w:t>
            </w:r>
            <w:r>
              <w:rPr>
                <w:sz w:val="22"/>
                <w:szCs w:val="22"/>
                <w:vertAlign w:val="superscript"/>
                <w:lang w:val="bg-BG"/>
              </w:rPr>
              <w:t>1)</w:t>
            </w:r>
            <w:r>
              <w:rPr>
                <w:w w:val="99"/>
                <w:position w:val="10"/>
                <w:sz w:val="22"/>
                <w:szCs w:val="14"/>
                <w:lang w:val="bg-BG"/>
              </w:rPr>
              <w:t xml:space="preserve"> </w:t>
            </w:r>
            <w:r>
              <w:rPr>
                <w:sz w:val="22"/>
                <w:szCs w:val="22"/>
                <w:lang w:val="bg-BG"/>
              </w:rPr>
              <w:t>автоимунен хепатит</w:t>
            </w:r>
            <w:r>
              <w:rPr>
                <w:sz w:val="22"/>
                <w:szCs w:val="22"/>
                <w:vertAlign w:val="superscript"/>
                <w:lang w:val="bg-BG"/>
              </w:rPr>
              <w:t>1)</w:t>
            </w:r>
          </w:p>
        </w:tc>
      </w:tr>
      <w:tr w:rsidR="00D20532" w14:paraId="319625CF" w14:textId="77777777">
        <w:tc>
          <w:tcPr>
            <w:tcW w:w="3119" w:type="dxa"/>
            <w:vMerge/>
          </w:tcPr>
          <w:p w14:paraId="4F12FEC3" w14:textId="77777777" w:rsidR="00D20532" w:rsidRDefault="00D20532">
            <w:pPr>
              <w:widowControl/>
              <w:kinsoku w:val="0"/>
              <w:overflowPunct w:val="0"/>
              <w:rPr>
                <w:sz w:val="22"/>
                <w:szCs w:val="22"/>
                <w:lang w:val="bg-BG"/>
              </w:rPr>
            </w:pPr>
          </w:p>
        </w:tc>
        <w:tc>
          <w:tcPr>
            <w:tcW w:w="2271" w:type="dxa"/>
          </w:tcPr>
          <w:p w14:paraId="26C45C94" w14:textId="77777777" w:rsidR="00D20532" w:rsidRDefault="002F3604">
            <w:pPr>
              <w:pStyle w:val="TableParagraph"/>
              <w:widowControl/>
              <w:kinsoku w:val="0"/>
              <w:overflowPunct w:val="0"/>
              <w:rPr>
                <w:sz w:val="22"/>
                <w:szCs w:val="22"/>
                <w:lang w:val="bg-BG"/>
              </w:rPr>
            </w:pPr>
            <w:r>
              <w:rPr>
                <w:sz w:val="22"/>
                <w:szCs w:val="22"/>
                <w:lang w:val="bg-BG"/>
              </w:rPr>
              <w:t>С неизвестна честота</w:t>
            </w:r>
          </w:p>
        </w:tc>
        <w:tc>
          <w:tcPr>
            <w:tcW w:w="3789" w:type="dxa"/>
          </w:tcPr>
          <w:p w14:paraId="56205628" w14:textId="77777777" w:rsidR="00D20532" w:rsidRDefault="002F3604">
            <w:pPr>
              <w:pStyle w:val="TableParagraph"/>
              <w:widowControl/>
              <w:kinsoku w:val="0"/>
              <w:overflowPunct w:val="0"/>
              <w:rPr>
                <w:sz w:val="22"/>
                <w:szCs w:val="22"/>
                <w:lang w:val="bg-BG"/>
              </w:rPr>
            </w:pPr>
            <w:r>
              <w:rPr>
                <w:sz w:val="22"/>
                <w:szCs w:val="22"/>
                <w:lang w:val="bg-BG"/>
              </w:rPr>
              <w:t>чернодробна недостатъчност</w:t>
            </w:r>
            <w:r>
              <w:rPr>
                <w:sz w:val="22"/>
                <w:szCs w:val="22"/>
                <w:vertAlign w:val="superscript"/>
                <w:lang w:val="bg-BG"/>
              </w:rPr>
              <w:t>1)</w:t>
            </w:r>
          </w:p>
        </w:tc>
      </w:tr>
      <w:tr w:rsidR="00D20532" w14:paraId="139845AF" w14:textId="77777777">
        <w:tc>
          <w:tcPr>
            <w:tcW w:w="3119" w:type="dxa"/>
            <w:vMerge w:val="restart"/>
          </w:tcPr>
          <w:p w14:paraId="6835318A" w14:textId="77777777" w:rsidR="00D20532" w:rsidRDefault="002F3604">
            <w:pPr>
              <w:pStyle w:val="TableParagraph"/>
              <w:keepNext/>
              <w:widowControl/>
              <w:kinsoku w:val="0"/>
              <w:overflowPunct w:val="0"/>
              <w:rPr>
                <w:sz w:val="22"/>
                <w:szCs w:val="22"/>
                <w:lang w:val="bg-BG"/>
              </w:rPr>
            </w:pPr>
            <w:r>
              <w:rPr>
                <w:sz w:val="22"/>
                <w:szCs w:val="22"/>
                <w:lang w:val="bg-BG"/>
              </w:rPr>
              <w:t>Нарушения на кожата и подкожната тъкан</w:t>
            </w:r>
          </w:p>
        </w:tc>
        <w:tc>
          <w:tcPr>
            <w:tcW w:w="2271" w:type="dxa"/>
          </w:tcPr>
          <w:p w14:paraId="5BBA75F0" w14:textId="77777777" w:rsidR="00D20532" w:rsidRDefault="002F3604">
            <w:pPr>
              <w:pStyle w:val="TableParagraph"/>
              <w:keepNext/>
              <w:widowControl/>
              <w:kinsoku w:val="0"/>
              <w:overflowPunct w:val="0"/>
              <w:rPr>
                <w:sz w:val="22"/>
                <w:szCs w:val="22"/>
                <w:lang w:val="bg-BG"/>
              </w:rPr>
            </w:pPr>
            <w:r>
              <w:rPr>
                <w:sz w:val="22"/>
                <w:szCs w:val="22"/>
                <w:lang w:val="bg-BG"/>
              </w:rPr>
              <w:t>Много чести</w:t>
            </w:r>
          </w:p>
        </w:tc>
        <w:tc>
          <w:tcPr>
            <w:tcW w:w="3789" w:type="dxa"/>
          </w:tcPr>
          <w:p w14:paraId="1B4B6D3A" w14:textId="77777777" w:rsidR="00D20532" w:rsidRDefault="002F3604">
            <w:pPr>
              <w:pStyle w:val="TableParagraph"/>
              <w:keepNext/>
              <w:widowControl/>
              <w:kinsoku w:val="0"/>
              <w:overflowPunct w:val="0"/>
              <w:rPr>
                <w:sz w:val="22"/>
                <w:szCs w:val="22"/>
                <w:lang w:val="bg-BG"/>
              </w:rPr>
            </w:pPr>
            <w:r>
              <w:rPr>
                <w:sz w:val="22"/>
                <w:szCs w:val="22"/>
                <w:lang w:val="bg-BG"/>
              </w:rPr>
              <w:t>обрив (включително</w:t>
            </w:r>
          </w:p>
          <w:p w14:paraId="37AA1945" w14:textId="77777777" w:rsidR="00D20532" w:rsidRDefault="002F3604">
            <w:pPr>
              <w:pStyle w:val="TableParagraph"/>
              <w:keepNext/>
              <w:widowControl/>
              <w:kinsoku w:val="0"/>
              <w:overflowPunct w:val="0"/>
              <w:rPr>
                <w:sz w:val="22"/>
                <w:szCs w:val="22"/>
                <w:lang w:val="bg-BG"/>
              </w:rPr>
            </w:pPr>
            <w:r>
              <w:rPr>
                <w:sz w:val="22"/>
                <w:szCs w:val="22"/>
                <w:lang w:val="bg-BG"/>
              </w:rPr>
              <w:t>ексфолиативен обрив)</w:t>
            </w:r>
          </w:p>
        </w:tc>
      </w:tr>
      <w:tr w:rsidR="00D20532" w:rsidRPr="00FE5F7B" w14:paraId="545ED188" w14:textId="77777777">
        <w:tc>
          <w:tcPr>
            <w:tcW w:w="3119" w:type="dxa"/>
            <w:vMerge/>
          </w:tcPr>
          <w:p w14:paraId="53B60757" w14:textId="77777777" w:rsidR="00D20532" w:rsidRDefault="00D20532">
            <w:pPr>
              <w:pStyle w:val="TableParagraph"/>
              <w:keepNext/>
              <w:widowControl/>
              <w:kinsoku w:val="0"/>
              <w:overflowPunct w:val="0"/>
              <w:ind w:left="102"/>
              <w:rPr>
                <w:sz w:val="22"/>
                <w:szCs w:val="22"/>
                <w:lang w:val="bg-BG"/>
              </w:rPr>
            </w:pPr>
          </w:p>
        </w:tc>
        <w:tc>
          <w:tcPr>
            <w:tcW w:w="2271" w:type="dxa"/>
          </w:tcPr>
          <w:p w14:paraId="09447A5D" w14:textId="77777777" w:rsidR="00D20532" w:rsidRDefault="002F3604">
            <w:pPr>
              <w:pStyle w:val="TableParagraph"/>
              <w:keepNext/>
              <w:widowControl/>
              <w:kinsoku w:val="0"/>
              <w:overflowPunct w:val="0"/>
              <w:rPr>
                <w:sz w:val="22"/>
                <w:szCs w:val="22"/>
                <w:lang w:val="bg-BG"/>
              </w:rPr>
            </w:pPr>
            <w:r>
              <w:rPr>
                <w:sz w:val="22"/>
                <w:szCs w:val="22"/>
                <w:lang w:val="bg-BG"/>
              </w:rPr>
              <w:t>Чести</w:t>
            </w:r>
          </w:p>
        </w:tc>
        <w:tc>
          <w:tcPr>
            <w:tcW w:w="3789" w:type="dxa"/>
          </w:tcPr>
          <w:p w14:paraId="2316E886" w14:textId="77777777" w:rsidR="00D20532" w:rsidRDefault="002F3604">
            <w:pPr>
              <w:pStyle w:val="TableParagraph"/>
              <w:keepNext/>
              <w:widowControl/>
              <w:kinsoku w:val="0"/>
              <w:overflowPunct w:val="0"/>
              <w:rPr>
                <w:sz w:val="22"/>
                <w:szCs w:val="22"/>
                <w:lang w:val="bg-BG"/>
              </w:rPr>
            </w:pPr>
            <w:r>
              <w:rPr>
                <w:sz w:val="22"/>
                <w:szCs w:val="22"/>
                <w:lang w:val="bg-BG"/>
              </w:rPr>
              <w:t>влошаване или отключване на</w:t>
            </w:r>
          </w:p>
          <w:p w14:paraId="40E332FF" w14:textId="77777777" w:rsidR="00D20532" w:rsidRDefault="002F3604">
            <w:pPr>
              <w:pStyle w:val="TableParagraph"/>
              <w:keepNext/>
              <w:widowControl/>
              <w:kinsoku w:val="0"/>
              <w:overflowPunct w:val="0"/>
              <w:rPr>
                <w:w w:val="99"/>
                <w:position w:val="10"/>
                <w:sz w:val="22"/>
                <w:szCs w:val="14"/>
                <w:lang w:val="bg-BG"/>
              </w:rPr>
            </w:pPr>
            <w:r>
              <w:rPr>
                <w:sz w:val="22"/>
                <w:szCs w:val="22"/>
                <w:lang w:val="bg-BG"/>
              </w:rPr>
              <w:t>псориазис (вкл. палмо-плантарен пустулозен псориазис)</w:t>
            </w:r>
            <w:r>
              <w:rPr>
                <w:sz w:val="22"/>
                <w:szCs w:val="22"/>
                <w:vertAlign w:val="superscript"/>
                <w:lang w:val="bg-BG"/>
              </w:rPr>
              <w:t>1)</w:t>
            </w:r>
            <w:r>
              <w:rPr>
                <w:sz w:val="22"/>
                <w:szCs w:val="22"/>
                <w:lang w:val="bg-BG"/>
              </w:rPr>
              <w:t>,</w:t>
            </w:r>
          </w:p>
          <w:p w14:paraId="67284411" w14:textId="77777777" w:rsidR="00D20532" w:rsidRDefault="002F3604">
            <w:pPr>
              <w:pStyle w:val="TableParagraph"/>
              <w:keepNext/>
              <w:widowControl/>
              <w:kinsoku w:val="0"/>
              <w:overflowPunct w:val="0"/>
              <w:rPr>
                <w:sz w:val="22"/>
                <w:szCs w:val="22"/>
                <w:lang w:val="bg-BG"/>
              </w:rPr>
            </w:pPr>
            <w:r>
              <w:rPr>
                <w:sz w:val="22"/>
                <w:szCs w:val="22"/>
                <w:lang w:val="bg-BG"/>
              </w:rPr>
              <w:t>уртикария,</w:t>
            </w:r>
          </w:p>
          <w:p w14:paraId="0EC81B71" w14:textId="77777777" w:rsidR="00D20532" w:rsidRDefault="002F3604">
            <w:pPr>
              <w:pStyle w:val="TableParagraph"/>
              <w:keepNext/>
              <w:widowControl/>
              <w:kinsoku w:val="0"/>
              <w:overflowPunct w:val="0"/>
              <w:rPr>
                <w:sz w:val="22"/>
                <w:szCs w:val="22"/>
                <w:lang w:val="bg-BG"/>
              </w:rPr>
            </w:pPr>
            <w:r>
              <w:rPr>
                <w:sz w:val="22"/>
                <w:szCs w:val="22"/>
                <w:lang w:val="bg-BG"/>
              </w:rPr>
              <w:t>поява на синини (включително пурпура),</w:t>
            </w:r>
          </w:p>
          <w:p w14:paraId="2DD17AAB" w14:textId="77777777" w:rsidR="00D20532" w:rsidRDefault="002F3604">
            <w:pPr>
              <w:pStyle w:val="TableParagraph"/>
              <w:keepNext/>
              <w:widowControl/>
              <w:kinsoku w:val="0"/>
              <w:overflowPunct w:val="0"/>
              <w:rPr>
                <w:sz w:val="22"/>
                <w:szCs w:val="22"/>
                <w:lang w:val="bg-BG"/>
              </w:rPr>
            </w:pPr>
            <w:r>
              <w:rPr>
                <w:sz w:val="22"/>
                <w:szCs w:val="22"/>
                <w:lang w:val="bg-BG"/>
              </w:rPr>
              <w:t>дерматит (включително екзема),</w:t>
            </w:r>
          </w:p>
          <w:p w14:paraId="585BC9F0" w14:textId="77777777" w:rsidR="00D20532" w:rsidRDefault="002F3604">
            <w:pPr>
              <w:pStyle w:val="TableParagraph"/>
              <w:keepNext/>
              <w:widowControl/>
              <w:kinsoku w:val="0"/>
              <w:overflowPunct w:val="0"/>
              <w:rPr>
                <w:sz w:val="22"/>
                <w:szCs w:val="22"/>
                <w:lang w:val="bg-BG"/>
              </w:rPr>
            </w:pPr>
            <w:r>
              <w:rPr>
                <w:sz w:val="22"/>
                <w:szCs w:val="22"/>
                <w:lang w:val="bg-BG"/>
              </w:rPr>
              <w:t>онихоклаза, хиперхидроза, алопеция</w:t>
            </w:r>
            <w:r>
              <w:rPr>
                <w:sz w:val="22"/>
                <w:szCs w:val="22"/>
                <w:vertAlign w:val="superscript"/>
                <w:lang w:val="bg-BG"/>
              </w:rPr>
              <w:t>1)</w:t>
            </w:r>
            <w:r>
              <w:rPr>
                <w:sz w:val="22"/>
                <w:szCs w:val="22"/>
                <w:lang w:val="bg-BG"/>
              </w:rPr>
              <w:t>, пруритус</w:t>
            </w:r>
          </w:p>
        </w:tc>
      </w:tr>
      <w:tr w:rsidR="00D20532" w14:paraId="63C195A9" w14:textId="77777777">
        <w:tc>
          <w:tcPr>
            <w:tcW w:w="3119" w:type="dxa"/>
            <w:vMerge/>
          </w:tcPr>
          <w:p w14:paraId="549923F9" w14:textId="77777777" w:rsidR="00D20532" w:rsidRDefault="00D20532">
            <w:pPr>
              <w:pStyle w:val="TableParagraph"/>
              <w:widowControl/>
              <w:kinsoku w:val="0"/>
              <w:overflowPunct w:val="0"/>
              <w:ind w:left="102"/>
              <w:rPr>
                <w:sz w:val="22"/>
                <w:szCs w:val="22"/>
                <w:lang w:val="bg-BG"/>
              </w:rPr>
            </w:pPr>
          </w:p>
        </w:tc>
        <w:tc>
          <w:tcPr>
            <w:tcW w:w="2271" w:type="dxa"/>
          </w:tcPr>
          <w:p w14:paraId="1205F1EF"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091F1593" w14:textId="77777777" w:rsidR="00D20532" w:rsidRDefault="002F3604">
            <w:pPr>
              <w:pStyle w:val="TableParagraph"/>
              <w:widowControl/>
              <w:kinsoku w:val="0"/>
              <w:overflowPunct w:val="0"/>
              <w:rPr>
                <w:sz w:val="22"/>
                <w:szCs w:val="22"/>
                <w:lang w:val="bg-BG"/>
              </w:rPr>
            </w:pPr>
            <w:r>
              <w:rPr>
                <w:sz w:val="22"/>
                <w:szCs w:val="22"/>
                <w:lang w:val="bg-BG"/>
              </w:rPr>
              <w:t>нощно изпотяване,</w:t>
            </w:r>
          </w:p>
          <w:p w14:paraId="088B6147" w14:textId="77777777" w:rsidR="00D20532" w:rsidRDefault="002F3604">
            <w:pPr>
              <w:pStyle w:val="TableParagraph"/>
              <w:widowControl/>
              <w:kinsoku w:val="0"/>
              <w:overflowPunct w:val="0"/>
              <w:rPr>
                <w:sz w:val="22"/>
                <w:szCs w:val="22"/>
                <w:lang w:val="bg-BG"/>
              </w:rPr>
            </w:pPr>
            <w:r>
              <w:rPr>
                <w:sz w:val="22"/>
                <w:szCs w:val="22"/>
                <w:lang w:val="bg-BG"/>
              </w:rPr>
              <w:t>поява на белези</w:t>
            </w:r>
          </w:p>
          <w:p w14:paraId="661F8F19" w14:textId="77777777" w:rsidR="00D20532" w:rsidRDefault="00D20532">
            <w:pPr>
              <w:pStyle w:val="TableParagraph"/>
              <w:widowControl/>
              <w:kinsoku w:val="0"/>
              <w:overflowPunct w:val="0"/>
              <w:rPr>
                <w:sz w:val="22"/>
                <w:szCs w:val="22"/>
                <w:lang w:val="bg-BG"/>
              </w:rPr>
            </w:pPr>
          </w:p>
        </w:tc>
      </w:tr>
      <w:tr w:rsidR="00D20532" w:rsidRPr="00FE5F7B" w14:paraId="22F44BC5" w14:textId="77777777">
        <w:tc>
          <w:tcPr>
            <w:tcW w:w="3119" w:type="dxa"/>
            <w:vMerge/>
          </w:tcPr>
          <w:p w14:paraId="14975D99" w14:textId="77777777" w:rsidR="00D20532" w:rsidRDefault="00D20532">
            <w:pPr>
              <w:pStyle w:val="TableParagraph"/>
              <w:widowControl/>
              <w:kinsoku w:val="0"/>
              <w:overflowPunct w:val="0"/>
              <w:ind w:left="102"/>
              <w:rPr>
                <w:sz w:val="22"/>
                <w:szCs w:val="22"/>
                <w:lang w:val="bg-BG"/>
              </w:rPr>
            </w:pPr>
          </w:p>
        </w:tc>
        <w:tc>
          <w:tcPr>
            <w:tcW w:w="2271" w:type="dxa"/>
          </w:tcPr>
          <w:p w14:paraId="0DEE6AF6" w14:textId="77777777" w:rsidR="00D20532" w:rsidRDefault="002F3604">
            <w:pPr>
              <w:pStyle w:val="TableParagraph"/>
              <w:widowControl/>
              <w:kinsoku w:val="0"/>
              <w:overflowPunct w:val="0"/>
              <w:rPr>
                <w:sz w:val="22"/>
                <w:szCs w:val="22"/>
                <w:lang w:val="bg-BG"/>
              </w:rPr>
            </w:pPr>
            <w:r>
              <w:rPr>
                <w:sz w:val="22"/>
                <w:szCs w:val="22"/>
                <w:lang w:val="bg-BG"/>
              </w:rPr>
              <w:t>Редки</w:t>
            </w:r>
          </w:p>
        </w:tc>
        <w:tc>
          <w:tcPr>
            <w:tcW w:w="3789" w:type="dxa"/>
          </w:tcPr>
          <w:p w14:paraId="0E8A1193" w14:textId="77777777" w:rsidR="00D20532" w:rsidRDefault="002F3604">
            <w:pPr>
              <w:pStyle w:val="TableParagraph"/>
              <w:widowControl/>
              <w:kinsoku w:val="0"/>
              <w:overflowPunct w:val="0"/>
              <w:rPr>
                <w:sz w:val="22"/>
                <w:szCs w:val="14"/>
                <w:lang w:val="bg-BG"/>
              </w:rPr>
            </w:pPr>
            <w:r>
              <w:rPr>
                <w:sz w:val="22"/>
                <w:szCs w:val="22"/>
                <w:lang w:val="bg-BG"/>
              </w:rPr>
              <w:t>еритема мултиформе</w:t>
            </w:r>
            <w:r>
              <w:rPr>
                <w:sz w:val="22"/>
                <w:szCs w:val="22"/>
                <w:vertAlign w:val="superscript"/>
                <w:lang w:val="bg-BG"/>
              </w:rPr>
              <w:t>1)</w:t>
            </w:r>
            <w:r>
              <w:rPr>
                <w:sz w:val="22"/>
                <w:szCs w:val="22"/>
                <w:lang w:val="bg-BG"/>
              </w:rPr>
              <w:t>,</w:t>
            </w:r>
          </w:p>
          <w:p w14:paraId="61D0DC56" w14:textId="77777777" w:rsidR="00D20532" w:rsidRDefault="002F3604">
            <w:pPr>
              <w:pStyle w:val="TableParagraph"/>
              <w:widowControl/>
              <w:kinsoku w:val="0"/>
              <w:overflowPunct w:val="0"/>
              <w:rPr>
                <w:sz w:val="22"/>
                <w:szCs w:val="22"/>
                <w:lang w:val="bg-BG"/>
              </w:rPr>
            </w:pPr>
            <w:r>
              <w:rPr>
                <w:sz w:val="22"/>
                <w:szCs w:val="22"/>
                <w:lang w:val="bg-BG"/>
              </w:rPr>
              <w:t xml:space="preserve">синдром на Stevens-Johnson </w:t>
            </w:r>
            <w:r>
              <w:rPr>
                <w:sz w:val="22"/>
                <w:szCs w:val="22"/>
                <w:vertAlign w:val="superscript"/>
                <w:lang w:val="bg-BG"/>
              </w:rPr>
              <w:t>1)</w:t>
            </w:r>
            <w:r>
              <w:rPr>
                <w:sz w:val="22"/>
                <w:szCs w:val="22"/>
                <w:lang w:val="bg-BG"/>
              </w:rPr>
              <w:t>, ангиоедем</w:t>
            </w:r>
            <w:r>
              <w:rPr>
                <w:sz w:val="22"/>
                <w:szCs w:val="22"/>
                <w:vertAlign w:val="superscript"/>
                <w:lang w:val="bg-BG"/>
              </w:rPr>
              <w:t>1)</w:t>
            </w:r>
            <w:r>
              <w:rPr>
                <w:sz w:val="22"/>
                <w:szCs w:val="22"/>
                <w:lang w:val="bg-BG"/>
              </w:rPr>
              <w:t>,</w:t>
            </w:r>
          </w:p>
          <w:p w14:paraId="24A1C854" w14:textId="77777777" w:rsidR="00D20532" w:rsidRDefault="002F3604">
            <w:pPr>
              <w:pStyle w:val="TableParagraph"/>
              <w:widowControl/>
              <w:kinsoku w:val="0"/>
              <w:overflowPunct w:val="0"/>
              <w:rPr>
                <w:sz w:val="22"/>
                <w:szCs w:val="22"/>
                <w:lang w:val="bg-BG"/>
              </w:rPr>
            </w:pPr>
            <w:r>
              <w:rPr>
                <w:sz w:val="22"/>
                <w:szCs w:val="22"/>
                <w:lang w:val="bg-BG"/>
              </w:rPr>
              <w:t>кожен васкулит</w:t>
            </w:r>
            <w:r>
              <w:rPr>
                <w:sz w:val="22"/>
                <w:szCs w:val="22"/>
                <w:vertAlign w:val="superscript"/>
                <w:lang w:val="bg-BG"/>
              </w:rPr>
              <w:t>1)</w:t>
            </w:r>
            <w:r>
              <w:rPr>
                <w:sz w:val="22"/>
                <w:szCs w:val="22"/>
                <w:lang w:val="bg-BG"/>
              </w:rPr>
              <w:t>,</w:t>
            </w:r>
          </w:p>
          <w:p w14:paraId="6D8F065F" w14:textId="77777777" w:rsidR="00D20532" w:rsidRDefault="002F3604">
            <w:pPr>
              <w:widowControl/>
              <w:tabs>
                <w:tab w:val="left" w:pos="562"/>
              </w:tabs>
              <w:suppressAutoHyphens/>
              <w:rPr>
                <w:rFonts w:eastAsia="Calibri"/>
                <w:color w:val="000000"/>
                <w:sz w:val="22"/>
                <w:szCs w:val="22"/>
                <w:vertAlign w:val="superscript"/>
                <w:lang w:val="bg-BG"/>
              </w:rPr>
            </w:pPr>
            <w:r>
              <w:rPr>
                <w:rFonts w:eastAsia="Calibri"/>
                <w:sz w:val="22"/>
                <w:szCs w:val="22"/>
                <w:lang w:val="bg-BG"/>
              </w:rPr>
              <w:t xml:space="preserve">лихеноидна кожна </w:t>
            </w:r>
            <w:r>
              <w:rPr>
                <w:rFonts w:eastAsia="Calibri"/>
                <w:color w:val="000000"/>
                <w:sz w:val="22"/>
                <w:szCs w:val="22"/>
                <w:lang w:val="bg-BG"/>
              </w:rPr>
              <w:t>реакция</w:t>
            </w:r>
            <w:r>
              <w:rPr>
                <w:rFonts w:eastAsia="Calibri"/>
                <w:color w:val="000000"/>
                <w:sz w:val="22"/>
                <w:szCs w:val="22"/>
                <w:vertAlign w:val="superscript"/>
                <w:lang w:val="bg-BG"/>
              </w:rPr>
              <w:t>1)</w:t>
            </w:r>
          </w:p>
        </w:tc>
      </w:tr>
      <w:tr w:rsidR="00D20532" w:rsidRPr="00FE5F7B" w14:paraId="77AAE2CC" w14:textId="77777777">
        <w:tc>
          <w:tcPr>
            <w:tcW w:w="3119" w:type="dxa"/>
            <w:vMerge/>
          </w:tcPr>
          <w:p w14:paraId="110B95B8" w14:textId="77777777" w:rsidR="00D20532" w:rsidRDefault="00D20532">
            <w:pPr>
              <w:pStyle w:val="TableParagraph"/>
              <w:widowControl/>
              <w:kinsoku w:val="0"/>
              <w:overflowPunct w:val="0"/>
              <w:ind w:left="102"/>
              <w:rPr>
                <w:sz w:val="22"/>
                <w:szCs w:val="22"/>
                <w:lang w:val="bg-BG"/>
              </w:rPr>
            </w:pPr>
          </w:p>
        </w:tc>
        <w:tc>
          <w:tcPr>
            <w:tcW w:w="2271" w:type="dxa"/>
          </w:tcPr>
          <w:p w14:paraId="047B5C75" w14:textId="77777777" w:rsidR="00D20532" w:rsidRDefault="002F3604">
            <w:pPr>
              <w:pStyle w:val="TableParagraph"/>
              <w:widowControl/>
              <w:kinsoku w:val="0"/>
              <w:overflowPunct w:val="0"/>
              <w:rPr>
                <w:sz w:val="22"/>
                <w:szCs w:val="22"/>
                <w:lang w:val="bg-BG"/>
              </w:rPr>
            </w:pPr>
            <w:r>
              <w:rPr>
                <w:sz w:val="22"/>
                <w:szCs w:val="22"/>
                <w:lang w:val="bg-BG"/>
              </w:rPr>
              <w:t>С неизвестна честота</w:t>
            </w:r>
          </w:p>
        </w:tc>
        <w:tc>
          <w:tcPr>
            <w:tcW w:w="3789" w:type="dxa"/>
          </w:tcPr>
          <w:p w14:paraId="0B96B937" w14:textId="77777777" w:rsidR="00D20532" w:rsidRDefault="002F3604">
            <w:pPr>
              <w:pStyle w:val="TableParagraph"/>
              <w:widowControl/>
              <w:kinsoku w:val="0"/>
              <w:overflowPunct w:val="0"/>
              <w:rPr>
                <w:sz w:val="22"/>
                <w:szCs w:val="22"/>
                <w:lang w:val="bg-BG"/>
              </w:rPr>
            </w:pPr>
            <w:r>
              <w:rPr>
                <w:sz w:val="22"/>
                <w:szCs w:val="22"/>
                <w:lang w:val="bg-BG"/>
              </w:rPr>
              <w:t>влошаване на симптомите на</w:t>
            </w:r>
          </w:p>
          <w:p w14:paraId="304C3C1D" w14:textId="77777777" w:rsidR="00D20532" w:rsidRDefault="002F3604">
            <w:pPr>
              <w:pStyle w:val="TableParagraph"/>
              <w:widowControl/>
              <w:kinsoku w:val="0"/>
              <w:overflowPunct w:val="0"/>
              <w:rPr>
                <w:sz w:val="22"/>
                <w:szCs w:val="22"/>
                <w:lang w:val="bg-BG"/>
              </w:rPr>
            </w:pPr>
            <w:r>
              <w:rPr>
                <w:sz w:val="22"/>
                <w:szCs w:val="22"/>
                <w:lang w:val="bg-BG"/>
              </w:rPr>
              <w:t>дерматомиозита</w:t>
            </w:r>
            <w:r>
              <w:rPr>
                <w:sz w:val="22"/>
                <w:szCs w:val="22"/>
                <w:vertAlign w:val="superscript"/>
                <w:lang w:val="bg-BG"/>
              </w:rPr>
              <w:t>1)</w:t>
            </w:r>
          </w:p>
        </w:tc>
      </w:tr>
      <w:tr w:rsidR="00D20532" w14:paraId="70A0B6EF" w14:textId="77777777">
        <w:tc>
          <w:tcPr>
            <w:tcW w:w="3119" w:type="dxa"/>
            <w:vMerge w:val="restart"/>
          </w:tcPr>
          <w:p w14:paraId="71CBAA23" w14:textId="77777777" w:rsidR="00D20532" w:rsidRDefault="002F3604">
            <w:pPr>
              <w:pStyle w:val="TableParagraph"/>
              <w:widowControl/>
              <w:kinsoku w:val="0"/>
              <w:overflowPunct w:val="0"/>
              <w:rPr>
                <w:sz w:val="22"/>
                <w:szCs w:val="22"/>
                <w:lang w:val="bg-BG"/>
              </w:rPr>
            </w:pPr>
            <w:r>
              <w:rPr>
                <w:sz w:val="22"/>
                <w:szCs w:val="22"/>
                <w:lang w:val="bg-BG"/>
              </w:rPr>
              <w:t>Нарушения на мускулно</w:t>
            </w:r>
            <w:r>
              <w:rPr>
                <w:sz w:val="22"/>
                <w:szCs w:val="22"/>
                <w:lang w:val="bg-BG"/>
              </w:rPr>
              <w:noBreakHyphen/>
              <w:t>скелетната система и съединителната тъкан</w:t>
            </w:r>
          </w:p>
        </w:tc>
        <w:tc>
          <w:tcPr>
            <w:tcW w:w="2271" w:type="dxa"/>
          </w:tcPr>
          <w:p w14:paraId="2D4AEEA3" w14:textId="77777777" w:rsidR="00D20532" w:rsidRDefault="002F3604">
            <w:pPr>
              <w:pStyle w:val="TableParagraph"/>
              <w:widowControl/>
              <w:kinsoku w:val="0"/>
              <w:overflowPunct w:val="0"/>
              <w:rPr>
                <w:sz w:val="22"/>
                <w:szCs w:val="22"/>
                <w:lang w:val="bg-BG"/>
              </w:rPr>
            </w:pPr>
            <w:r>
              <w:rPr>
                <w:sz w:val="22"/>
                <w:szCs w:val="22"/>
                <w:lang w:val="bg-BG"/>
              </w:rPr>
              <w:t>Много чести</w:t>
            </w:r>
          </w:p>
        </w:tc>
        <w:tc>
          <w:tcPr>
            <w:tcW w:w="3789" w:type="dxa"/>
          </w:tcPr>
          <w:p w14:paraId="2EB1A8AD" w14:textId="77777777" w:rsidR="00D20532" w:rsidRDefault="002F3604">
            <w:pPr>
              <w:pStyle w:val="TableParagraph"/>
              <w:widowControl/>
              <w:kinsoku w:val="0"/>
              <w:overflowPunct w:val="0"/>
              <w:rPr>
                <w:sz w:val="22"/>
                <w:szCs w:val="22"/>
                <w:lang w:val="bg-BG"/>
              </w:rPr>
            </w:pPr>
            <w:r>
              <w:rPr>
                <w:sz w:val="22"/>
                <w:szCs w:val="22"/>
                <w:lang w:val="bg-BG"/>
              </w:rPr>
              <w:t>мускулно-скелетна болка</w:t>
            </w:r>
          </w:p>
        </w:tc>
      </w:tr>
      <w:tr w:rsidR="00D20532" w:rsidRPr="00FE5F7B" w14:paraId="425004CE" w14:textId="77777777">
        <w:tc>
          <w:tcPr>
            <w:tcW w:w="3119" w:type="dxa"/>
            <w:vMerge/>
          </w:tcPr>
          <w:p w14:paraId="6096D09B" w14:textId="77777777" w:rsidR="00D20532" w:rsidRDefault="00D20532">
            <w:pPr>
              <w:pStyle w:val="TableParagraph"/>
              <w:widowControl/>
              <w:kinsoku w:val="0"/>
              <w:overflowPunct w:val="0"/>
              <w:ind w:left="102"/>
              <w:rPr>
                <w:sz w:val="22"/>
                <w:szCs w:val="22"/>
                <w:lang w:val="bg-BG"/>
              </w:rPr>
            </w:pPr>
          </w:p>
        </w:tc>
        <w:tc>
          <w:tcPr>
            <w:tcW w:w="2271" w:type="dxa"/>
          </w:tcPr>
          <w:p w14:paraId="14CDA5CD"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305E54A2" w14:textId="77777777" w:rsidR="00D20532" w:rsidRDefault="002F3604">
            <w:pPr>
              <w:pStyle w:val="TableParagraph"/>
              <w:widowControl/>
              <w:kinsoku w:val="0"/>
              <w:overflowPunct w:val="0"/>
              <w:rPr>
                <w:sz w:val="22"/>
                <w:szCs w:val="22"/>
                <w:lang w:val="bg-BG"/>
              </w:rPr>
            </w:pPr>
            <w:r>
              <w:rPr>
                <w:sz w:val="22"/>
                <w:szCs w:val="22"/>
                <w:lang w:val="bg-BG"/>
              </w:rPr>
              <w:t>мускулни спазми (включително</w:t>
            </w:r>
          </w:p>
          <w:p w14:paraId="2DE1964E" w14:textId="77777777" w:rsidR="00D20532" w:rsidRDefault="002F3604">
            <w:pPr>
              <w:pStyle w:val="TableParagraph"/>
              <w:widowControl/>
              <w:kinsoku w:val="0"/>
              <w:overflowPunct w:val="0"/>
              <w:rPr>
                <w:sz w:val="22"/>
                <w:szCs w:val="22"/>
                <w:lang w:val="bg-BG"/>
              </w:rPr>
            </w:pPr>
            <w:r>
              <w:rPr>
                <w:sz w:val="22"/>
                <w:szCs w:val="22"/>
                <w:lang w:val="bg-BG"/>
              </w:rPr>
              <w:t>повишение на креатин фосфокиназата в кръвта)</w:t>
            </w:r>
          </w:p>
        </w:tc>
      </w:tr>
      <w:tr w:rsidR="00D20532" w14:paraId="4910D006" w14:textId="77777777">
        <w:tc>
          <w:tcPr>
            <w:tcW w:w="3119" w:type="dxa"/>
            <w:vMerge/>
          </w:tcPr>
          <w:p w14:paraId="12D51DD8" w14:textId="77777777" w:rsidR="00D20532" w:rsidRDefault="00D20532">
            <w:pPr>
              <w:pStyle w:val="TableParagraph"/>
              <w:widowControl/>
              <w:kinsoku w:val="0"/>
              <w:overflowPunct w:val="0"/>
              <w:ind w:left="102"/>
              <w:rPr>
                <w:sz w:val="22"/>
                <w:szCs w:val="22"/>
                <w:lang w:val="bg-BG"/>
              </w:rPr>
            </w:pPr>
          </w:p>
        </w:tc>
        <w:tc>
          <w:tcPr>
            <w:tcW w:w="2271" w:type="dxa"/>
          </w:tcPr>
          <w:p w14:paraId="14E69421"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6CCD735A" w14:textId="77777777" w:rsidR="00D20532" w:rsidRDefault="002F3604">
            <w:pPr>
              <w:pStyle w:val="TableParagraph"/>
              <w:widowControl/>
              <w:kinsoku w:val="0"/>
              <w:overflowPunct w:val="0"/>
              <w:rPr>
                <w:sz w:val="22"/>
                <w:szCs w:val="22"/>
                <w:lang w:val="bg-BG"/>
              </w:rPr>
            </w:pPr>
            <w:r>
              <w:rPr>
                <w:sz w:val="22"/>
                <w:szCs w:val="22"/>
                <w:lang w:val="bg-BG"/>
              </w:rPr>
              <w:t>рабдомиолиза,</w:t>
            </w:r>
          </w:p>
          <w:p w14:paraId="20CF3AD5" w14:textId="77777777" w:rsidR="00D20532" w:rsidRDefault="002F3604">
            <w:pPr>
              <w:pStyle w:val="TableParagraph"/>
              <w:widowControl/>
              <w:kinsoku w:val="0"/>
              <w:overflowPunct w:val="0"/>
              <w:rPr>
                <w:sz w:val="22"/>
                <w:szCs w:val="22"/>
                <w:lang w:val="bg-BG"/>
              </w:rPr>
            </w:pPr>
            <w:r>
              <w:rPr>
                <w:sz w:val="22"/>
                <w:szCs w:val="22"/>
                <w:lang w:val="bg-BG"/>
              </w:rPr>
              <w:t>системен лупус еритематодес</w:t>
            </w:r>
          </w:p>
        </w:tc>
      </w:tr>
      <w:tr w:rsidR="00D20532" w14:paraId="545AC7FE" w14:textId="77777777">
        <w:tc>
          <w:tcPr>
            <w:tcW w:w="3119" w:type="dxa"/>
            <w:vMerge/>
          </w:tcPr>
          <w:p w14:paraId="25095D6F" w14:textId="77777777" w:rsidR="00D20532" w:rsidRDefault="00D20532">
            <w:pPr>
              <w:pStyle w:val="TableParagraph"/>
              <w:widowControl/>
              <w:kinsoku w:val="0"/>
              <w:overflowPunct w:val="0"/>
              <w:ind w:left="102"/>
              <w:rPr>
                <w:sz w:val="22"/>
                <w:szCs w:val="22"/>
                <w:lang w:val="bg-BG"/>
              </w:rPr>
            </w:pPr>
          </w:p>
        </w:tc>
        <w:tc>
          <w:tcPr>
            <w:tcW w:w="2271" w:type="dxa"/>
          </w:tcPr>
          <w:p w14:paraId="73522A56" w14:textId="77777777" w:rsidR="00D20532" w:rsidRDefault="002F3604">
            <w:pPr>
              <w:pStyle w:val="TableParagraph"/>
              <w:widowControl/>
              <w:kinsoku w:val="0"/>
              <w:overflowPunct w:val="0"/>
              <w:rPr>
                <w:sz w:val="22"/>
                <w:szCs w:val="22"/>
                <w:lang w:val="bg-BG"/>
              </w:rPr>
            </w:pPr>
            <w:r>
              <w:rPr>
                <w:sz w:val="22"/>
                <w:szCs w:val="22"/>
                <w:lang w:val="bg-BG"/>
              </w:rPr>
              <w:t>Редки</w:t>
            </w:r>
          </w:p>
        </w:tc>
        <w:tc>
          <w:tcPr>
            <w:tcW w:w="3789" w:type="dxa"/>
          </w:tcPr>
          <w:p w14:paraId="322F1C3B" w14:textId="77777777" w:rsidR="00D20532" w:rsidRDefault="002F3604">
            <w:pPr>
              <w:pStyle w:val="TableParagraph"/>
              <w:widowControl/>
              <w:kinsoku w:val="0"/>
              <w:overflowPunct w:val="0"/>
              <w:rPr>
                <w:sz w:val="22"/>
                <w:szCs w:val="22"/>
                <w:lang w:val="bg-BG"/>
              </w:rPr>
            </w:pPr>
            <w:r>
              <w:rPr>
                <w:sz w:val="22"/>
                <w:szCs w:val="22"/>
                <w:lang w:val="bg-BG"/>
              </w:rPr>
              <w:t>лупус-подобен синдром</w:t>
            </w:r>
            <w:r>
              <w:rPr>
                <w:sz w:val="22"/>
                <w:szCs w:val="22"/>
                <w:vertAlign w:val="superscript"/>
                <w:lang w:val="bg-BG"/>
              </w:rPr>
              <w:t>1)</w:t>
            </w:r>
          </w:p>
        </w:tc>
      </w:tr>
      <w:tr w:rsidR="00D20532" w14:paraId="0A1BFD75" w14:textId="77777777">
        <w:tc>
          <w:tcPr>
            <w:tcW w:w="3119" w:type="dxa"/>
            <w:vMerge w:val="restart"/>
          </w:tcPr>
          <w:p w14:paraId="39B73CD5" w14:textId="77777777" w:rsidR="00D20532" w:rsidRDefault="002F3604">
            <w:pPr>
              <w:pStyle w:val="TableParagraph"/>
              <w:widowControl/>
              <w:kinsoku w:val="0"/>
              <w:overflowPunct w:val="0"/>
              <w:rPr>
                <w:sz w:val="22"/>
                <w:szCs w:val="22"/>
                <w:lang w:val="bg-BG"/>
              </w:rPr>
            </w:pPr>
            <w:r>
              <w:rPr>
                <w:sz w:val="22"/>
                <w:szCs w:val="22"/>
                <w:lang w:val="bg-BG"/>
              </w:rPr>
              <w:t>Нарушения на бъбреците и пикочните пътища</w:t>
            </w:r>
          </w:p>
        </w:tc>
        <w:tc>
          <w:tcPr>
            <w:tcW w:w="2271" w:type="dxa"/>
          </w:tcPr>
          <w:p w14:paraId="45A57DE3"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78DB4461" w14:textId="77777777" w:rsidR="00D20532" w:rsidRDefault="002F3604">
            <w:pPr>
              <w:pStyle w:val="TableParagraph"/>
              <w:widowControl/>
              <w:kinsoku w:val="0"/>
              <w:overflowPunct w:val="0"/>
              <w:rPr>
                <w:sz w:val="22"/>
                <w:szCs w:val="22"/>
                <w:lang w:val="bg-BG"/>
              </w:rPr>
            </w:pPr>
            <w:r>
              <w:rPr>
                <w:sz w:val="22"/>
                <w:szCs w:val="22"/>
                <w:lang w:val="bg-BG"/>
              </w:rPr>
              <w:t>увреждане на бъбреците,</w:t>
            </w:r>
          </w:p>
          <w:p w14:paraId="0EDB320E" w14:textId="77777777" w:rsidR="00D20532" w:rsidRDefault="002F3604">
            <w:pPr>
              <w:pStyle w:val="TableParagraph"/>
              <w:widowControl/>
              <w:kinsoku w:val="0"/>
              <w:overflowPunct w:val="0"/>
              <w:rPr>
                <w:sz w:val="22"/>
                <w:szCs w:val="22"/>
                <w:lang w:val="bg-BG"/>
              </w:rPr>
            </w:pPr>
            <w:r>
              <w:rPr>
                <w:sz w:val="22"/>
                <w:szCs w:val="22"/>
                <w:lang w:val="bg-BG"/>
              </w:rPr>
              <w:t>хематурия</w:t>
            </w:r>
          </w:p>
        </w:tc>
      </w:tr>
      <w:tr w:rsidR="00D20532" w14:paraId="1D2CD015" w14:textId="77777777">
        <w:tc>
          <w:tcPr>
            <w:tcW w:w="3119" w:type="dxa"/>
            <w:vMerge/>
          </w:tcPr>
          <w:p w14:paraId="6ED73815" w14:textId="77777777" w:rsidR="00D20532" w:rsidRDefault="00D20532">
            <w:pPr>
              <w:widowControl/>
              <w:kinsoku w:val="0"/>
              <w:overflowPunct w:val="0"/>
              <w:rPr>
                <w:sz w:val="22"/>
                <w:szCs w:val="22"/>
                <w:lang w:val="bg-BG"/>
              </w:rPr>
            </w:pPr>
          </w:p>
        </w:tc>
        <w:tc>
          <w:tcPr>
            <w:tcW w:w="2271" w:type="dxa"/>
          </w:tcPr>
          <w:p w14:paraId="518F81E0"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09765F25" w14:textId="77777777" w:rsidR="00D20532" w:rsidRDefault="002F3604">
            <w:pPr>
              <w:pStyle w:val="TableParagraph"/>
              <w:widowControl/>
              <w:kinsoku w:val="0"/>
              <w:overflowPunct w:val="0"/>
              <w:rPr>
                <w:sz w:val="22"/>
                <w:szCs w:val="22"/>
                <w:lang w:val="bg-BG"/>
              </w:rPr>
            </w:pPr>
            <w:r>
              <w:rPr>
                <w:sz w:val="22"/>
                <w:szCs w:val="22"/>
                <w:lang w:val="bg-BG"/>
              </w:rPr>
              <w:t>ноктурия</w:t>
            </w:r>
          </w:p>
        </w:tc>
      </w:tr>
      <w:tr w:rsidR="00D20532" w14:paraId="13832D5F" w14:textId="77777777">
        <w:tc>
          <w:tcPr>
            <w:tcW w:w="3119" w:type="dxa"/>
          </w:tcPr>
          <w:p w14:paraId="5B376D99" w14:textId="77777777" w:rsidR="00D20532" w:rsidRDefault="002F3604">
            <w:pPr>
              <w:pStyle w:val="TableParagraph"/>
              <w:widowControl/>
              <w:kinsoku w:val="0"/>
              <w:overflowPunct w:val="0"/>
              <w:rPr>
                <w:sz w:val="22"/>
                <w:szCs w:val="22"/>
                <w:lang w:val="bg-BG"/>
              </w:rPr>
            </w:pPr>
            <w:r>
              <w:rPr>
                <w:sz w:val="22"/>
                <w:szCs w:val="22"/>
                <w:lang w:val="bg-BG"/>
              </w:rPr>
              <w:t>Нарушения на възпроизводителната система и гърдата</w:t>
            </w:r>
          </w:p>
        </w:tc>
        <w:tc>
          <w:tcPr>
            <w:tcW w:w="2271" w:type="dxa"/>
          </w:tcPr>
          <w:p w14:paraId="78747AB8"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2794D384" w14:textId="77777777" w:rsidR="00D20532" w:rsidRDefault="002F3604">
            <w:pPr>
              <w:pStyle w:val="TableParagraph"/>
              <w:widowControl/>
              <w:kinsoku w:val="0"/>
              <w:overflowPunct w:val="0"/>
              <w:rPr>
                <w:sz w:val="22"/>
                <w:szCs w:val="22"/>
                <w:lang w:val="bg-BG"/>
              </w:rPr>
            </w:pPr>
            <w:r>
              <w:rPr>
                <w:sz w:val="22"/>
                <w:szCs w:val="22"/>
                <w:lang w:val="bg-BG"/>
              </w:rPr>
              <w:t>еректилна дисфункция</w:t>
            </w:r>
          </w:p>
        </w:tc>
      </w:tr>
      <w:tr w:rsidR="00D20532" w14:paraId="5C965B89" w14:textId="77777777">
        <w:tc>
          <w:tcPr>
            <w:tcW w:w="3119" w:type="dxa"/>
            <w:vMerge w:val="restart"/>
          </w:tcPr>
          <w:p w14:paraId="2A7054C1" w14:textId="77777777" w:rsidR="00D20532" w:rsidRDefault="002F3604">
            <w:pPr>
              <w:pStyle w:val="TableParagraph"/>
              <w:widowControl/>
              <w:kinsoku w:val="0"/>
              <w:overflowPunct w:val="0"/>
              <w:rPr>
                <w:sz w:val="22"/>
                <w:szCs w:val="22"/>
                <w:lang w:val="bg-BG"/>
              </w:rPr>
            </w:pPr>
            <w:r>
              <w:rPr>
                <w:sz w:val="22"/>
                <w:szCs w:val="22"/>
                <w:lang w:val="bg-BG"/>
              </w:rPr>
              <w:t>Общи нарушения и ефекти на мястото на приложение*</w:t>
            </w:r>
          </w:p>
        </w:tc>
        <w:tc>
          <w:tcPr>
            <w:tcW w:w="2271" w:type="dxa"/>
          </w:tcPr>
          <w:p w14:paraId="32702F47" w14:textId="77777777" w:rsidR="00D20532" w:rsidRDefault="002F3604">
            <w:pPr>
              <w:pStyle w:val="TableParagraph"/>
              <w:widowControl/>
              <w:kinsoku w:val="0"/>
              <w:overflowPunct w:val="0"/>
              <w:rPr>
                <w:sz w:val="22"/>
                <w:szCs w:val="22"/>
                <w:lang w:val="bg-BG"/>
              </w:rPr>
            </w:pPr>
            <w:r>
              <w:rPr>
                <w:sz w:val="22"/>
                <w:szCs w:val="22"/>
                <w:lang w:val="bg-BG"/>
              </w:rPr>
              <w:t>Много чести</w:t>
            </w:r>
          </w:p>
        </w:tc>
        <w:tc>
          <w:tcPr>
            <w:tcW w:w="3789" w:type="dxa"/>
          </w:tcPr>
          <w:p w14:paraId="14D2955B" w14:textId="77777777" w:rsidR="00D20532" w:rsidRDefault="002F3604">
            <w:pPr>
              <w:pStyle w:val="TableParagraph"/>
              <w:widowControl/>
              <w:kinsoku w:val="0"/>
              <w:overflowPunct w:val="0"/>
              <w:rPr>
                <w:sz w:val="22"/>
                <w:szCs w:val="22"/>
                <w:lang w:val="bg-BG"/>
              </w:rPr>
            </w:pPr>
            <w:r>
              <w:rPr>
                <w:sz w:val="22"/>
                <w:szCs w:val="22"/>
                <w:lang w:val="bg-BG"/>
              </w:rPr>
              <w:t>реакция на мястото на</w:t>
            </w:r>
          </w:p>
          <w:p w14:paraId="6DB88060" w14:textId="77777777" w:rsidR="00D20532" w:rsidRDefault="002F3604">
            <w:pPr>
              <w:pStyle w:val="TableParagraph"/>
              <w:widowControl/>
              <w:kinsoku w:val="0"/>
              <w:overflowPunct w:val="0"/>
              <w:rPr>
                <w:sz w:val="22"/>
                <w:szCs w:val="22"/>
                <w:lang w:val="bg-BG"/>
              </w:rPr>
            </w:pPr>
            <w:r>
              <w:rPr>
                <w:sz w:val="22"/>
                <w:szCs w:val="22"/>
                <w:lang w:val="bg-BG"/>
              </w:rPr>
              <w:t>инжектиране (включително еритема на мястото на</w:t>
            </w:r>
          </w:p>
          <w:p w14:paraId="5A21C52E" w14:textId="77777777" w:rsidR="00D20532" w:rsidRDefault="002F3604">
            <w:pPr>
              <w:pStyle w:val="TableParagraph"/>
              <w:widowControl/>
              <w:kinsoku w:val="0"/>
              <w:overflowPunct w:val="0"/>
              <w:rPr>
                <w:sz w:val="22"/>
                <w:szCs w:val="22"/>
                <w:lang w:val="bg-BG"/>
              </w:rPr>
            </w:pPr>
            <w:r>
              <w:rPr>
                <w:sz w:val="22"/>
                <w:szCs w:val="22"/>
                <w:lang w:val="bg-BG"/>
              </w:rPr>
              <w:t>инжектиране)</w:t>
            </w:r>
          </w:p>
        </w:tc>
      </w:tr>
      <w:tr w:rsidR="00D20532" w14:paraId="745C75BA" w14:textId="77777777">
        <w:tc>
          <w:tcPr>
            <w:tcW w:w="3119" w:type="dxa"/>
            <w:vMerge/>
          </w:tcPr>
          <w:p w14:paraId="0F429135" w14:textId="77777777" w:rsidR="00D20532" w:rsidRDefault="00D20532">
            <w:pPr>
              <w:widowControl/>
              <w:kinsoku w:val="0"/>
              <w:overflowPunct w:val="0"/>
              <w:rPr>
                <w:sz w:val="22"/>
                <w:szCs w:val="22"/>
                <w:lang w:val="bg-BG"/>
              </w:rPr>
            </w:pPr>
          </w:p>
        </w:tc>
        <w:tc>
          <w:tcPr>
            <w:tcW w:w="2271" w:type="dxa"/>
          </w:tcPr>
          <w:p w14:paraId="07C94A17" w14:textId="77777777" w:rsidR="00D20532" w:rsidRDefault="002F3604">
            <w:pPr>
              <w:pStyle w:val="TableParagraph"/>
              <w:widowControl/>
              <w:kinsoku w:val="0"/>
              <w:overflowPunct w:val="0"/>
              <w:rPr>
                <w:sz w:val="22"/>
                <w:szCs w:val="22"/>
                <w:lang w:val="bg-BG"/>
              </w:rPr>
            </w:pPr>
            <w:r>
              <w:rPr>
                <w:sz w:val="22"/>
                <w:szCs w:val="22"/>
                <w:lang w:val="bg-BG"/>
              </w:rPr>
              <w:t>Чести</w:t>
            </w:r>
          </w:p>
        </w:tc>
        <w:tc>
          <w:tcPr>
            <w:tcW w:w="3789" w:type="dxa"/>
          </w:tcPr>
          <w:p w14:paraId="502C11CC" w14:textId="77777777" w:rsidR="00D20532" w:rsidRDefault="002F3604">
            <w:pPr>
              <w:pStyle w:val="TableParagraph"/>
              <w:widowControl/>
              <w:kinsoku w:val="0"/>
              <w:overflowPunct w:val="0"/>
              <w:rPr>
                <w:sz w:val="22"/>
                <w:szCs w:val="22"/>
                <w:lang w:val="bg-BG"/>
              </w:rPr>
            </w:pPr>
            <w:r>
              <w:rPr>
                <w:sz w:val="22"/>
                <w:szCs w:val="22"/>
                <w:lang w:val="bg-BG"/>
              </w:rPr>
              <w:t>болка в областта на гръдния кош,</w:t>
            </w:r>
          </w:p>
          <w:p w14:paraId="45B396DA" w14:textId="77777777" w:rsidR="00D20532" w:rsidRDefault="002F3604">
            <w:pPr>
              <w:pStyle w:val="TableParagraph"/>
              <w:widowControl/>
              <w:kinsoku w:val="0"/>
              <w:overflowPunct w:val="0"/>
              <w:rPr>
                <w:sz w:val="22"/>
                <w:szCs w:val="22"/>
                <w:lang w:val="bg-BG"/>
              </w:rPr>
            </w:pPr>
            <w:r>
              <w:rPr>
                <w:sz w:val="22"/>
                <w:szCs w:val="22"/>
                <w:lang w:val="bg-BG"/>
              </w:rPr>
              <w:t>оток,</w:t>
            </w:r>
          </w:p>
          <w:p w14:paraId="15AEF793" w14:textId="77777777" w:rsidR="00D20532" w:rsidRDefault="002F3604">
            <w:pPr>
              <w:pStyle w:val="TableParagraph"/>
              <w:widowControl/>
              <w:kinsoku w:val="0"/>
              <w:overflowPunct w:val="0"/>
              <w:rPr>
                <w:sz w:val="22"/>
                <w:szCs w:val="22"/>
                <w:lang w:val="bg-BG"/>
              </w:rPr>
            </w:pPr>
            <w:r>
              <w:rPr>
                <w:sz w:val="22"/>
                <w:szCs w:val="22"/>
                <w:lang w:val="bg-BG"/>
              </w:rPr>
              <w:t>пирексия</w:t>
            </w:r>
            <w:r>
              <w:rPr>
                <w:sz w:val="22"/>
                <w:szCs w:val="22"/>
                <w:vertAlign w:val="superscript"/>
                <w:lang w:val="bg-BG"/>
              </w:rPr>
              <w:t>1)</w:t>
            </w:r>
          </w:p>
        </w:tc>
      </w:tr>
      <w:tr w:rsidR="00D20532" w14:paraId="0A9C63CE" w14:textId="77777777">
        <w:tc>
          <w:tcPr>
            <w:tcW w:w="3119" w:type="dxa"/>
            <w:vMerge/>
          </w:tcPr>
          <w:p w14:paraId="1A1D4AAC" w14:textId="77777777" w:rsidR="00D20532" w:rsidRDefault="00D20532">
            <w:pPr>
              <w:widowControl/>
              <w:kinsoku w:val="0"/>
              <w:overflowPunct w:val="0"/>
              <w:rPr>
                <w:sz w:val="22"/>
                <w:szCs w:val="22"/>
                <w:lang w:val="bg-BG"/>
              </w:rPr>
            </w:pPr>
          </w:p>
        </w:tc>
        <w:tc>
          <w:tcPr>
            <w:tcW w:w="2271" w:type="dxa"/>
          </w:tcPr>
          <w:p w14:paraId="70C663C0" w14:textId="77777777" w:rsidR="00D20532" w:rsidRDefault="002F3604">
            <w:pPr>
              <w:pStyle w:val="TableParagraph"/>
              <w:widowControl/>
              <w:kinsoku w:val="0"/>
              <w:overflowPunct w:val="0"/>
              <w:rPr>
                <w:sz w:val="22"/>
                <w:szCs w:val="22"/>
                <w:lang w:val="bg-BG"/>
              </w:rPr>
            </w:pPr>
            <w:r>
              <w:rPr>
                <w:sz w:val="22"/>
                <w:szCs w:val="22"/>
                <w:lang w:val="bg-BG"/>
              </w:rPr>
              <w:t>Нечести</w:t>
            </w:r>
          </w:p>
        </w:tc>
        <w:tc>
          <w:tcPr>
            <w:tcW w:w="3789" w:type="dxa"/>
          </w:tcPr>
          <w:p w14:paraId="05EDB098" w14:textId="77777777" w:rsidR="00D20532" w:rsidRDefault="002F3604">
            <w:pPr>
              <w:pStyle w:val="TableParagraph"/>
              <w:widowControl/>
              <w:kinsoku w:val="0"/>
              <w:overflowPunct w:val="0"/>
              <w:rPr>
                <w:sz w:val="22"/>
                <w:szCs w:val="22"/>
                <w:lang w:val="bg-BG"/>
              </w:rPr>
            </w:pPr>
            <w:r>
              <w:rPr>
                <w:sz w:val="22"/>
                <w:szCs w:val="22"/>
                <w:lang w:val="bg-BG"/>
              </w:rPr>
              <w:t>възпаление</w:t>
            </w:r>
          </w:p>
        </w:tc>
      </w:tr>
      <w:tr w:rsidR="00D20532" w:rsidRPr="00FE5F7B" w14:paraId="78EF78F7" w14:textId="77777777">
        <w:trPr>
          <w:trHeight w:val="1268"/>
        </w:trPr>
        <w:tc>
          <w:tcPr>
            <w:tcW w:w="3119" w:type="dxa"/>
            <w:vMerge w:val="restart"/>
          </w:tcPr>
          <w:p w14:paraId="2CAD8C3C" w14:textId="77777777" w:rsidR="00D20532" w:rsidRDefault="002F3604">
            <w:pPr>
              <w:keepNext/>
              <w:widowControl/>
              <w:kinsoku w:val="0"/>
              <w:overflowPunct w:val="0"/>
              <w:rPr>
                <w:sz w:val="22"/>
                <w:szCs w:val="22"/>
                <w:lang w:val="bg-BG"/>
              </w:rPr>
            </w:pPr>
            <w:r>
              <w:rPr>
                <w:sz w:val="22"/>
                <w:szCs w:val="22"/>
                <w:lang w:val="bg-BG"/>
              </w:rPr>
              <w:t>Изследвания*</w:t>
            </w:r>
          </w:p>
        </w:tc>
        <w:tc>
          <w:tcPr>
            <w:tcW w:w="2271" w:type="dxa"/>
          </w:tcPr>
          <w:p w14:paraId="18E9AEB1" w14:textId="77777777" w:rsidR="00D20532" w:rsidRDefault="002F3604">
            <w:pPr>
              <w:keepNext/>
              <w:widowControl/>
              <w:kinsoku w:val="0"/>
              <w:overflowPunct w:val="0"/>
              <w:rPr>
                <w:sz w:val="22"/>
                <w:szCs w:val="22"/>
                <w:lang w:val="bg-BG"/>
              </w:rPr>
            </w:pPr>
            <w:r>
              <w:rPr>
                <w:sz w:val="22"/>
                <w:szCs w:val="22"/>
                <w:lang w:val="bg-BG"/>
              </w:rPr>
              <w:t>Чести</w:t>
            </w:r>
          </w:p>
        </w:tc>
        <w:tc>
          <w:tcPr>
            <w:tcW w:w="3789" w:type="dxa"/>
          </w:tcPr>
          <w:p w14:paraId="57DF8E6C" w14:textId="77777777" w:rsidR="00D20532" w:rsidRDefault="002F3604">
            <w:pPr>
              <w:pStyle w:val="TableParagraph"/>
              <w:keepNext/>
              <w:widowControl/>
              <w:kinsoku w:val="0"/>
              <w:overflowPunct w:val="0"/>
              <w:rPr>
                <w:sz w:val="22"/>
                <w:szCs w:val="22"/>
                <w:lang w:val="bg-BG"/>
              </w:rPr>
            </w:pPr>
            <w:r>
              <w:rPr>
                <w:sz w:val="22"/>
                <w:szCs w:val="22"/>
                <w:lang w:val="bg-BG"/>
              </w:rPr>
              <w:t>нарушения на коагулацията и</w:t>
            </w:r>
          </w:p>
          <w:p w14:paraId="3667A212" w14:textId="77777777" w:rsidR="00D20532" w:rsidRDefault="002F3604">
            <w:pPr>
              <w:pStyle w:val="TableParagraph"/>
              <w:keepNext/>
              <w:widowControl/>
              <w:kinsoku w:val="0"/>
              <w:overflowPunct w:val="0"/>
              <w:rPr>
                <w:sz w:val="22"/>
                <w:szCs w:val="22"/>
                <w:lang w:val="bg-BG"/>
              </w:rPr>
            </w:pPr>
            <w:r>
              <w:rPr>
                <w:sz w:val="22"/>
                <w:szCs w:val="22"/>
                <w:lang w:val="bg-BG"/>
              </w:rPr>
              <w:t>кървенето (включително удължаване на активираното парциално тромбопластиново време),</w:t>
            </w:r>
          </w:p>
          <w:p w14:paraId="40C16867" w14:textId="77777777" w:rsidR="00D20532" w:rsidRDefault="002F3604">
            <w:pPr>
              <w:pStyle w:val="TableParagraph"/>
              <w:keepNext/>
              <w:widowControl/>
              <w:kinsoku w:val="0"/>
              <w:overflowPunct w:val="0"/>
              <w:rPr>
                <w:sz w:val="22"/>
                <w:szCs w:val="22"/>
                <w:lang w:val="bg-BG"/>
              </w:rPr>
            </w:pPr>
            <w:r>
              <w:rPr>
                <w:sz w:val="22"/>
                <w:szCs w:val="22"/>
                <w:lang w:val="bg-BG"/>
              </w:rPr>
              <w:t>положителен тест за автоантитела (включително двойноверижни</w:t>
            </w:r>
          </w:p>
          <w:p w14:paraId="56CF056B" w14:textId="77777777" w:rsidR="00D20532" w:rsidRDefault="002F3604">
            <w:pPr>
              <w:pStyle w:val="TableParagraph"/>
              <w:keepNext/>
              <w:widowControl/>
              <w:kinsoku w:val="0"/>
              <w:overflowPunct w:val="0"/>
              <w:rPr>
                <w:sz w:val="22"/>
                <w:szCs w:val="22"/>
                <w:lang w:val="bg-BG"/>
              </w:rPr>
            </w:pPr>
            <w:r>
              <w:rPr>
                <w:sz w:val="22"/>
                <w:szCs w:val="22"/>
                <w:lang w:val="bg-BG"/>
              </w:rPr>
              <w:t>ДНК антитела),</w:t>
            </w:r>
          </w:p>
          <w:p w14:paraId="5F0FB715" w14:textId="77777777" w:rsidR="00D20532" w:rsidRDefault="002F3604">
            <w:pPr>
              <w:keepNext/>
              <w:widowControl/>
              <w:kinsoku w:val="0"/>
              <w:overflowPunct w:val="0"/>
              <w:rPr>
                <w:sz w:val="22"/>
                <w:szCs w:val="22"/>
                <w:lang w:val="bg-BG"/>
              </w:rPr>
            </w:pPr>
            <w:r>
              <w:rPr>
                <w:sz w:val="22"/>
                <w:szCs w:val="22"/>
                <w:lang w:val="bg-BG"/>
              </w:rPr>
              <w:t>повишение на лактат дехидрогеназата в кръвта</w:t>
            </w:r>
          </w:p>
        </w:tc>
      </w:tr>
      <w:tr w:rsidR="00D20532" w14:paraId="59199311" w14:textId="77777777">
        <w:trPr>
          <w:trHeight w:val="283"/>
        </w:trPr>
        <w:tc>
          <w:tcPr>
            <w:tcW w:w="3119" w:type="dxa"/>
            <w:vMerge/>
          </w:tcPr>
          <w:p w14:paraId="1600A1DB" w14:textId="77777777" w:rsidR="00D20532" w:rsidRDefault="00D20532">
            <w:pPr>
              <w:keepNext/>
              <w:widowControl/>
              <w:kinsoku w:val="0"/>
              <w:overflowPunct w:val="0"/>
              <w:rPr>
                <w:sz w:val="22"/>
                <w:szCs w:val="22"/>
                <w:lang w:val="bg-BG"/>
              </w:rPr>
            </w:pPr>
          </w:p>
        </w:tc>
        <w:tc>
          <w:tcPr>
            <w:tcW w:w="2271" w:type="dxa"/>
          </w:tcPr>
          <w:p w14:paraId="314E076E" w14:textId="77777777" w:rsidR="00D20532" w:rsidRDefault="002F3604">
            <w:pPr>
              <w:keepNext/>
              <w:widowControl/>
              <w:kinsoku w:val="0"/>
              <w:overflowPunct w:val="0"/>
              <w:rPr>
                <w:sz w:val="22"/>
                <w:szCs w:val="22"/>
                <w:lang w:val="bg-BG"/>
              </w:rPr>
            </w:pPr>
            <w:r>
              <w:rPr>
                <w:sz w:val="22"/>
                <w:lang w:val="bg-BG"/>
              </w:rPr>
              <w:t>С неизвестна честота</w:t>
            </w:r>
          </w:p>
        </w:tc>
        <w:tc>
          <w:tcPr>
            <w:tcW w:w="3789" w:type="dxa"/>
          </w:tcPr>
          <w:p w14:paraId="197FDBA2" w14:textId="77777777" w:rsidR="00D20532" w:rsidRDefault="002F3604">
            <w:pPr>
              <w:pStyle w:val="TableParagraph"/>
              <w:keepNext/>
              <w:widowControl/>
              <w:kinsoku w:val="0"/>
              <w:overflowPunct w:val="0"/>
              <w:rPr>
                <w:sz w:val="22"/>
                <w:szCs w:val="22"/>
                <w:lang w:val="bg-BG"/>
              </w:rPr>
            </w:pPr>
            <w:r>
              <w:rPr>
                <w:sz w:val="22"/>
                <w:lang w:val="bg-BG"/>
              </w:rPr>
              <w:t>Повишено тегло</w:t>
            </w:r>
            <w:r>
              <w:rPr>
                <w:sz w:val="22"/>
                <w:vertAlign w:val="superscript"/>
                <w:lang w:val="bg-BG"/>
              </w:rPr>
              <w:t>2)</w:t>
            </w:r>
          </w:p>
        </w:tc>
      </w:tr>
      <w:tr w:rsidR="00D20532" w14:paraId="369B963F" w14:textId="77777777">
        <w:tc>
          <w:tcPr>
            <w:tcW w:w="3119" w:type="dxa"/>
          </w:tcPr>
          <w:p w14:paraId="452BDC60" w14:textId="77777777" w:rsidR="00D20532" w:rsidRDefault="002F3604">
            <w:pPr>
              <w:pStyle w:val="TableParagraph"/>
              <w:keepNext/>
              <w:widowControl/>
              <w:kinsoku w:val="0"/>
              <w:overflowPunct w:val="0"/>
              <w:rPr>
                <w:sz w:val="22"/>
                <w:szCs w:val="22"/>
                <w:lang w:val="bg-BG"/>
              </w:rPr>
            </w:pPr>
            <w:r>
              <w:rPr>
                <w:sz w:val="22"/>
                <w:szCs w:val="22"/>
                <w:lang w:val="bg-BG"/>
              </w:rPr>
              <w:t>Наранявания, отравяния и усложнения, възникнали в резултат на интервенции</w:t>
            </w:r>
          </w:p>
        </w:tc>
        <w:tc>
          <w:tcPr>
            <w:tcW w:w="2271" w:type="dxa"/>
          </w:tcPr>
          <w:p w14:paraId="3EB2299D" w14:textId="77777777" w:rsidR="00D20532" w:rsidRDefault="002F3604">
            <w:pPr>
              <w:pStyle w:val="TableParagraph"/>
              <w:keepNext/>
              <w:widowControl/>
              <w:kinsoku w:val="0"/>
              <w:overflowPunct w:val="0"/>
              <w:rPr>
                <w:sz w:val="22"/>
                <w:szCs w:val="22"/>
                <w:lang w:val="bg-BG"/>
              </w:rPr>
            </w:pPr>
            <w:r>
              <w:rPr>
                <w:sz w:val="22"/>
                <w:szCs w:val="22"/>
                <w:lang w:val="bg-BG"/>
              </w:rPr>
              <w:t>Чести</w:t>
            </w:r>
          </w:p>
        </w:tc>
        <w:tc>
          <w:tcPr>
            <w:tcW w:w="3789" w:type="dxa"/>
          </w:tcPr>
          <w:p w14:paraId="53F34499" w14:textId="77777777" w:rsidR="00D20532" w:rsidRDefault="002F3604">
            <w:pPr>
              <w:pStyle w:val="TableParagraph"/>
              <w:keepNext/>
              <w:widowControl/>
              <w:kinsoku w:val="0"/>
              <w:overflowPunct w:val="0"/>
              <w:rPr>
                <w:sz w:val="22"/>
                <w:szCs w:val="22"/>
                <w:lang w:val="bg-BG"/>
              </w:rPr>
            </w:pPr>
            <w:r>
              <w:rPr>
                <w:sz w:val="22"/>
                <w:szCs w:val="22"/>
                <w:lang w:val="bg-BG"/>
              </w:rPr>
              <w:t>нарушено заздравяване</w:t>
            </w:r>
          </w:p>
        </w:tc>
      </w:tr>
    </w:tbl>
    <w:p w14:paraId="09DFC19C" w14:textId="77777777" w:rsidR="00D20532" w:rsidRDefault="002F3604">
      <w:pPr>
        <w:pStyle w:val="BodyText"/>
        <w:widowControl/>
        <w:kinsoku w:val="0"/>
        <w:overflowPunct w:val="0"/>
        <w:ind w:left="0"/>
        <w:rPr>
          <w:szCs w:val="20"/>
          <w:lang w:val="bg-BG"/>
        </w:rPr>
      </w:pPr>
      <w:r>
        <w:rPr>
          <w:szCs w:val="20"/>
          <w:lang w:val="bg-BG"/>
        </w:rPr>
        <w:t>* допълнителна информация може да бъде намерена в точки 4.3, 4.4 и 4.8</w:t>
      </w:r>
    </w:p>
    <w:p w14:paraId="68134587" w14:textId="77777777" w:rsidR="00D20532" w:rsidRDefault="002F3604">
      <w:pPr>
        <w:pStyle w:val="BodyText"/>
        <w:widowControl/>
        <w:kinsoku w:val="0"/>
        <w:overflowPunct w:val="0"/>
        <w:ind w:left="0"/>
        <w:rPr>
          <w:szCs w:val="20"/>
          <w:lang w:val="bg-BG"/>
        </w:rPr>
      </w:pPr>
      <w:r>
        <w:rPr>
          <w:szCs w:val="20"/>
          <w:lang w:val="bg-BG"/>
        </w:rPr>
        <w:t>** включително отворените продължения на проучванията</w:t>
      </w:r>
    </w:p>
    <w:p w14:paraId="465F2D4D" w14:textId="77777777" w:rsidR="00D20532" w:rsidRDefault="002F3604">
      <w:pPr>
        <w:pStyle w:val="BodyText"/>
        <w:widowControl/>
        <w:kinsoku w:val="0"/>
        <w:overflowPunct w:val="0"/>
        <w:ind w:left="0"/>
        <w:rPr>
          <w:lang w:val="bg-BG"/>
        </w:rPr>
      </w:pPr>
      <w:r>
        <w:rPr>
          <w:szCs w:val="20"/>
          <w:vertAlign w:val="superscript"/>
          <w:lang w:val="bg-BG"/>
        </w:rPr>
        <w:t>1)</w:t>
      </w:r>
      <w:r>
        <w:rPr>
          <w:szCs w:val="20"/>
          <w:lang w:val="bg-BG"/>
        </w:rPr>
        <w:t xml:space="preserve"> включително данни от спонтанни съобщения</w:t>
      </w:r>
    </w:p>
    <w:p w14:paraId="4C59B3F8" w14:textId="77777777" w:rsidR="00D20532" w:rsidRDefault="002F3604">
      <w:pPr>
        <w:widowControl/>
        <w:kinsoku w:val="0"/>
        <w:overflowPunct w:val="0"/>
        <w:rPr>
          <w:color w:val="000000"/>
          <w:sz w:val="22"/>
          <w:szCs w:val="20"/>
          <w:lang w:val="bg-BG" w:eastAsia="en-GB"/>
        </w:rPr>
      </w:pPr>
      <w:r>
        <w:rPr>
          <w:color w:val="000000"/>
          <w:sz w:val="22"/>
          <w:szCs w:val="20"/>
          <w:vertAlign w:val="superscript"/>
          <w:lang w:val="bg-BG" w:eastAsia="en-GB"/>
        </w:rPr>
        <w:t>2)</w:t>
      </w:r>
      <w:r>
        <w:rPr>
          <w:color w:val="000000"/>
          <w:sz w:val="22"/>
          <w:szCs w:val="20"/>
          <w:lang w:val="bg-BG" w:eastAsia="en-GB"/>
        </w:rPr>
        <w:t xml:space="preserve"> Средната промяна в теглото спрямо изходното ниво за адалимумаб варира средно от 0,3 kg до 1,0</w:t>
      </w:r>
      <w:r>
        <w:rPr>
          <w:sz w:val="22"/>
          <w:szCs w:val="20"/>
          <w:lang w:val="bg-BG"/>
        </w:rPr>
        <w:t> </w:t>
      </w:r>
      <w:r>
        <w:rPr>
          <w:color w:val="000000"/>
          <w:sz w:val="22"/>
          <w:szCs w:val="20"/>
          <w:lang w:val="bg-BG" w:eastAsia="en-GB"/>
        </w:rPr>
        <w:t>kg при показанията за възрастни в сравнение с (минус) -0,4 kg до 0,4</w:t>
      </w:r>
      <w:r>
        <w:rPr>
          <w:sz w:val="22"/>
          <w:szCs w:val="20"/>
          <w:lang w:val="bg-BG"/>
        </w:rPr>
        <w:t> </w:t>
      </w:r>
      <w:r>
        <w:rPr>
          <w:color w:val="000000"/>
          <w:sz w:val="22"/>
          <w:szCs w:val="20"/>
          <w:lang w:val="bg-BG" w:eastAsia="en-GB"/>
        </w:rPr>
        <w:t>kg за плацебо за период на лечение от 4—6</w:t>
      </w:r>
      <w:r>
        <w:rPr>
          <w:sz w:val="22"/>
          <w:szCs w:val="20"/>
          <w:lang w:val="bg-BG"/>
        </w:rPr>
        <w:t> </w:t>
      </w:r>
      <w:r>
        <w:rPr>
          <w:color w:val="000000"/>
          <w:sz w:val="22"/>
          <w:szCs w:val="20"/>
          <w:lang w:val="bg-BG" w:eastAsia="en-GB"/>
        </w:rPr>
        <w:t>месеца. Увеличение на теглото от 5—6</w:t>
      </w:r>
      <w:r>
        <w:rPr>
          <w:sz w:val="22"/>
          <w:szCs w:val="20"/>
          <w:lang w:val="bg-BG"/>
        </w:rPr>
        <w:t> </w:t>
      </w:r>
      <w:r>
        <w:rPr>
          <w:color w:val="000000"/>
          <w:sz w:val="22"/>
          <w:szCs w:val="20"/>
          <w:lang w:val="bg-BG" w:eastAsia="en-GB"/>
        </w:rPr>
        <w:t>kg е наблюдавано и при дългосрочни разширени проучвания със средна експозиция от около 1—2</w:t>
      </w:r>
      <w:r>
        <w:rPr>
          <w:sz w:val="22"/>
          <w:szCs w:val="20"/>
          <w:lang w:val="bg-BG"/>
        </w:rPr>
        <w:t> </w:t>
      </w:r>
      <w:r>
        <w:rPr>
          <w:color w:val="000000"/>
          <w:sz w:val="22"/>
          <w:szCs w:val="20"/>
          <w:lang w:val="bg-BG" w:eastAsia="en-GB"/>
        </w:rPr>
        <w:t>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t>
      </w:r>
    </w:p>
    <w:p w14:paraId="285A187F" w14:textId="77777777" w:rsidR="00D20532" w:rsidRDefault="00D20532">
      <w:pPr>
        <w:widowControl/>
        <w:kinsoku w:val="0"/>
        <w:overflowPunct w:val="0"/>
        <w:rPr>
          <w:sz w:val="22"/>
          <w:szCs w:val="20"/>
          <w:lang w:val="bg-BG"/>
        </w:rPr>
      </w:pPr>
    </w:p>
    <w:p w14:paraId="236A8D17" w14:textId="77777777" w:rsidR="00D20532" w:rsidRDefault="002F3604">
      <w:pPr>
        <w:pStyle w:val="BodyText"/>
        <w:widowControl/>
        <w:kinsoku w:val="0"/>
        <w:overflowPunct w:val="0"/>
        <w:ind w:left="0"/>
        <w:rPr>
          <w:lang w:val="bg-BG"/>
        </w:rPr>
      </w:pPr>
      <w:r>
        <w:rPr>
          <w:u w:val="single"/>
          <w:lang w:val="bg-BG"/>
        </w:rPr>
        <w:t>Гноен хидраденит</w:t>
      </w:r>
    </w:p>
    <w:p w14:paraId="49B373BC" w14:textId="77777777" w:rsidR="00D20532" w:rsidRDefault="00D20532">
      <w:pPr>
        <w:widowControl/>
        <w:kinsoku w:val="0"/>
        <w:overflowPunct w:val="0"/>
        <w:rPr>
          <w:sz w:val="22"/>
          <w:szCs w:val="22"/>
          <w:lang w:val="bg-BG"/>
        </w:rPr>
      </w:pPr>
    </w:p>
    <w:p w14:paraId="046BDEF9" w14:textId="77777777" w:rsidR="00D20532" w:rsidRDefault="002F3604">
      <w:pPr>
        <w:pStyle w:val="BodyText"/>
        <w:widowControl/>
        <w:kinsoku w:val="0"/>
        <w:overflowPunct w:val="0"/>
        <w:ind w:left="0"/>
        <w:rPr>
          <w:lang w:val="bg-BG"/>
        </w:rPr>
      </w:pPr>
      <w:r>
        <w:rPr>
          <w:lang w:val="bg-BG"/>
        </w:rPr>
        <w:t>Профилът на безопасност при пациенти с ГХ, лекувани с адалимумаб ежеседмично, е в съответствие с познатия профил на безопасност на адалимумаб.</w:t>
      </w:r>
    </w:p>
    <w:p w14:paraId="3955AA9C" w14:textId="77777777" w:rsidR="00D20532" w:rsidRDefault="00D20532">
      <w:pPr>
        <w:widowControl/>
        <w:kinsoku w:val="0"/>
        <w:overflowPunct w:val="0"/>
        <w:rPr>
          <w:sz w:val="22"/>
          <w:szCs w:val="22"/>
          <w:lang w:val="bg-BG"/>
        </w:rPr>
      </w:pPr>
    </w:p>
    <w:p w14:paraId="267EE656" w14:textId="77777777" w:rsidR="00D20532" w:rsidRDefault="002F3604">
      <w:pPr>
        <w:pStyle w:val="BodyText"/>
        <w:keepNext/>
        <w:widowControl/>
        <w:kinsoku w:val="0"/>
        <w:overflowPunct w:val="0"/>
        <w:ind w:left="0"/>
        <w:rPr>
          <w:lang w:val="bg-BG"/>
        </w:rPr>
      </w:pPr>
      <w:r>
        <w:rPr>
          <w:u w:val="single"/>
          <w:lang w:val="bg-BG"/>
        </w:rPr>
        <w:t>Увеит</w:t>
      </w:r>
    </w:p>
    <w:p w14:paraId="6D57258A" w14:textId="77777777" w:rsidR="00D20532" w:rsidRDefault="00D20532">
      <w:pPr>
        <w:widowControl/>
        <w:kinsoku w:val="0"/>
        <w:overflowPunct w:val="0"/>
        <w:rPr>
          <w:sz w:val="22"/>
          <w:szCs w:val="22"/>
          <w:lang w:val="bg-BG"/>
        </w:rPr>
      </w:pPr>
    </w:p>
    <w:p w14:paraId="43481718" w14:textId="77777777" w:rsidR="00D20532" w:rsidRDefault="002F3604">
      <w:pPr>
        <w:pStyle w:val="BodyText"/>
        <w:widowControl/>
        <w:kinsoku w:val="0"/>
        <w:overflowPunct w:val="0"/>
        <w:ind w:left="0"/>
        <w:rPr>
          <w:lang w:val="bg-BG"/>
        </w:rPr>
      </w:pPr>
      <w:r>
        <w:rPr>
          <w:lang w:val="bg-BG"/>
        </w:rPr>
        <w:t>Профилът на безопасност при пациенти с увеит, лекувани с адалимумаб през седмица, е в съответствие с познатия профил на безопасност на адалимумаб.</w:t>
      </w:r>
    </w:p>
    <w:p w14:paraId="3FAAC637" w14:textId="77777777" w:rsidR="00D20532" w:rsidRDefault="00D20532">
      <w:pPr>
        <w:widowControl/>
        <w:kinsoku w:val="0"/>
        <w:overflowPunct w:val="0"/>
        <w:rPr>
          <w:sz w:val="22"/>
          <w:szCs w:val="22"/>
          <w:lang w:val="bg-BG"/>
        </w:rPr>
      </w:pPr>
    </w:p>
    <w:p w14:paraId="1583054C" w14:textId="77777777" w:rsidR="00D20532" w:rsidRDefault="002F3604">
      <w:pPr>
        <w:pStyle w:val="BodyText"/>
        <w:keepNext/>
        <w:widowControl/>
        <w:kinsoku w:val="0"/>
        <w:overflowPunct w:val="0"/>
        <w:ind w:left="0"/>
        <w:rPr>
          <w:lang w:val="bg-BG"/>
        </w:rPr>
        <w:pPrChange w:id="53" w:author="Author">
          <w:pPr>
            <w:pStyle w:val="BodyText"/>
            <w:widowControl/>
            <w:kinsoku w:val="0"/>
            <w:overflowPunct w:val="0"/>
            <w:ind w:left="0"/>
          </w:pPr>
        </w:pPrChange>
      </w:pPr>
      <w:r>
        <w:rPr>
          <w:u w:val="single"/>
          <w:lang w:val="bg-BG"/>
        </w:rPr>
        <w:t>Описание на избрани нежелани реакции</w:t>
      </w:r>
    </w:p>
    <w:p w14:paraId="5E6EFBDD" w14:textId="77777777" w:rsidR="00D20532" w:rsidRDefault="00D20532">
      <w:pPr>
        <w:widowControl/>
        <w:kinsoku w:val="0"/>
        <w:overflowPunct w:val="0"/>
        <w:rPr>
          <w:sz w:val="22"/>
          <w:szCs w:val="22"/>
          <w:lang w:val="bg-BG"/>
        </w:rPr>
      </w:pPr>
    </w:p>
    <w:p w14:paraId="62C14385" w14:textId="77777777" w:rsidR="00D20532" w:rsidRDefault="002F3604">
      <w:pPr>
        <w:widowControl/>
        <w:kinsoku w:val="0"/>
        <w:overflowPunct w:val="0"/>
        <w:rPr>
          <w:sz w:val="22"/>
          <w:szCs w:val="22"/>
          <w:lang w:val="bg-BG"/>
        </w:rPr>
      </w:pPr>
      <w:r>
        <w:rPr>
          <w:i/>
          <w:iCs/>
          <w:sz w:val="22"/>
          <w:szCs w:val="22"/>
          <w:lang w:val="bg-BG"/>
        </w:rPr>
        <w:t>Реакции на мястото на инжектиране</w:t>
      </w:r>
    </w:p>
    <w:p w14:paraId="2B483749" w14:textId="77777777" w:rsidR="00D20532" w:rsidRDefault="00D20532">
      <w:pPr>
        <w:widowControl/>
        <w:kinsoku w:val="0"/>
        <w:overflowPunct w:val="0"/>
        <w:rPr>
          <w:sz w:val="22"/>
          <w:szCs w:val="22"/>
          <w:lang w:val="bg-BG"/>
        </w:rPr>
      </w:pPr>
    </w:p>
    <w:p w14:paraId="0C7DA990" w14:textId="77777777" w:rsidR="00D20532" w:rsidRDefault="002F3604">
      <w:pPr>
        <w:pStyle w:val="BodyText"/>
        <w:widowControl/>
        <w:kinsoku w:val="0"/>
        <w:overflowPunct w:val="0"/>
        <w:ind w:left="0"/>
        <w:rPr>
          <w:lang w:val="bg-BG"/>
        </w:rPr>
      </w:pPr>
      <w:r>
        <w:rPr>
          <w:lang w:val="bg-BG"/>
        </w:rPr>
        <w:t>В основните контролирани проучвания при деца и възрастни 12,9% от пациентите, лекувани с адалимумаб, са развили реакция на мястото на инжектиране (еритема и/или сърбеж, хеморагия, болка или оток), в сравнение със 7,2% от пациентите, получили плацебо или активна контрола. Реакциите на мястото на инжектиране, като цяло, не са довели до преустановяване на лечението с лекарствения продукт.</w:t>
      </w:r>
    </w:p>
    <w:p w14:paraId="4BDEBC13" w14:textId="77777777" w:rsidR="00D20532" w:rsidRDefault="00D20532">
      <w:pPr>
        <w:widowControl/>
        <w:kinsoku w:val="0"/>
        <w:overflowPunct w:val="0"/>
        <w:rPr>
          <w:sz w:val="22"/>
          <w:szCs w:val="22"/>
          <w:lang w:val="bg-BG"/>
        </w:rPr>
      </w:pPr>
    </w:p>
    <w:p w14:paraId="3AE1F8AC" w14:textId="77777777" w:rsidR="00D20532" w:rsidRDefault="002F3604">
      <w:pPr>
        <w:widowControl/>
        <w:kinsoku w:val="0"/>
        <w:overflowPunct w:val="0"/>
        <w:rPr>
          <w:sz w:val="22"/>
          <w:szCs w:val="22"/>
          <w:lang w:val="bg-BG"/>
        </w:rPr>
      </w:pPr>
      <w:r>
        <w:rPr>
          <w:i/>
          <w:iCs/>
          <w:sz w:val="22"/>
          <w:szCs w:val="22"/>
          <w:lang w:val="bg-BG"/>
        </w:rPr>
        <w:t>Инфекции</w:t>
      </w:r>
    </w:p>
    <w:p w14:paraId="0A0DBB2D" w14:textId="77777777" w:rsidR="00D20532" w:rsidRDefault="00D20532">
      <w:pPr>
        <w:widowControl/>
        <w:kinsoku w:val="0"/>
        <w:overflowPunct w:val="0"/>
        <w:rPr>
          <w:sz w:val="22"/>
          <w:szCs w:val="22"/>
          <w:lang w:val="bg-BG"/>
        </w:rPr>
      </w:pPr>
    </w:p>
    <w:p w14:paraId="4BD254E9" w14:textId="77777777" w:rsidR="00D20532" w:rsidRDefault="002F3604">
      <w:pPr>
        <w:pStyle w:val="BodyText"/>
        <w:widowControl/>
        <w:kinsoku w:val="0"/>
        <w:overflowPunct w:val="0"/>
        <w:ind w:left="0"/>
        <w:rPr>
          <w:lang w:val="bg-BG"/>
        </w:rPr>
      </w:pPr>
      <w:r>
        <w:rPr>
          <w:lang w:val="bg-BG"/>
        </w:rPr>
        <w:t>В основните контролирани проучвания при деца и възрастни честотата на инфекциите е била 1,51 на пациентогодина при пациентите, лекувани с адалимумаб и 1,46 на пациентогодина при пациентите, лекувани с плацебо и активна контрола. Инфекциите са били предимно назофарингит, инфекции на горните дихателни пътища и синузит. Повечето пациенти са продължили лечението с адалимумаб след отшумяване на инфекцията.</w:t>
      </w:r>
    </w:p>
    <w:p w14:paraId="5F1044E3" w14:textId="77777777" w:rsidR="00D20532" w:rsidRDefault="00D20532">
      <w:pPr>
        <w:widowControl/>
        <w:kinsoku w:val="0"/>
        <w:overflowPunct w:val="0"/>
        <w:rPr>
          <w:sz w:val="22"/>
          <w:szCs w:val="22"/>
          <w:lang w:val="bg-BG"/>
        </w:rPr>
      </w:pPr>
    </w:p>
    <w:p w14:paraId="0E2F94EE" w14:textId="77777777" w:rsidR="00D20532" w:rsidRDefault="002F3604">
      <w:pPr>
        <w:pStyle w:val="BodyText"/>
        <w:widowControl/>
        <w:kinsoku w:val="0"/>
        <w:overflowPunct w:val="0"/>
        <w:ind w:left="0"/>
        <w:rPr>
          <w:lang w:val="bg-BG"/>
        </w:rPr>
      </w:pPr>
      <w:r>
        <w:rPr>
          <w:lang w:val="bg-BG"/>
        </w:rPr>
        <w:t>Честотата на сериозните инфекции е била 0,04 на пациентогодина при пациентите, лекувани с адалимумаб и 0,03 на пациентогодина при пациентите, лекувани с плацебо и активна контрола.</w:t>
      </w:r>
    </w:p>
    <w:p w14:paraId="5271277B" w14:textId="77777777" w:rsidR="00D20532" w:rsidRDefault="00D20532">
      <w:pPr>
        <w:widowControl/>
        <w:kinsoku w:val="0"/>
        <w:overflowPunct w:val="0"/>
        <w:rPr>
          <w:sz w:val="22"/>
          <w:szCs w:val="22"/>
          <w:lang w:val="bg-BG"/>
        </w:rPr>
      </w:pPr>
    </w:p>
    <w:p w14:paraId="5A047C4A" w14:textId="77777777" w:rsidR="00D20532" w:rsidRDefault="002F3604">
      <w:pPr>
        <w:pStyle w:val="BodyText"/>
        <w:widowControl/>
        <w:kinsoku w:val="0"/>
        <w:overflowPunct w:val="0"/>
        <w:ind w:left="0"/>
        <w:rPr>
          <w:lang w:val="bg-BG"/>
        </w:rPr>
      </w:pPr>
      <w:r>
        <w:rPr>
          <w:lang w:val="bg-BG"/>
        </w:rPr>
        <w:t>При контролираните и отворени проучвания при деца и възрастни с адалимумаб са докладвани сериозни инфекции (включително летални инфекции, които са възникнали рядко), които включват съобщения за туберкулоза (включително милиарна и с извънбелодробни локализации) и инвазивни опортюнистични инфекции (напр. Дисеминирана или екстрапулмонална хистоплазмоза, бластомикоза, кокцидиоидомикоза, пневмоцистис, кандидоза, аспергилоза и листериоза). Повечето от случаите с туберкулоза са възникнали през първите осем месеца след започване на лечението и може да отразяват повторна поява на латентното заболяване.</w:t>
      </w:r>
    </w:p>
    <w:p w14:paraId="7920FE38" w14:textId="77777777" w:rsidR="00D20532" w:rsidRDefault="00D20532">
      <w:pPr>
        <w:widowControl/>
        <w:kinsoku w:val="0"/>
        <w:overflowPunct w:val="0"/>
        <w:rPr>
          <w:sz w:val="22"/>
          <w:szCs w:val="22"/>
          <w:lang w:val="bg-BG"/>
        </w:rPr>
      </w:pPr>
    </w:p>
    <w:p w14:paraId="01C5944C" w14:textId="77777777" w:rsidR="00D20532" w:rsidRDefault="002F3604">
      <w:pPr>
        <w:widowControl/>
        <w:kinsoku w:val="0"/>
        <w:overflowPunct w:val="0"/>
        <w:rPr>
          <w:sz w:val="22"/>
          <w:szCs w:val="22"/>
          <w:lang w:val="bg-BG"/>
        </w:rPr>
      </w:pPr>
      <w:r>
        <w:rPr>
          <w:i/>
          <w:iCs/>
          <w:sz w:val="22"/>
          <w:szCs w:val="22"/>
          <w:lang w:val="bg-BG"/>
        </w:rPr>
        <w:t>Злокачествени и лимфопролиферативни заболявания</w:t>
      </w:r>
    </w:p>
    <w:p w14:paraId="13D6D518" w14:textId="77777777" w:rsidR="00D20532" w:rsidRDefault="00D20532">
      <w:pPr>
        <w:widowControl/>
        <w:kinsoku w:val="0"/>
        <w:overflowPunct w:val="0"/>
        <w:rPr>
          <w:sz w:val="22"/>
          <w:szCs w:val="22"/>
          <w:lang w:val="bg-BG"/>
        </w:rPr>
      </w:pPr>
    </w:p>
    <w:p w14:paraId="33B9B703" w14:textId="77777777" w:rsidR="00D20532" w:rsidRDefault="002F3604">
      <w:pPr>
        <w:pStyle w:val="BodyText"/>
        <w:widowControl/>
        <w:kinsoku w:val="0"/>
        <w:overflowPunct w:val="0"/>
        <w:ind w:left="0"/>
        <w:rPr>
          <w:lang w:val="bg-BG"/>
        </w:rPr>
      </w:pPr>
      <w:r>
        <w:rPr>
          <w:lang w:val="bg-BG"/>
        </w:rPr>
        <w:t>Не са наблюдавани злокачествени заболявания при 249 педиатрични пациенти с експозиция от 655,6 пациентогодини по време на клинични проучвания с адалимумаб при пациенти с ювенилен идиопатичен артрит (полиартикуларен ювенилен идиопатичен артрит и артрит, свързан с ентезит). В допълнение, не са наблюдавани злокачествени заболявания при 192 педиатрични пациенти с експозиция от 498,1 пациентогодини по време на клинични проучвания с адалимумаб при педиатрични пациенти с болест на Crohn. Не са наблюдавани злокачествени заболявания при 77 педиатрични пациенти с експозиция от 80,0 пациентогодини по време на клинично изпитване с адалимумаб при педиатрични пациенти с хроничен плакатен псориазис. Не са наблюдавани злокачествени заболявания при 93 педиатрични пациенти с експозиция от 65,3</w:t>
      </w:r>
      <w:r>
        <w:rPr>
          <w:szCs w:val="20"/>
          <w:lang w:val="bg-BG"/>
        </w:rPr>
        <w:t> </w:t>
      </w:r>
      <w:r>
        <w:rPr>
          <w:lang w:val="bg-BG"/>
        </w:rPr>
        <w:t>пациентогодини по време на клинично изпитване с адалимумаб при педиатрични пациенти с улцерозен колит</w:t>
      </w:r>
      <w:r>
        <w:rPr>
          <w:rFonts w:eastAsia="Calibri"/>
          <w:lang w:val="bg-BG"/>
        </w:rPr>
        <w:t>. Не са наблюдавани злокачествени заболявания при 60 педиатрични пациенти с експозиция от 58,4 пациентогодини, по време на клинично изпитване с адалимумаб при педиатрични пациенти с увеит.</w:t>
      </w:r>
    </w:p>
    <w:p w14:paraId="76AECEE5" w14:textId="77777777" w:rsidR="00D20532" w:rsidRDefault="00D20532">
      <w:pPr>
        <w:widowControl/>
        <w:kinsoku w:val="0"/>
        <w:overflowPunct w:val="0"/>
        <w:rPr>
          <w:sz w:val="22"/>
          <w:szCs w:val="22"/>
          <w:lang w:val="bg-BG"/>
        </w:rPr>
      </w:pPr>
    </w:p>
    <w:p w14:paraId="2B441B1B" w14:textId="77777777" w:rsidR="00D20532" w:rsidRDefault="002F3604">
      <w:pPr>
        <w:pStyle w:val="BodyText"/>
        <w:widowControl/>
        <w:kinsoku w:val="0"/>
        <w:overflowPunct w:val="0"/>
        <w:ind w:left="0"/>
        <w:rPr>
          <w:lang w:val="bg-BG"/>
        </w:rPr>
      </w:pPr>
      <w:r>
        <w:rPr>
          <w:lang w:val="bg-BG"/>
        </w:rPr>
        <w:t xml:space="preserve">По време на контролираните части от основни клинични проучвания с адалимумаб с минимална продължителност от 12 седмици при възрастни пациенти с умерено до тежко изразен активен ревматоиден артрит, анкилозиращ спондилит, аксиален спондилитоартрит без рентгенографски данни за АС, псориатичен артрит, псориазис, гноен хидраденит, болестта на Crohn, улцерозен колит и увеит, злокачествени заболявания, различни от лимфом и немеланомен рак на кожата са били наблюдавани при честота (95% доверителен интервал) от 6,8 (4,4, 10,5) на 1 000 пациентогодини сред 5 291 лекувани с адалимумаб пациенти </w:t>
      </w:r>
      <w:r>
        <w:rPr>
          <w:iCs/>
          <w:lang w:val="bg-BG"/>
        </w:rPr>
        <w:t>спрямо</w:t>
      </w:r>
      <w:r>
        <w:rPr>
          <w:i/>
          <w:iCs/>
          <w:lang w:val="bg-BG"/>
        </w:rPr>
        <w:t xml:space="preserve"> </w:t>
      </w:r>
      <w:r>
        <w:rPr>
          <w:lang w:val="bg-BG"/>
        </w:rPr>
        <w:t>честота от 6,3 (3,4, 11,8) на 1 000 пациентогодини сpед 3 444 контролни пациенти (при медиана на продължителността на лечението от 4,0 месеца за адалимумаб и 3,8 месеца за лекуваните с контрола пациенти). Честотата (95% доверителен интервал) на немеланомните форми на рак на кожата е била 8,8 (6,0, 13,0) на 1 000 пациентогодини сред лекуваните с адалимумаб, пациенти и 3,2 (1,3, 7,6) на 1 000 пациентогодини сред контролните пациенти. От тези форми на рак на кожата, сквамозноклетъчният карцином е възниквал с честота (95% доверителен интервал) от 2,7 (1,4, 5,4) на 1 000 пациентогодини сред лекуваните с адалимумаб пациенти и 0,6 (0,1, 4,5) на 1 000 пациентогодини сред контролните пациенти. Честотата (95% доверителен интервал) на лимфомите е била 0,7 (0,2, 2,7) на 1 000 пациентогодини сред лекуваните с адалимумаб пациенти и 0,6 (0,1, 4,5) на 1 000 пациентогодини сред контролните пациенти.</w:t>
      </w:r>
    </w:p>
    <w:p w14:paraId="6ED0B4A5" w14:textId="77777777" w:rsidR="00D20532" w:rsidRDefault="00D20532">
      <w:pPr>
        <w:widowControl/>
        <w:kinsoku w:val="0"/>
        <w:overflowPunct w:val="0"/>
        <w:rPr>
          <w:sz w:val="22"/>
          <w:szCs w:val="22"/>
          <w:lang w:val="bg-BG"/>
        </w:rPr>
      </w:pPr>
    </w:p>
    <w:p w14:paraId="57AF15FA" w14:textId="77777777" w:rsidR="00D20532" w:rsidRDefault="002F3604">
      <w:pPr>
        <w:pStyle w:val="BodyText"/>
        <w:widowControl/>
        <w:kinsoku w:val="0"/>
        <w:overflowPunct w:val="0"/>
        <w:ind w:left="0"/>
        <w:rPr>
          <w:lang w:val="bg-BG"/>
        </w:rPr>
      </w:pPr>
      <w:r>
        <w:rPr>
          <w:lang w:val="bg-BG"/>
        </w:rPr>
        <w:t>При комбиниране на контролираните части от тези проучвания с продължаващите и завършени отворени разширения на проучванията с адалимумаб с медианна продължителност от приблизително 3,3 години, обхващащи 6 427 пациенти и повече от 26 439 пациентогодини терапия, наблюдаваната честота на злокачествените заболявания, различни от лимфом и немеланомни форми на рак на кожата, е приблизително 8,5 на 1 000 пациентогодини. Наблюдаваната честота на немеланомните форми на рак на кожата е приблизително 9,6 на 1 000 пациентогодини, а наблюдаваната честота на лимфомите е приблизително 1,3 на 1 000 пациентогодини.</w:t>
      </w:r>
    </w:p>
    <w:p w14:paraId="72EAF15B" w14:textId="77777777" w:rsidR="00D20532" w:rsidRDefault="00D20532">
      <w:pPr>
        <w:widowControl/>
        <w:kinsoku w:val="0"/>
        <w:overflowPunct w:val="0"/>
        <w:rPr>
          <w:sz w:val="22"/>
          <w:szCs w:val="22"/>
          <w:lang w:val="bg-BG"/>
        </w:rPr>
      </w:pPr>
    </w:p>
    <w:p w14:paraId="3A3A3296" w14:textId="77777777" w:rsidR="00D20532" w:rsidRDefault="002F3604">
      <w:pPr>
        <w:pStyle w:val="BodyText"/>
        <w:widowControl/>
        <w:kinsoku w:val="0"/>
        <w:overflowPunct w:val="0"/>
        <w:ind w:left="0"/>
        <w:rPr>
          <w:lang w:val="bg-BG"/>
        </w:rPr>
      </w:pPr>
      <w:r>
        <w:rPr>
          <w:lang w:val="bg-BG"/>
        </w:rPr>
        <w:t>В периода на постмаркетинговия опит от януари 2003 г. до декември 2010 г., предимно при пациенти с ревматоиден артрит, честотата на спонтанно съобщените злокачествени заболявания е приблизително 2,7 на 1 000 пациентогодини терапия. Честотите на спонтанно съобщените немеланомни форми на рак на кожата и лимфоми са, съответно, приблизително 0,2 и 0,3 на 1 000 пациентогодини терапия (вж. точка 4.4).</w:t>
      </w:r>
    </w:p>
    <w:p w14:paraId="65B36827" w14:textId="77777777" w:rsidR="00D20532" w:rsidRDefault="00D20532">
      <w:pPr>
        <w:widowControl/>
        <w:kinsoku w:val="0"/>
        <w:overflowPunct w:val="0"/>
        <w:rPr>
          <w:sz w:val="22"/>
          <w:szCs w:val="22"/>
          <w:lang w:val="bg-BG"/>
        </w:rPr>
      </w:pPr>
    </w:p>
    <w:p w14:paraId="2EAF7AD5" w14:textId="77777777" w:rsidR="00D20532" w:rsidRDefault="002F3604">
      <w:pPr>
        <w:pStyle w:val="BodyText"/>
        <w:widowControl/>
        <w:kinsoku w:val="0"/>
        <w:overflowPunct w:val="0"/>
        <w:ind w:left="0"/>
        <w:rPr>
          <w:lang w:val="bg-BG"/>
        </w:rPr>
      </w:pPr>
      <w:r>
        <w:rPr>
          <w:lang w:val="bg-BG"/>
        </w:rPr>
        <w:t>При постмаркетинговия опит има съобщения за редки случаи на хепатолиенален T-клетъчен лимфом при пациенти, лекувани с адалимумаб (вж. точка 4.4).</w:t>
      </w:r>
    </w:p>
    <w:p w14:paraId="1D080EFA" w14:textId="77777777" w:rsidR="00D20532" w:rsidRDefault="00D20532">
      <w:pPr>
        <w:widowControl/>
        <w:kinsoku w:val="0"/>
        <w:overflowPunct w:val="0"/>
        <w:rPr>
          <w:sz w:val="22"/>
          <w:szCs w:val="22"/>
          <w:lang w:val="bg-BG"/>
        </w:rPr>
      </w:pPr>
    </w:p>
    <w:p w14:paraId="59335F3D" w14:textId="77777777" w:rsidR="00D20532" w:rsidRDefault="002F3604">
      <w:pPr>
        <w:keepNext/>
        <w:widowControl/>
        <w:kinsoku w:val="0"/>
        <w:overflowPunct w:val="0"/>
        <w:rPr>
          <w:sz w:val="22"/>
          <w:szCs w:val="22"/>
          <w:lang w:val="bg-BG"/>
        </w:rPr>
      </w:pPr>
      <w:r>
        <w:rPr>
          <w:i/>
          <w:iCs/>
          <w:sz w:val="22"/>
          <w:szCs w:val="22"/>
          <w:lang w:val="bg-BG"/>
        </w:rPr>
        <w:t>Автоантитела</w:t>
      </w:r>
    </w:p>
    <w:p w14:paraId="22D99FDF" w14:textId="77777777" w:rsidR="00D20532" w:rsidRDefault="00D20532">
      <w:pPr>
        <w:keepNext/>
        <w:widowControl/>
        <w:kinsoku w:val="0"/>
        <w:overflowPunct w:val="0"/>
        <w:rPr>
          <w:sz w:val="22"/>
          <w:szCs w:val="22"/>
          <w:lang w:val="bg-BG"/>
        </w:rPr>
      </w:pPr>
    </w:p>
    <w:p w14:paraId="11D6F965" w14:textId="77777777" w:rsidR="00D20532" w:rsidRDefault="002F3604">
      <w:pPr>
        <w:pStyle w:val="BodyText"/>
        <w:widowControl/>
        <w:kinsoku w:val="0"/>
        <w:overflowPunct w:val="0"/>
        <w:ind w:left="0"/>
        <w:rPr>
          <w:lang w:val="bg-BG"/>
        </w:rPr>
      </w:pPr>
      <w:r>
        <w:rPr>
          <w:lang w:val="bg-BG"/>
        </w:rPr>
        <w:t>При проучвания I-V на ревматоиден артрит, серумните проби на пациентите са били изследвани за автоантитела в множество времеви точки. В тези проучвания 11,9% от пациентите, лекувани с адалимумаб и 8,1% от пациентите, лекувани с плацебо и активна контрола, които са имали отрицателни изходни нива на антинуклеарните антитела, са съобщили положителни нива на седмица 24. Само двама от 3 441 лекувани с адалимумаб пациенти във всички проучвания на ревматоиден и псориатичен артрит, са развили клинични признаци, предполагащи нововъзникнал лупусоподобен синдром. Пациентите са се подобрили след преустановяване на лечението. Нито един пациент не е развил лупусен нефрит или симптоматика от страна на централната нервна система.</w:t>
      </w:r>
    </w:p>
    <w:p w14:paraId="7F2A40D3" w14:textId="77777777" w:rsidR="00D20532" w:rsidRDefault="00D20532">
      <w:pPr>
        <w:widowControl/>
        <w:kinsoku w:val="0"/>
        <w:overflowPunct w:val="0"/>
        <w:rPr>
          <w:sz w:val="22"/>
          <w:szCs w:val="22"/>
          <w:lang w:val="bg-BG"/>
        </w:rPr>
      </w:pPr>
    </w:p>
    <w:p w14:paraId="1305D425" w14:textId="77777777" w:rsidR="00D20532" w:rsidRDefault="002F3604">
      <w:pPr>
        <w:widowControl/>
        <w:kinsoku w:val="0"/>
        <w:overflowPunct w:val="0"/>
        <w:rPr>
          <w:sz w:val="22"/>
          <w:szCs w:val="22"/>
          <w:lang w:val="bg-BG"/>
        </w:rPr>
      </w:pPr>
      <w:r>
        <w:rPr>
          <w:i/>
          <w:iCs/>
          <w:sz w:val="22"/>
          <w:szCs w:val="22"/>
          <w:lang w:val="bg-BG"/>
        </w:rPr>
        <w:t>Хепатобилиарни събития</w:t>
      </w:r>
    </w:p>
    <w:p w14:paraId="61A83BB9" w14:textId="77777777" w:rsidR="00D20532" w:rsidRDefault="00D20532">
      <w:pPr>
        <w:widowControl/>
        <w:kinsoku w:val="0"/>
        <w:overflowPunct w:val="0"/>
        <w:rPr>
          <w:sz w:val="22"/>
          <w:szCs w:val="22"/>
          <w:lang w:val="bg-BG"/>
        </w:rPr>
      </w:pPr>
    </w:p>
    <w:p w14:paraId="0E080F76" w14:textId="77777777" w:rsidR="00D20532" w:rsidRDefault="002F3604">
      <w:pPr>
        <w:pStyle w:val="BodyText"/>
        <w:widowControl/>
        <w:kinsoku w:val="0"/>
        <w:overflowPunct w:val="0"/>
        <w:ind w:left="0"/>
        <w:rPr>
          <w:lang w:val="bg-BG"/>
        </w:rPr>
      </w:pPr>
      <w:r>
        <w:rPr>
          <w:lang w:val="bg-BG"/>
        </w:rPr>
        <w:t>В контролирани клинични проучвания фаза 3 на адалимумаб при пациенти с ревматоиден артрит и пациенти с псориатичен артрит, с контролен период в рамките на 4 до 104 седмици, повишаване на ALT ≥ 3 x ULN (горната граница на нормата) настъпва при 3,7% от лекуваните с адалимумаб пациенти и при 1,6% от лекуваните с контрола пациенти.</w:t>
      </w:r>
    </w:p>
    <w:p w14:paraId="6645E0E1" w14:textId="77777777" w:rsidR="00D20532" w:rsidRDefault="00D20532">
      <w:pPr>
        <w:widowControl/>
        <w:kinsoku w:val="0"/>
        <w:overflowPunct w:val="0"/>
        <w:rPr>
          <w:sz w:val="22"/>
          <w:szCs w:val="22"/>
          <w:lang w:val="bg-BG"/>
        </w:rPr>
      </w:pPr>
    </w:p>
    <w:p w14:paraId="21D10EBA" w14:textId="77777777" w:rsidR="00D20532" w:rsidRDefault="002F3604">
      <w:pPr>
        <w:pStyle w:val="BodyText"/>
        <w:widowControl/>
        <w:kinsoku w:val="0"/>
        <w:overflowPunct w:val="0"/>
        <w:ind w:left="0"/>
        <w:rPr>
          <w:lang w:val="bg-BG"/>
        </w:rPr>
      </w:pPr>
      <w:r>
        <w:rPr>
          <w:lang w:val="bg-BG"/>
        </w:rPr>
        <w:t>В контролирани клинични изпитвания фаза 3 на адалимумаб при пациенти с полиартикуларен ювенилен идиопатичен артрит на възраст от 4 до 17 години и с артрит, свързан с ентезит на възраст от 6 до 17 години, повишение на ALT ≥ 3 x ULN е наблюдавано при 6,1% от пациентите, лекувани с адалимумаб, и при 1,3% от пациентите на лечение с контрола. Повечето случаи на повишение на ALT възникват при съпътстваща употреба с метотрексат. Не е наблюдавано повишение на ALT ≥ 3 x ULN при клиничното изпитване фаза 3 на адалимумаб при пациенти с полиартикуларен ювенилен идиопатичен артрит на възраст от 2 до &lt; 4 години.</w:t>
      </w:r>
    </w:p>
    <w:p w14:paraId="6C2EBA21" w14:textId="77777777" w:rsidR="00D20532" w:rsidRDefault="00D20532">
      <w:pPr>
        <w:widowControl/>
        <w:kinsoku w:val="0"/>
        <w:overflowPunct w:val="0"/>
        <w:rPr>
          <w:sz w:val="22"/>
          <w:szCs w:val="22"/>
          <w:lang w:val="bg-BG"/>
        </w:rPr>
      </w:pPr>
    </w:p>
    <w:p w14:paraId="57A7658B" w14:textId="77777777" w:rsidR="00D20532" w:rsidRDefault="002F3604">
      <w:pPr>
        <w:pStyle w:val="BodyText"/>
        <w:widowControl/>
        <w:kinsoku w:val="0"/>
        <w:overflowPunct w:val="0"/>
        <w:ind w:left="0"/>
        <w:rPr>
          <w:lang w:val="bg-BG"/>
        </w:rPr>
      </w:pPr>
      <w:r>
        <w:rPr>
          <w:lang w:val="bg-BG"/>
        </w:rPr>
        <w:t>В контролирани клинични проучвания фаза 3 на адалимумаб при пациенти с болест на Crohn и улцерозен колит с контролен период в рамките на 4 до 52 седмици, повишаване на ALT ≥ 3 x ULN (горната граница на нормата) настъпва при 0,9% от лекуваните с адалимумаб пациенти и при 0,9% от лекуваните с контрола пациенти.</w:t>
      </w:r>
    </w:p>
    <w:p w14:paraId="4BEF7284" w14:textId="77777777" w:rsidR="00D20532" w:rsidRDefault="00D20532">
      <w:pPr>
        <w:widowControl/>
        <w:kinsoku w:val="0"/>
        <w:overflowPunct w:val="0"/>
        <w:rPr>
          <w:sz w:val="22"/>
          <w:szCs w:val="22"/>
          <w:lang w:val="bg-BG"/>
        </w:rPr>
      </w:pPr>
    </w:p>
    <w:p w14:paraId="3C0916CF" w14:textId="77777777" w:rsidR="00D20532" w:rsidRDefault="002F3604">
      <w:pPr>
        <w:pStyle w:val="BodyText"/>
        <w:widowControl/>
        <w:kinsoku w:val="0"/>
        <w:overflowPunct w:val="0"/>
        <w:ind w:left="0"/>
        <w:rPr>
          <w:lang w:val="bg-BG"/>
        </w:rPr>
      </w:pPr>
      <w:r>
        <w:rPr>
          <w:lang w:val="bg-BG"/>
        </w:rPr>
        <w:t>В клинично проучване фаза 3 на адалимумаб при педиатрични пациенти с Болест на Crohn, в което е оценена ефикасността и безопасността на двa съобразени с телесното тегло режима на поддържаща доза, след съобразено с телесното тегло индукционно лечение с продължителност до 52 седмици, настъпва повишаване на ALT ≥ 3 x ULN (горната граница на нормата) при 2,6% (5/192) от пациентите, като 4 от тях са приемали съпътстващи имуносупресори на изходно ниво.</w:t>
      </w:r>
    </w:p>
    <w:p w14:paraId="43BCC968" w14:textId="77777777" w:rsidR="00D20532" w:rsidRDefault="00D20532">
      <w:pPr>
        <w:widowControl/>
        <w:kinsoku w:val="0"/>
        <w:overflowPunct w:val="0"/>
        <w:rPr>
          <w:sz w:val="22"/>
          <w:szCs w:val="22"/>
          <w:lang w:val="bg-BG"/>
        </w:rPr>
      </w:pPr>
    </w:p>
    <w:p w14:paraId="3C877C30" w14:textId="77777777" w:rsidR="00D20532" w:rsidRDefault="002F3604">
      <w:pPr>
        <w:pStyle w:val="BodyText"/>
        <w:widowControl/>
        <w:kinsoku w:val="0"/>
        <w:overflowPunct w:val="0"/>
        <w:ind w:left="0"/>
        <w:rPr>
          <w:lang w:val="bg-BG"/>
        </w:rPr>
      </w:pPr>
      <w:r>
        <w:rPr>
          <w:lang w:val="bg-BG"/>
        </w:rPr>
        <w:t>В контролирани клинични проучвания фаза 3 на адалимумаб при пациенти с плакатен псориазис с контролен период от 12 до 24 седмици повишаване на ALT ≥ 3 x ULN (горната граница на нормата) настъпва при 1,8% от лекуваните с адалимумаб пациенти и при 1,8% от лекуваните контролни пациенти.</w:t>
      </w:r>
    </w:p>
    <w:p w14:paraId="34B41C5F" w14:textId="77777777" w:rsidR="00D20532" w:rsidRDefault="00D20532">
      <w:pPr>
        <w:widowControl/>
        <w:kinsoku w:val="0"/>
        <w:overflowPunct w:val="0"/>
        <w:rPr>
          <w:sz w:val="22"/>
          <w:szCs w:val="22"/>
          <w:lang w:val="bg-BG"/>
        </w:rPr>
      </w:pPr>
    </w:p>
    <w:p w14:paraId="7CB147AB" w14:textId="77777777" w:rsidR="00D20532" w:rsidRDefault="002F3604">
      <w:pPr>
        <w:pStyle w:val="BodyText"/>
        <w:widowControl/>
        <w:kinsoku w:val="0"/>
        <w:overflowPunct w:val="0"/>
        <w:ind w:left="0"/>
        <w:rPr>
          <w:lang w:val="bg-BG"/>
        </w:rPr>
      </w:pPr>
      <w:r>
        <w:rPr>
          <w:lang w:val="bg-BG"/>
        </w:rPr>
        <w:t>Не е наблюдавано повишение на ALT ≥ 3 х ULN в клиничното изпитване фаза 3 на адалимумаб при педиатрични пациенти с плакатен псориазис.</w:t>
      </w:r>
    </w:p>
    <w:p w14:paraId="38175F30" w14:textId="77777777" w:rsidR="00D20532" w:rsidRDefault="00D20532">
      <w:pPr>
        <w:widowControl/>
        <w:kinsoku w:val="0"/>
        <w:overflowPunct w:val="0"/>
        <w:rPr>
          <w:sz w:val="22"/>
          <w:szCs w:val="22"/>
          <w:lang w:val="bg-BG"/>
        </w:rPr>
      </w:pPr>
    </w:p>
    <w:p w14:paraId="73AB75D9" w14:textId="77777777" w:rsidR="00D20532" w:rsidRDefault="002F3604">
      <w:pPr>
        <w:pStyle w:val="BodyText"/>
        <w:widowControl/>
        <w:kinsoku w:val="0"/>
        <w:overflowPunct w:val="0"/>
        <w:ind w:left="0"/>
        <w:rPr>
          <w:lang w:val="bg-BG"/>
        </w:rPr>
      </w:pPr>
      <w:r>
        <w:rPr>
          <w:lang w:val="bg-BG"/>
        </w:rPr>
        <w:t>В контролирани клинични проучвания с адалимумаб (начални дози от 160 mg на седмица 0 и 80 mg на седмица 2, следвани от 40 mg всяка седмица, започвайки от седмица 4) при пациенти с гноен хидраденит, с продължителност на контролния период, варираща от 12 до 16 седмици, повишаване на ALT ≥ 3 х ULN се наблюдава при 0,3% от пациентите, лекувани с адалимумаб и при 0,6% от контролните пациенти.</w:t>
      </w:r>
    </w:p>
    <w:p w14:paraId="13D4F5A1" w14:textId="77777777" w:rsidR="00D20532" w:rsidRDefault="00D20532">
      <w:pPr>
        <w:widowControl/>
        <w:kinsoku w:val="0"/>
        <w:overflowPunct w:val="0"/>
        <w:rPr>
          <w:sz w:val="22"/>
          <w:szCs w:val="22"/>
          <w:lang w:val="bg-BG"/>
        </w:rPr>
      </w:pPr>
    </w:p>
    <w:p w14:paraId="6BDFD543" w14:textId="77777777" w:rsidR="00D20532" w:rsidRDefault="002F3604">
      <w:pPr>
        <w:pStyle w:val="BodyText"/>
        <w:widowControl/>
        <w:kinsoku w:val="0"/>
        <w:overflowPunct w:val="0"/>
        <w:ind w:left="0"/>
        <w:rPr>
          <w:lang w:val="bg-BG"/>
        </w:rPr>
      </w:pPr>
      <w:r>
        <w:rPr>
          <w:lang w:val="bg-BG"/>
        </w:rPr>
        <w:t>В контролирани проучвания на адалимумаб (начални дози 80 mg на седмица 0, следвани от 40 mg през седмица, започвайки от седмица 1) при възрастни пациенти с увеит до 80 седмици със средна експозиция от съответно 166,5 дни при пациенти, лекувани с адалимумаб, и 105,0 дни при пациенти, увеличение на стойностите на ALT ≥ 3 х ULN са настъпили при 2,4% от пациентите на адалимумаб и при 2,4% от контролните пациенти.</w:t>
      </w:r>
    </w:p>
    <w:p w14:paraId="050558E4" w14:textId="77777777" w:rsidR="00D20532" w:rsidRDefault="00D20532">
      <w:pPr>
        <w:widowControl/>
        <w:kinsoku w:val="0"/>
        <w:overflowPunct w:val="0"/>
        <w:rPr>
          <w:sz w:val="22"/>
          <w:szCs w:val="22"/>
          <w:lang w:val="bg-BG"/>
        </w:rPr>
      </w:pPr>
    </w:p>
    <w:p w14:paraId="392FC585" w14:textId="77777777" w:rsidR="00D20532" w:rsidRDefault="002F3604">
      <w:pPr>
        <w:pStyle w:val="BodyText"/>
        <w:widowControl/>
        <w:kinsoku w:val="0"/>
        <w:overflowPunct w:val="0"/>
        <w:ind w:left="0"/>
        <w:rPr>
          <w:lang w:val="bg-BG"/>
        </w:rPr>
      </w:pPr>
      <w:r>
        <w:rPr>
          <w:lang w:val="bg-BG"/>
        </w:rPr>
        <w:t>В контролираното фаза 3 изпитване на адалимумаб при пациенти с педиатричен улцерозен колит (N = 93), оценяващо ефикасността и безопасността на поддържаща доза от 0,6 mg/kg (максимално 40 mg) през седмица (N = 31) и поддържаща доза от 0,6 mg/kg (максимално 40 mg) всяка седмица (N = 32) след коригирана според телесното тегло индукционна доза 2,4 mg/kg (максимално 160 mg) на седмица 0 и седмица 1, и 1,2 mg/kg (максимално 80 mg) на седмица 2 (N = 63), или индукционна доза от 2,4 mg/kg (максимално 160 mg) на седмица 0, плацебо на седмица 1 и 1,2 mg/kg (максимално 80 mg) на седмица 2 (N = 30), повишения на ALT ≥ 3 X ULN се наблюдават при 1,1% (1/93) от пациентите.</w:t>
      </w:r>
    </w:p>
    <w:p w14:paraId="78B95CF9" w14:textId="77777777" w:rsidR="00D20532" w:rsidRDefault="00D20532">
      <w:pPr>
        <w:pStyle w:val="BodyText"/>
        <w:widowControl/>
        <w:kinsoku w:val="0"/>
        <w:overflowPunct w:val="0"/>
        <w:ind w:left="0"/>
        <w:rPr>
          <w:lang w:val="bg-BG"/>
        </w:rPr>
      </w:pPr>
    </w:p>
    <w:p w14:paraId="7A30BE9B" w14:textId="77777777" w:rsidR="00D20532" w:rsidRDefault="002F3604">
      <w:pPr>
        <w:pStyle w:val="BodyText"/>
        <w:widowControl/>
        <w:kinsoku w:val="0"/>
        <w:overflowPunct w:val="0"/>
        <w:ind w:left="0"/>
        <w:rPr>
          <w:lang w:val="bg-BG"/>
        </w:rPr>
      </w:pPr>
      <w:r>
        <w:rPr>
          <w:lang w:val="bg-BG"/>
        </w:rPr>
        <w:t>За всички показания в клиничните проучвания пациентите с повишени ALT са били асимптоматични, като в повечето случаи повишението е било преходно и е отшумяло при продължаване на терапията. Въпреки това съществуват постмаркетингови съобщения за чернодробна недостатъчност, както и за по-малко тежки чернодробни нарушения, които могат да предхождат чернодробната недостатъчност, като хепатит, включително автоимунен хепатит при пациенти, получаващи адалимумаб.</w:t>
      </w:r>
    </w:p>
    <w:p w14:paraId="3B0D2DC8" w14:textId="77777777" w:rsidR="00D20532" w:rsidRDefault="00D20532">
      <w:pPr>
        <w:widowControl/>
        <w:kinsoku w:val="0"/>
        <w:overflowPunct w:val="0"/>
        <w:rPr>
          <w:sz w:val="22"/>
          <w:szCs w:val="22"/>
          <w:lang w:val="bg-BG"/>
        </w:rPr>
      </w:pPr>
    </w:p>
    <w:p w14:paraId="03A213AC" w14:textId="77777777" w:rsidR="00D20532" w:rsidRDefault="002F3604">
      <w:pPr>
        <w:pStyle w:val="BodyText"/>
        <w:widowControl/>
        <w:kinsoku w:val="0"/>
        <w:overflowPunct w:val="0"/>
        <w:ind w:left="0"/>
        <w:rPr>
          <w:lang w:val="bg-BG"/>
        </w:rPr>
      </w:pPr>
      <w:r>
        <w:rPr>
          <w:u w:val="single"/>
          <w:lang w:val="bg-BG"/>
        </w:rPr>
        <w:t>Съпътстващо лечение с aзaтиoприн/6-меркаптопурин</w:t>
      </w:r>
    </w:p>
    <w:p w14:paraId="7BD961EE" w14:textId="77777777" w:rsidR="00D20532" w:rsidRDefault="00D20532">
      <w:pPr>
        <w:widowControl/>
        <w:kinsoku w:val="0"/>
        <w:overflowPunct w:val="0"/>
        <w:rPr>
          <w:sz w:val="22"/>
          <w:szCs w:val="22"/>
          <w:lang w:val="bg-BG"/>
        </w:rPr>
      </w:pPr>
    </w:p>
    <w:p w14:paraId="5D8EED5B" w14:textId="77777777" w:rsidR="00D20532" w:rsidRDefault="002F3604">
      <w:pPr>
        <w:pStyle w:val="BodyText"/>
        <w:widowControl/>
        <w:kinsoku w:val="0"/>
        <w:overflowPunct w:val="0"/>
        <w:ind w:left="0"/>
        <w:rPr>
          <w:lang w:val="bg-BG"/>
        </w:rPr>
      </w:pPr>
      <w:r>
        <w:rPr>
          <w:lang w:val="bg-BG"/>
        </w:rPr>
        <w:t>При проучвания на пациенти с болестта на Crohn е наблюдавана по-висока честота на злокачествени заболявания и нежелани реакции, свързани със сериозна инфекция, при комбинацията на адалимумаб и aзaтиoприн/6-меркаптопурин, в сравнение със самостоятелно прилагане на адалимумаб.</w:t>
      </w:r>
    </w:p>
    <w:p w14:paraId="4F34ACAD" w14:textId="77777777" w:rsidR="00D20532" w:rsidRDefault="00D20532">
      <w:pPr>
        <w:widowControl/>
        <w:kinsoku w:val="0"/>
        <w:overflowPunct w:val="0"/>
        <w:rPr>
          <w:sz w:val="22"/>
          <w:szCs w:val="22"/>
          <w:lang w:val="bg-BG"/>
        </w:rPr>
      </w:pPr>
    </w:p>
    <w:p w14:paraId="32D142EA" w14:textId="77777777" w:rsidR="00D20532" w:rsidRDefault="002F3604">
      <w:pPr>
        <w:pStyle w:val="BodyText"/>
        <w:keepNext/>
        <w:keepLines/>
        <w:widowControl/>
        <w:kinsoku w:val="0"/>
        <w:overflowPunct w:val="0"/>
        <w:ind w:left="0"/>
        <w:rPr>
          <w:lang w:val="bg-BG"/>
        </w:rPr>
      </w:pPr>
      <w:r>
        <w:rPr>
          <w:u w:val="single"/>
          <w:lang w:val="bg-BG"/>
        </w:rPr>
        <w:t>Съобщаване на подозирани нежелани реакции</w:t>
      </w:r>
    </w:p>
    <w:p w14:paraId="2100CB39" w14:textId="77777777" w:rsidR="00D20532" w:rsidRDefault="00D20532">
      <w:pPr>
        <w:keepNext/>
        <w:keepLines/>
        <w:widowControl/>
        <w:kinsoku w:val="0"/>
        <w:overflowPunct w:val="0"/>
        <w:rPr>
          <w:sz w:val="22"/>
          <w:szCs w:val="22"/>
          <w:lang w:val="bg-BG"/>
        </w:rPr>
      </w:pPr>
    </w:p>
    <w:p w14:paraId="368116BC" w14:textId="77777777" w:rsidR="00D20532" w:rsidRDefault="002F3604">
      <w:pPr>
        <w:keepNext/>
        <w:keepLines/>
        <w:widowControl/>
        <w:kinsoku w:val="0"/>
        <w:overflowPunct w:val="0"/>
        <w:rPr>
          <w:color w:val="000000"/>
          <w:sz w:val="22"/>
          <w:szCs w:val="22"/>
          <w:lang w:val="bg-BG"/>
        </w:rPr>
      </w:pPr>
      <w:r>
        <w:rPr>
          <w:sz w:val="22"/>
          <w:szCs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sz w:val="22"/>
          <w:szCs w:val="22"/>
          <w:highlight w:val="lightGray"/>
          <w:lang w:val="bg-BG"/>
        </w:rPr>
        <w:t xml:space="preserve">национална система за съобщаване, посочена в </w:t>
      </w:r>
      <w:r>
        <w:fldChar w:fldCharType="begin"/>
      </w:r>
      <w:r>
        <w:instrText>HYPERLINK</w:instrText>
      </w:r>
      <w:r w:rsidRPr="00663EB1">
        <w:rPr>
          <w:lang w:val="ru-RU"/>
          <w:rPrChange w:id="54" w:author="Author">
            <w:rPr/>
          </w:rPrChange>
        </w:rPr>
        <w:instrText xml:space="preserve"> "</w:instrText>
      </w:r>
      <w:r>
        <w:instrText>https</w:instrText>
      </w:r>
      <w:r w:rsidRPr="00663EB1">
        <w:rPr>
          <w:lang w:val="ru-RU"/>
          <w:rPrChange w:id="55" w:author="Author">
            <w:rPr/>
          </w:rPrChange>
        </w:rPr>
        <w:instrText>://</w:instrText>
      </w:r>
      <w:r>
        <w:instrText>www</w:instrText>
      </w:r>
      <w:r w:rsidRPr="00663EB1">
        <w:rPr>
          <w:lang w:val="ru-RU"/>
          <w:rPrChange w:id="56" w:author="Author">
            <w:rPr/>
          </w:rPrChange>
        </w:rPr>
        <w:instrText>.</w:instrText>
      </w:r>
      <w:r>
        <w:instrText>ema</w:instrText>
      </w:r>
      <w:r w:rsidRPr="00663EB1">
        <w:rPr>
          <w:lang w:val="ru-RU"/>
          <w:rPrChange w:id="57" w:author="Author">
            <w:rPr/>
          </w:rPrChange>
        </w:rPr>
        <w:instrText>.</w:instrText>
      </w:r>
      <w:r>
        <w:instrText>europa</w:instrText>
      </w:r>
      <w:r w:rsidRPr="00663EB1">
        <w:rPr>
          <w:lang w:val="ru-RU"/>
          <w:rPrChange w:id="58" w:author="Author">
            <w:rPr/>
          </w:rPrChange>
        </w:rPr>
        <w:instrText>.</w:instrText>
      </w:r>
      <w:r>
        <w:instrText>eu</w:instrText>
      </w:r>
      <w:r w:rsidRPr="00663EB1">
        <w:rPr>
          <w:lang w:val="ru-RU"/>
          <w:rPrChange w:id="59" w:author="Author">
            <w:rPr/>
          </w:rPrChange>
        </w:rPr>
        <w:instrText>/</w:instrText>
      </w:r>
      <w:r>
        <w:instrText>en</w:instrText>
      </w:r>
      <w:r w:rsidRPr="00663EB1">
        <w:rPr>
          <w:lang w:val="ru-RU"/>
          <w:rPrChange w:id="60" w:author="Author">
            <w:rPr/>
          </w:rPrChange>
        </w:rPr>
        <w:instrText>/</w:instrText>
      </w:r>
      <w:r>
        <w:instrText>documents</w:instrText>
      </w:r>
      <w:r w:rsidRPr="00663EB1">
        <w:rPr>
          <w:lang w:val="ru-RU"/>
          <w:rPrChange w:id="61" w:author="Author">
            <w:rPr/>
          </w:rPrChange>
        </w:rPr>
        <w:instrText>/</w:instrText>
      </w:r>
      <w:r>
        <w:instrText>template</w:instrText>
      </w:r>
      <w:r w:rsidRPr="00663EB1">
        <w:rPr>
          <w:lang w:val="ru-RU"/>
          <w:rPrChange w:id="62" w:author="Author">
            <w:rPr/>
          </w:rPrChange>
        </w:rPr>
        <w:instrText>-</w:instrText>
      </w:r>
      <w:r>
        <w:instrText>form</w:instrText>
      </w:r>
      <w:r w:rsidRPr="00663EB1">
        <w:rPr>
          <w:lang w:val="ru-RU"/>
          <w:rPrChange w:id="63" w:author="Author">
            <w:rPr/>
          </w:rPrChange>
        </w:rPr>
        <w:instrText>/</w:instrText>
      </w:r>
      <w:r>
        <w:instrText>qrd</w:instrText>
      </w:r>
      <w:r w:rsidRPr="00663EB1">
        <w:rPr>
          <w:lang w:val="ru-RU"/>
          <w:rPrChange w:id="64" w:author="Author">
            <w:rPr/>
          </w:rPrChange>
        </w:rPr>
        <w:instrText>-</w:instrText>
      </w:r>
      <w:r>
        <w:instrText>appendix</w:instrText>
      </w:r>
      <w:r w:rsidRPr="00663EB1">
        <w:rPr>
          <w:lang w:val="ru-RU"/>
          <w:rPrChange w:id="65" w:author="Author">
            <w:rPr/>
          </w:rPrChange>
        </w:rPr>
        <w:instrText>-</w:instrText>
      </w:r>
      <w:r>
        <w:instrText>v</w:instrText>
      </w:r>
      <w:r w:rsidRPr="00663EB1">
        <w:rPr>
          <w:lang w:val="ru-RU"/>
          <w:rPrChange w:id="66" w:author="Author">
            <w:rPr/>
          </w:rPrChange>
        </w:rPr>
        <w:instrText>-</w:instrText>
      </w:r>
      <w:r>
        <w:instrText>adverse</w:instrText>
      </w:r>
      <w:r w:rsidRPr="00663EB1">
        <w:rPr>
          <w:lang w:val="ru-RU"/>
          <w:rPrChange w:id="67" w:author="Author">
            <w:rPr/>
          </w:rPrChange>
        </w:rPr>
        <w:instrText>-</w:instrText>
      </w:r>
      <w:r>
        <w:instrText>drug</w:instrText>
      </w:r>
      <w:r w:rsidRPr="00663EB1">
        <w:rPr>
          <w:lang w:val="ru-RU"/>
          <w:rPrChange w:id="68" w:author="Author">
            <w:rPr/>
          </w:rPrChange>
        </w:rPr>
        <w:instrText>-</w:instrText>
      </w:r>
      <w:r>
        <w:instrText>reaction</w:instrText>
      </w:r>
      <w:r w:rsidRPr="00663EB1">
        <w:rPr>
          <w:lang w:val="ru-RU"/>
          <w:rPrChange w:id="69" w:author="Author">
            <w:rPr/>
          </w:rPrChange>
        </w:rPr>
        <w:instrText>-</w:instrText>
      </w:r>
      <w:r>
        <w:instrText>reporting</w:instrText>
      </w:r>
      <w:r w:rsidRPr="00663EB1">
        <w:rPr>
          <w:lang w:val="ru-RU"/>
          <w:rPrChange w:id="70" w:author="Author">
            <w:rPr/>
          </w:rPrChange>
        </w:rPr>
        <w:instrText>-</w:instrText>
      </w:r>
      <w:r>
        <w:instrText>details</w:instrText>
      </w:r>
      <w:r w:rsidRPr="00663EB1">
        <w:rPr>
          <w:lang w:val="ru-RU"/>
          <w:rPrChange w:id="71" w:author="Author">
            <w:rPr/>
          </w:rPrChange>
        </w:rPr>
        <w:instrText>_</w:instrText>
      </w:r>
      <w:r>
        <w:instrText>en</w:instrText>
      </w:r>
      <w:r w:rsidRPr="00663EB1">
        <w:rPr>
          <w:lang w:val="ru-RU"/>
          <w:rPrChange w:id="72" w:author="Author">
            <w:rPr/>
          </w:rPrChange>
        </w:rPr>
        <w:instrText>.</w:instrText>
      </w:r>
      <w:r>
        <w:instrText>docx</w:instrText>
      </w:r>
      <w:r w:rsidRPr="00663EB1">
        <w:rPr>
          <w:lang w:val="ru-RU"/>
          <w:rPrChange w:id="73" w:author="Author">
            <w:rPr/>
          </w:rPrChange>
        </w:rPr>
        <w:instrText>"</w:instrText>
      </w:r>
      <w:r>
        <w:fldChar w:fldCharType="separate"/>
      </w:r>
      <w:r>
        <w:rPr>
          <w:color w:val="0000FF"/>
          <w:sz w:val="22"/>
          <w:szCs w:val="22"/>
          <w:highlight w:val="lightGray"/>
          <w:u w:val="single"/>
          <w:lang w:val="bg-BG"/>
        </w:rPr>
        <w:t>Приложение V</w:t>
      </w:r>
      <w:r>
        <w:fldChar w:fldCharType="end"/>
      </w:r>
      <w:r>
        <w:rPr>
          <w:sz w:val="22"/>
          <w:szCs w:val="22"/>
          <w:lang w:val="bg-BG"/>
        </w:rPr>
        <w:t>.</w:t>
      </w:r>
    </w:p>
    <w:p w14:paraId="1151F9A6" w14:textId="77777777" w:rsidR="00D20532" w:rsidRDefault="00D20532">
      <w:pPr>
        <w:widowControl/>
        <w:kinsoku w:val="0"/>
        <w:overflowPunct w:val="0"/>
        <w:rPr>
          <w:sz w:val="22"/>
          <w:szCs w:val="22"/>
          <w:lang w:val="bg-BG"/>
        </w:rPr>
      </w:pPr>
    </w:p>
    <w:p w14:paraId="10E3167F" w14:textId="77777777" w:rsidR="00D20532" w:rsidRDefault="002F3604">
      <w:pPr>
        <w:pStyle w:val="Heading1"/>
        <w:keepNext/>
        <w:widowControl/>
        <w:numPr>
          <w:ilvl w:val="1"/>
          <w:numId w:val="5"/>
        </w:numPr>
        <w:tabs>
          <w:tab w:val="left" w:pos="567"/>
        </w:tabs>
        <w:kinsoku w:val="0"/>
        <w:overflowPunct w:val="0"/>
        <w:ind w:left="567" w:hanging="567"/>
        <w:rPr>
          <w:b w:val="0"/>
          <w:bCs w:val="0"/>
          <w:lang w:val="bg-BG"/>
        </w:rPr>
        <w:pPrChange w:id="74" w:author="Author">
          <w:pPr>
            <w:pStyle w:val="Heading1"/>
            <w:widowControl/>
            <w:numPr>
              <w:ilvl w:val="1"/>
              <w:numId w:val="5"/>
            </w:numPr>
            <w:tabs>
              <w:tab w:val="left" w:pos="567"/>
            </w:tabs>
            <w:kinsoku w:val="0"/>
            <w:overflowPunct w:val="0"/>
            <w:ind w:left="567" w:hanging="567"/>
          </w:pPr>
        </w:pPrChange>
      </w:pPr>
      <w:r>
        <w:rPr>
          <w:lang w:val="bg-BG"/>
        </w:rPr>
        <w:t>Предозиране</w:t>
      </w:r>
    </w:p>
    <w:p w14:paraId="72E2BAA9" w14:textId="77777777" w:rsidR="00D20532" w:rsidRDefault="00D20532">
      <w:pPr>
        <w:keepNext/>
        <w:widowControl/>
        <w:kinsoku w:val="0"/>
        <w:overflowPunct w:val="0"/>
        <w:rPr>
          <w:sz w:val="22"/>
          <w:szCs w:val="22"/>
          <w:lang w:val="bg-BG"/>
        </w:rPr>
        <w:pPrChange w:id="75" w:author="Author">
          <w:pPr>
            <w:widowControl/>
            <w:kinsoku w:val="0"/>
            <w:overflowPunct w:val="0"/>
          </w:pPr>
        </w:pPrChange>
      </w:pPr>
    </w:p>
    <w:p w14:paraId="7F1FCBE5" w14:textId="77777777" w:rsidR="00D20532" w:rsidRDefault="002F3604">
      <w:pPr>
        <w:pStyle w:val="BodyText"/>
        <w:widowControl/>
        <w:kinsoku w:val="0"/>
        <w:overflowPunct w:val="0"/>
        <w:ind w:left="0"/>
        <w:rPr>
          <w:lang w:val="bg-BG"/>
        </w:rPr>
      </w:pPr>
      <w:r>
        <w:rPr>
          <w:lang w:val="bg-BG"/>
        </w:rPr>
        <w:t>Не е наблюдавана дозолимитираща токсичност по време на клиничните проучвания. Най</w:t>
      </w:r>
      <w:r>
        <w:rPr>
          <w:lang w:val="bg-BG"/>
        </w:rPr>
        <w:noBreakHyphen/>
        <w:t>високите изследвани дозови нива са били многократно прилагани интравенозни дози от 10 mg/kg, които са около 15 пъти по-високи от препоръчителната доза.</w:t>
      </w:r>
    </w:p>
    <w:p w14:paraId="01DDFC9E" w14:textId="77777777" w:rsidR="00D20532" w:rsidRDefault="00D20532">
      <w:pPr>
        <w:widowControl/>
        <w:kinsoku w:val="0"/>
        <w:overflowPunct w:val="0"/>
        <w:rPr>
          <w:sz w:val="22"/>
          <w:szCs w:val="22"/>
          <w:lang w:val="bg-BG"/>
        </w:rPr>
      </w:pPr>
    </w:p>
    <w:p w14:paraId="3C30E695" w14:textId="77777777" w:rsidR="00D20532" w:rsidRDefault="00D20532">
      <w:pPr>
        <w:widowControl/>
        <w:kinsoku w:val="0"/>
        <w:overflowPunct w:val="0"/>
        <w:rPr>
          <w:sz w:val="22"/>
          <w:szCs w:val="22"/>
          <w:lang w:val="bg-BG"/>
        </w:rPr>
      </w:pPr>
    </w:p>
    <w:p w14:paraId="3B0AA9EA" w14:textId="77777777" w:rsidR="00D20532" w:rsidRDefault="002F3604">
      <w:pPr>
        <w:pStyle w:val="Heading1"/>
        <w:keepNext/>
        <w:widowControl/>
        <w:numPr>
          <w:ilvl w:val="0"/>
          <w:numId w:val="5"/>
        </w:numPr>
        <w:tabs>
          <w:tab w:val="left" w:pos="567"/>
        </w:tabs>
        <w:kinsoku w:val="0"/>
        <w:overflowPunct w:val="0"/>
        <w:ind w:left="567" w:hanging="567"/>
        <w:rPr>
          <w:b w:val="0"/>
          <w:bCs w:val="0"/>
          <w:lang w:val="bg-BG"/>
        </w:rPr>
      </w:pPr>
      <w:r>
        <w:rPr>
          <w:lang w:val="bg-BG"/>
        </w:rPr>
        <w:t>ФАРМАКОЛОГИЧНИ СВОЙСТВА</w:t>
      </w:r>
    </w:p>
    <w:p w14:paraId="232540F0" w14:textId="77777777" w:rsidR="00D20532" w:rsidRDefault="00D20532">
      <w:pPr>
        <w:keepNext/>
        <w:widowControl/>
        <w:kinsoku w:val="0"/>
        <w:overflowPunct w:val="0"/>
        <w:rPr>
          <w:sz w:val="22"/>
          <w:szCs w:val="22"/>
          <w:lang w:val="bg-BG"/>
        </w:rPr>
      </w:pPr>
    </w:p>
    <w:p w14:paraId="6739033D" w14:textId="77777777" w:rsidR="00D20532" w:rsidRDefault="002F3604">
      <w:pPr>
        <w:keepNext/>
        <w:widowControl/>
        <w:numPr>
          <w:ilvl w:val="1"/>
          <w:numId w:val="5"/>
        </w:numPr>
        <w:tabs>
          <w:tab w:val="left" w:pos="567"/>
        </w:tabs>
        <w:kinsoku w:val="0"/>
        <w:overflowPunct w:val="0"/>
        <w:ind w:left="567" w:hanging="567"/>
        <w:rPr>
          <w:sz w:val="22"/>
          <w:szCs w:val="22"/>
          <w:lang w:val="bg-BG"/>
        </w:rPr>
      </w:pPr>
      <w:r>
        <w:rPr>
          <w:b/>
          <w:bCs/>
          <w:sz w:val="22"/>
          <w:szCs w:val="22"/>
          <w:lang w:val="bg-BG"/>
        </w:rPr>
        <w:t>Фармакодинамични свойства</w:t>
      </w:r>
    </w:p>
    <w:p w14:paraId="113E2304" w14:textId="77777777" w:rsidR="00D20532" w:rsidRDefault="00D20532">
      <w:pPr>
        <w:keepNext/>
        <w:widowControl/>
        <w:kinsoku w:val="0"/>
        <w:overflowPunct w:val="0"/>
        <w:rPr>
          <w:sz w:val="22"/>
          <w:szCs w:val="22"/>
          <w:lang w:val="bg-BG"/>
        </w:rPr>
      </w:pPr>
    </w:p>
    <w:p w14:paraId="17D1FA7E" w14:textId="77777777" w:rsidR="00D20532" w:rsidRDefault="002F3604">
      <w:pPr>
        <w:pStyle w:val="BodyText"/>
        <w:widowControl/>
        <w:kinsoku w:val="0"/>
        <w:overflowPunct w:val="0"/>
        <w:ind w:left="0"/>
        <w:rPr>
          <w:lang w:val="bg-BG"/>
        </w:rPr>
      </w:pPr>
      <w:r>
        <w:rPr>
          <w:lang w:val="bg-BG"/>
        </w:rPr>
        <w:t>Фармакотерапевтична група: Имуносупресори, инхибитори на тумор-некротизиращ фактор алфа (TNF-α). АTC код: L04AB04</w:t>
      </w:r>
    </w:p>
    <w:p w14:paraId="6D83636D" w14:textId="77777777" w:rsidR="00D20532" w:rsidRDefault="00D20532">
      <w:pPr>
        <w:widowControl/>
        <w:kinsoku w:val="0"/>
        <w:overflowPunct w:val="0"/>
        <w:rPr>
          <w:sz w:val="22"/>
          <w:szCs w:val="22"/>
          <w:lang w:val="bg-BG"/>
        </w:rPr>
      </w:pPr>
    </w:p>
    <w:p w14:paraId="648A3A84" w14:textId="77777777" w:rsidR="00D20532" w:rsidRDefault="002F3604">
      <w:pPr>
        <w:widowControl/>
        <w:rPr>
          <w:sz w:val="22"/>
          <w:szCs w:val="22"/>
          <w:lang w:val="bg-BG" w:eastAsia="en-GB"/>
        </w:rPr>
      </w:pPr>
      <w:r>
        <w:rPr>
          <w:sz w:val="22"/>
          <w:szCs w:val="22"/>
          <w:lang w:val="bg-BG" w:eastAsia="en-GB"/>
        </w:rPr>
        <w:t xml:space="preserve">AMGEVITA е биологично подобен лекарствен продукт. Подробна информация е предоставена на уебсайта на Европейската агенция по лекарствата </w:t>
      </w:r>
      <w:r>
        <w:fldChar w:fldCharType="begin"/>
      </w:r>
      <w:r>
        <w:instrText>HYPERLINK</w:instrText>
      </w:r>
      <w:r w:rsidRPr="00663EB1">
        <w:rPr>
          <w:lang w:val="ru-RU"/>
          <w:rPrChange w:id="76" w:author="Author">
            <w:rPr/>
          </w:rPrChange>
        </w:rPr>
        <w:instrText xml:space="preserve"> "</w:instrText>
      </w:r>
      <w:r>
        <w:instrText>http</w:instrText>
      </w:r>
      <w:r w:rsidRPr="00663EB1">
        <w:rPr>
          <w:lang w:val="ru-RU"/>
          <w:rPrChange w:id="77" w:author="Author">
            <w:rPr/>
          </w:rPrChange>
        </w:rPr>
        <w:instrText>://</w:instrText>
      </w:r>
      <w:r>
        <w:instrText>www</w:instrText>
      </w:r>
      <w:r w:rsidRPr="00663EB1">
        <w:rPr>
          <w:lang w:val="ru-RU"/>
          <w:rPrChange w:id="78" w:author="Author">
            <w:rPr/>
          </w:rPrChange>
        </w:rPr>
        <w:instrText>.</w:instrText>
      </w:r>
      <w:r>
        <w:instrText>ema</w:instrText>
      </w:r>
      <w:r w:rsidRPr="00663EB1">
        <w:rPr>
          <w:lang w:val="ru-RU"/>
          <w:rPrChange w:id="79" w:author="Author">
            <w:rPr/>
          </w:rPrChange>
        </w:rPr>
        <w:instrText>.</w:instrText>
      </w:r>
      <w:r>
        <w:instrText>europa</w:instrText>
      </w:r>
      <w:r w:rsidRPr="00663EB1">
        <w:rPr>
          <w:lang w:val="ru-RU"/>
          <w:rPrChange w:id="80" w:author="Author">
            <w:rPr/>
          </w:rPrChange>
        </w:rPr>
        <w:instrText>.</w:instrText>
      </w:r>
      <w:r>
        <w:instrText>eu</w:instrText>
      </w:r>
      <w:r w:rsidRPr="00663EB1">
        <w:rPr>
          <w:lang w:val="ru-RU"/>
          <w:rPrChange w:id="81" w:author="Author">
            <w:rPr/>
          </w:rPrChange>
        </w:rPr>
        <w:instrText>/"</w:instrText>
      </w:r>
      <w:r>
        <w:fldChar w:fldCharType="separate"/>
      </w:r>
      <w:r>
        <w:rPr>
          <w:rStyle w:val="Hyperlink"/>
          <w:sz w:val="22"/>
          <w:szCs w:val="22"/>
          <w:lang w:val="bg-BG"/>
        </w:rPr>
        <w:t>http://www.ema.europa.eu</w:t>
      </w:r>
      <w:r>
        <w:fldChar w:fldCharType="end"/>
      </w:r>
      <w:r>
        <w:rPr>
          <w:sz w:val="22"/>
          <w:szCs w:val="22"/>
          <w:lang w:val="bg-BG" w:eastAsia="en-GB"/>
        </w:rPr>
        <w:t>.</w:t>
      </w:r>
    </w:p>
    <w:p w14:paraId="25F3C5C7" w14:textId="77777777" w:rsidR="00D20532" w:rsidRDefault="00D20532">
      <w:pPr>
        <w:widowControl/>
        <w:kinsoku w:val="0"/>
        <w:overflowPunct w:val="0"/>
        <w:rPr>
          <w:sz w:val="22"/>
          <w:szCs w:val="22"/>
          <w:lang w:val="bg-BG"/>
        </w:rPr>
      </w:pPr>
    </w:p>
    <w:p w14:paraId="13F72562" w14:textId="77777777" w:rsidR="00D20532" w:rsidRDefault="002F3604">
      <w:pPr>
        <w:pStyle w:val="BodyText"/>
        <w:keepNext/>
        <w:widowControl/>
        <w:kinsoku w:val="0"/>
        <w:overflowPunct w:val="0"/>
        <w:ind w:left="0"/>
        <w:rPr>
          <w:lang w:val="bg-BG"/>
        </w:rPr>
      </w:pPr>
      <w:r>
        <w:rPr>
          <w:u w:val="single"/>
          <w:lang w:val="bg-BG"/>
        </w:rPr>
        <w:t>Механизъм на действие</w:t>
      </w:r>
    </w:p>
    <w:p w14:paraId="0B61DC06" w14:textId="77777777" w:rsidR="00D20532" w:rsidRDefault="00D20532">
      <w:pPr>
        <w:widowControl/>
        <w:kinsoku w:val="0"/>
        <w:overflowPunct w:val="0"/>
        <w:rPr>
          <w:sz w:val="22"/>
          <w:szCs w:val="22"/>
          <w:lang w:val="bg-BG"/>
        </w:rPr>
      </w:pPr>
    </w:p>
    <w:p w14:paraId="4442873B" w14:textId="77777777" w:rsidR="00D20532" w:rsidRDefault="002F3604">
      <w:pPr>
        <w:pStyle w:val="BodyText"/>
        <w:widowControl/>
        <w:kinsoku w:val="0"/>
        <w:overflowPunct w:val="0"/>
        <w:ind w:left="0"/>
        <w:rPr>
          <w:lang w:val="bg-BG"/>
        </w:rPr>
      </w:pPr>
      <w:r>
        <w:rPr>
          <w:lang w:val="bg-BG"/>
        </w:rPr>
        <w:t>Адалимумаб се свързва специфично с TNF и неутрализира неговата биологична функция чрез блокиране на взаимодействието му с р55 и р75 повърхностните клетъчни рецептори за TNF.</w:t>
      </w:r>
    </w:p>
    <w:p w14:paraId="474AACFD" w14:textId="77777777" w:rsidR="00D20532" w:rsidRDefault="00D20532">
      <w:pPr>
        <w:widowControl/>
        <w:kinsoku w:val="0"/>
        <w:overflowPunct w:val="0"/>
        <w:rPr>
          <w:sz w:val="22"/>
          <w:szCs w:val="22"/>
          <w:lang w:val="bg-BG"/>
        </w:rPr>
      </w:pPr>
    </w:p>
    <w:p w14:paraId="16DB357D" w14:textId="77777777" w:rsidR="00D20532" w:rsidRDefault="002F3604">
      <w:pPr>
        <w:pStyle w:val="BodyText"/>
        <w:widowControl/>
        <w:kinsoku w:val="0"/>
        <w:overflowPunct w:val="0"/>
        <w:ind w:left="0"/>
        <w:rPr>
          <w:lang w:val="bg-BG"/>
        </w:rPr>
      </w:pPr>
      <w:r>
        <w:rPr>
          <w:lang w:val="bg-BG"/>
        </w:rPr>
        <w:t>Адалимумаб модулира също и биологичните отговори, които са предизвикани или регулирани от TNF, включително промените в нивата на адхезионните молекули, отговорни за миграцията на левкоцитите (ELAM-1, VCAM-1 и ICAM-1 с IC50</w:t>
      </w:r>
      <w:r>
        <w:rPr>
          <w:position w:val="-3"/>
          <w:lang w:val="bg-BG"/>
        </w:rPr>
        <w:t xml:space="preserve"> </w:t>
      </w:r>
      <w:r>
        <w:rPr>
          <w:lang w:val="bg-BG"/>
        </w:rPr>
        <w:t>от 0,1-0,2 nM).</w:t>
      </w:r>
    </w:p>
    <w:p w14:paraId="729FAC23" w14:textId="77777777" w:rsidR="00D20532" w:rsidRDefault="00D20532">
      <w:pPr>
        <w:widowControl/>
        <w:kinsoku w:val="0"/>
        <w:overflowPunct w:val="0"/>
        <w:rPr>
          <w:sz w:val="22"/>
          <w:szCs w:val="22"/>
          <w:lang w:val="bg-BG"/>
        </w:rPr>
      </w:pPr>
    </w:p>
    <w:p w14:paraId="729BAF9A" w14:textId="77777777" w:rsidR="00D20532" w:rsidRDefault="002F3604">
      <w:pPr>
        <w:pStyle w:val="BodyText"/>
        <w:keepNext/>
        <w:widowControl/>
        <w:kinsoku w:val="0"/>
        <w:overflowPunct w:val="0"/>
        <w:ind w:left="0"/>
        <w:rPr>
          <w:lang w:val="bg-BG"/>
        </w:rPr>
      </w:pPr>
      <w:r>
        <w:rPr>
          <w:u w:val="single"/>
          <w:lang w:val="bg-BG"/>
        </w:rPr>
        <w:t>Фармакодинамични ефекти</w:t>
      </w:r>
    </w:p>
    <w:p w14:paraId="59AC8E92" w14:textId="77777777" w:rsidR="00D20532" w:rsidRDefault="00D20532">
      <w:pPr>
        <w:keepNext/>
        <w:widowControl/>
        <w:kinsoku w:val="0"/>
        <w:overflowPunct w:val="0"/>
        <w:rPr>
          <w:sz w:val="22"/>
          <w:szCs w:val="22"/>
          <w:lang w:val="bg-BG"/>
        </w:rPr>
      </w:pPr>
    </w:p>
    <w:p w14:paraId="4BE658F8" w14:textId="77777777" w:rsidR="00D20532" w:rsidRDefault="002F3604">
      <w:pPr>
        <w:pStyle w:val="BodyText"/>
        <w:widowControl/>
        <w:kinsoku w:val="0"/>
        <w:overflowPunct w:val="0"/>
        <w:ind w:left="0"/>
        <w:rPr>
          <w:lang w:val="bg-BG"/>
        </w:rPr>
      </w:pPr>
      <w:r>
        <w:rPr>
          <w:lang w:val="bg-BG"/>
        </w:rPr>
        <w:t>След лечение с адалимумаб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матриксните металопротеинази (ММР-1 и ММР-3), които предизвикват ремоделиране на тъканите водещо до деструкция на хрущялите, също намаляват след прилагане на адалимумаб. При пациентите на лечение с адалимумаб обикновено се наблюдава подобрение в хематологичните признаци на хроничното възпаление.</w:t>
      </w:r>
    </w:p>
    <w:p w14:paraId="5EF00B71" w14:textId="77777777" w:rsidR="00D20532" w:rsidRDefault="00D20532">
      <w:pPr>
        <w:widowControl/>
        <w:kinsoku w:val="0"/>
        <w:overflowPunct w:val="0"/>
        <w:rPr>
          <w:sz w:val="22"/>
          <w:szCs w:val="22"/>
          <w:lang w:val="bg-BG"/>
        </w:rPr>
      </w:pPr>
    </w:p>
    <w:p w14:paraId="39F3D6BA" w14:textId="77777777" w:rsidR="00D20532" w:rsidRDefault="002F3604">
      <w:pPr>
        <w:pStyle w:val="BodyText"/>
        <w:widowControl/>
        <w:kinsoku w:val="0"/>
        <w:overflowPunct w:val="0"/>
        <w:ind w:left="0"/>
        <w:rPr>
          <w:lang w:val="bg-BG"/>
        </w:rPr>
      </w:pPr>
      <w:r>
        <w:rPr>
          <w:lang w:val="bg-BG"/>
        </w:rPr>
        <w:t>Наблюдавано е също бързо понижаване на нивата на CRP, при пациенти с полиартикуларен ювенилен идиопатичен артрит, болест на Crohn, улцерозен колит и гноен хидраденит след лечение с адалимумаб. При пациенти с болестта на Crohn, е наблюдавано понижаване на броя на клетките, експресиращи маркерите на възпалението в дебелото черво, включително значимо намаление в експресията на TNFα. Ендоскопските проучвания на интестиналната лигавица са показали данни за заздравяване на лигавицата при пациентите, лекувани с адалимумаб.</w:t>
      </w:r>
    </w:p>
    <w:p w14:paraId="5A816DE4" w14:textId="77777777" w:rsidR="00D20532" w:rsidRDefault="00D20532">
      <w:pPr>
        <w:widowControl/>
        <w:kinsoku w:val="0"/>
        <w:overflowPunct w:val="0"/>
        <w:rPr>
          <w:sz w:val="22"/>
          <w:szCs w:val="22"/>
          <w:lang w:val="bg-BG"/>
        </w:rPr>
      </w:pPr>
    </w:p>
    <w:p w14:paraId="3261B93E" w14:textId="77777777" w:rsidR="00D20532" w:rsidRDefault="002F3604">
      <w:pPr>
        <w:pStyle w:val="BodyText"/>
        <w:widowControl/>
        <w:kinsoku w:val="0"/>
        <w:overflowPunct w:val="0"/>
        <w:ind w:left="0"/>
        <w:rPr>
          <w:lang w:val="bg-BG"/>
        </w:rPr>
      </w:pPr>
      <w:r>
        <w:rPr>
          <w:u w:val="single"/>
          <w:lang w:val="bg-BG"/>
        </w:rPr>
        <w:t>Клинична ефикасност и безопасност</w:t>
      </w:r>
    </w:p>
    <w:p w14:paraId="6A0C4B33" w14:textId="77777777" w:rsidR="00D20532" w:rsidRDefault="00D20532">
      <w:pPr>
        <w:widowControl/>
        <w:kinsoku w:val="0"/>
        <w:overflowPunct w:val="0"/>
        <w:rPr>
          <w:sz w:val="22"/>
          <w:szCs w:val="22"/>
          <w:lang w:val="bg-BG"/>
        </w:rPr>
      </w:pPr>
    </w:p>
    <w:p w14:paraId="74ADCEE6" w14:textId="77777777" w:rsidR="00D20532" w:rsidRDefault="002F3604">
      <w:pPr>
        <w:widowControl/>
        <w:kinsoku w:val="0"/>
        <w:overflowPunct w:val="0"/>
        <w:rPr>
          <w:sz w:val="22"/>
          <w:szCs w:val="22"/>
          <w:lang w:val="bg-BG"/>
        </w:rPr>
      </w:pPr>
      <w:r>
        <w:rPr>
          <w:i/>
          <w:iCs/>
          <w:sz w:val="22"/>
          <w:szCs w:val="22"/>
          <w:lang w:val="bg-BG"/>
        </w:rPr>
        <w:t>Ревматоиден артрит</w:t>
      </w:r>
    </w:p>
    <w:p w14:paraId="4AE7328F" w14:textId="77777777" w:rsidR="00D20532" w:rsidRDefault="00D20532">
      <w:pPr>
        <w:widowControl/>
        <w:kinsoku w:val="0"/>
        <w:overflowPunct w:val="0"/>
        <w:rPr>
          <w:sz w:val="22"/>
          <w:szCs w:val="22"/>
          <w:lang w:val="bg-BG"/>
        </w:rPr>
      </w:pPr>
    </w:p>
    <w:p w14:paraId="228B6C19" w14:textId="77777777" w:rsidR="00D20532" w:rsidRDefault="002F3604">
      <w:pPr>
        <w:pStyle w:val="BodyText"/>
        <w:widowControl/>
        <w:kinsoku w:val="0"/>
        <w:overflowPunct w:val="0"/>
        <w:ind w:left="0"/>
        <w:rPr>
          <w:lang w:val="bg-BG"/>
        </w:rPr>
      </w:pPr>
      <w:r>
        <w:rPr>
          <w:lang w:val="bg-BG"/>
        </w:rPr>
        <w:t>Адалимумаб е оценяван при над 3 000 пациенти във всички клинични проучвания на ревматоиден артрит. Ефикасността и безопасността на адалимумаб са оценени в пет рандомизирани, двойнослепи и добре контролирани проучвания. Някои пациенти са лекувани с продължителност до 120 месеца.</w:t>
      </w:r>
    </w:p>
    <w:p w14:paraId="59BEADE2" w14:textId="77777777" w:rsidR="00D20532" w:rsidRDefault="00D20532">
      <w:pPr>
        <w:widowControl/>
        <w:kinsoku w:val="0"/>
        <w:overflowPunct w:val="0"/>
        <w:rPr>
          <w:sz w:val="22"/>
          <w:szCs w:val="22"/>
          <w:lang w:val="bg-BG"/>
        </w:rPr>
      </w:pPr>
    </w:p>
    <w:p w14:paraId="032196CA" w14:textId="77777777" w:rsidR="00D20532" w:rsidRDefault="002F3604">
      <w:pPr>
        <w:pStyle w:val="BodyText"/>
        <w:widowControl/>
        <w:kinsoku w:val="0"/>
        <w:overflowPunct w:val="0"/>
        <w:ind w:left="0"/>
        <w:rPr>
          <w:lang w:val="bg-BG"/>
        </w:rPr>
      </w:pPr>
      <w:r>
        <w:rPr>
          <w:lang w:val="bg-BG"/>
        </w:rPr>
        <w:t>Проучване I на ревматоидния артрит (РA) е оценявало 271 пациенти с умерено до тежко изразен активен ревматоиден артрит, които са били на възраст ≥ 18 години, провели са неуспешно лечение с поне едно модифициращо болестта антиревматоидно лекарство и са имали недостатъчен ефект от прилагането на метотрексат в дози от 12,5 до 25 mg (10 mg при непоносимост към метотерксат) седмично, и чиято доза метотрексат е останала постоянно на 10 до 25 mg седмично. Прилагани са дози 20, 40 или 80 mg адалимумаб или плацебо през седмица в продължение на 24 седмици.</w:t>
      </w:r>
    </w:p>
    <w:p w14:paraId="3AA27523" w14:textId="77777777" w:rsidR="00D20532" w:rsidRDefault="00D20532">
      <w:pPr>
        <w:widowControl/>
        <w:kinsoku w:val="0"/>
        <w:overflowPunct w:val="0"/>
        <w:rPr>
          <w:sz w:val="22"/>
          <w:szCs w:val="22"/>
          <w:lang w:val="bg-BG"/>
        </w:rPr>
      </w:pPr>
    </w:p>
    <w:p w14:paraId="05748A93" w14:textId="77777777" w:rsidR="00D20532" w:rsidRDefault="002F3604">
      <w:pPr>
        <w:pStyle w:val="BodyText"/>
        <w:widowControl/>
        <w:kinsoku w:val="0"/>
        <w:overflowPunct w:val="0"/>
        <w:ind w:left="0"/>
        <w:rPr>
          <w:lang w:val="bg-BG"/>
        </w:rPr>
      </w:pPr>
      <w:r>
        <w:rPr>
          <w:lang w:val="bg-BG"/>
        </w:rPr>
        <w:t>Проучване II на РA е оценявало 544 пациенти с умерено до тежко изразен активен ревматоиден артрит, които са били на възраст ≥ 18 години и са провели неуспешно лечение с поне един модифициращ заболяването антиревматичен продукт. Прилагани са дози 20 или 40 mg адалимумаб чрез подкожно инжектиране през седмица с плацебо на алтернативните седмици или всяка седмица, в продължение на 26 седмици; плацебо е прилагано всяка седмица за същия период. Не са позволявани други модифициращи болестта антиревматоидни лекарства.</w:t>
      </w:r>
    </w:p>
    <w:p w14:paraId="62F4DF20" w14:textId="77777777" w:rsidR="00D20532" w:rsidRDefault="00D20532">
      <w:pPr>
        <w:widowControl/>
        <w:kinsoku w:val="0"/>
        <w:overflowPunct w:val="0"/>
        <w:rPr>
          <w:sz w:val="22"/>
          <w:szCs w:val="22"/>
          <w:lang w:val="bg-BG"/>
        </w:rPr>
      </w:pPr>
    </w:p>
    <w:p w14:paraId="6720B187" w14:textId="77777777" w:rsidR="00D20532" w:rsidRDefault="002F3604">
      <w:pPr>
        <w:pStyle w:val="BodyText"/>
        <w:widowControl/>
        <w:kinsoku w:val="0"/>
        <w:overflowPunct w:val="0"/>
        <w:ind w:left="0"/>
        <w:rPr>
          <w:lang w:val="bg-BG"/>
        </w:rPr>
      </w:pPr>
      <w:r>
        <w:rPr>
          <w:lang w:val="bg-BG"/>
        </w:rPr>
        <w:t>Проучване III на РA е оценявало 619 пациенти с умерено до тежко изразен активен ревматоиден артрит, които са били на възраст ≥ 18 години и които са имали неефективен отговор към метотрексат в дози от 12,5 до 25 mg или са имали непоносимост към 10 mg метотрeксат, прилаган всяка седмица. В това проучване е имало три групи пациенти. Първата е получавала инжекции с плацебо ежеседмично в продължение на 52 седмици. Втората е получавала 20 mg адалимумаб ежеседмично в продължение на 52 седмици. Третата група е получавала 40 mg адалимумаб през седмица и инжекции с плацебо на алтернативните седмици. След приключване на първите 52 седмици, на 457 пациенти, включени във фазата на открито продължение, е прилаган 40 mg адалимумаб/Mетотрексат през седмица за период до 10 години.</w:t>
      </w:r>
    </w:p>
    <w:p w14:paraId="6C477F40" w14:textId="77777777" w:rsidR="00D20532" w:rsidRDefault="00D20532">
      <w:pPr>
        <w:widowControl/>
        <w:kinsoku w:val="0"/>
        <w:overflowPunct w:val="0"/>
        <w:rPr>
          <w:sz w:val="22"/>
          <w:szCs w:val="22"/>
          <w:lang w:val="bg-BG"/>
        </w:rPr>
      </w:pPr>
    </w:p>
    <w:p w14:paraId="0DE9BA15" w14:textId="77777777" w:rsidR="00D20532" w:rsidRDefault="002F3604">
      <w:pPr>
        <w:pStyle w:val="BodyText"/>
        <w:widowControl/>
        <w:kinsoku w:val="0"/>
        <w:overflowPunct w:val="0"/>
        <w:ind w:left="0"/>
        <w:rPr>
          <w:lang w:val="bg-BG"/>
        </w:rPr>
      </w:pPr>
      <w:r>
        <w:rPr>
          <w:lang w:val="bg-BG"/>
        </w:rPr>
        <w:t>Проучване IV на РA е оценявало главно безопасността при 636 пациенти с умерено до тежко изразен активен ревматоиден артрит, които са били на възраст ≥ 18 години. На пациентите е било позволено или да не бъдат лекувани досега с модифициращи болестта антиревматоидни лекарства, или да останат на предшестващото си ревматологично лечение при условие, че то е било стабилно за минимум 28 дни. Леченията включват метотрексат, лефлуномид, хидроксихлорохин, сулфасалазин и/или златни соли. Пациентите са били рандомизирани за прилагане на 40 mg адалимумаб или плацебо през седмица в продължение на 24 седмици.</w:t>
      </w:r>
    </w:p>
    <w:p w14:paraId="5A94669C" w14:textId="77777777" w:rsidR="00D20532" w:rsidRDefault="00D20532">
      <w:pPr>
        <w:widowControl/>
        <w:kinsoku w:val="0"/>
        <w:overflowPunct w:val="0"/>
        <w:rPr>
          <w:sz w:val="22"/>
          <w:szCs w:val="22"/>
          <w:lang w:val="bg-BG"/>
        </w:rPr>
      </w:pPr>
    </w:p>
    <w:p w14:paraId="0A31443E" w14:textId="77777777" w:rsidR="00D20532" w:rsidRDefault="002F3604">
      <w:pPr>
        <w:pStyle w:val="BodyText"/>
        <w:widowControl/>
        <w:kinsoku w:val="0"/>
        <w:overflowPunct w:val="0"/>
        <w:ind w:left="0"/>
        <w:rPr>
          <w:lang w:val="bg-BG"/>
        </w:rPr>
      </w:pPr>
      <w:r>
        <w:rPr>
          <w:lang w:val="bg-BG"/>
        </w:rPr>
        <w:t>Проучване V на РA е оценявало 799 нелекувани с метотрексат, възрастни пациенти с умерено до тежко изразен ранен, активен ревматоиден артрит (средна продължителност на заболяването по</w:t>
      </w:r>
      <w:r>
        <w:rPr>
          <w:lang w:val="bg-BG"/>
        </w:rPr>
        <w:noBreakHyphen/>
        <w:t>малко от 9 месеца). Това проучване е оценявало ефективността на комбинацията адалимумаб 40 mg през седмица и метотрексат, монотерапията с адалимумаб 40 mg през седмица и монотерапията с метотрексат, за редуциране на признаците и симптомите и степента на прогресия на ставното увреждане при ревматоиден артрит в продължение на 104 седмици. След приключване на първите 104 седмици, на 497 пациенти, включени във фазата на открито продължение, е прилаган 40 mg адалимумаб през седмица за период до 10 години.</w:t>
      </w:r>
    </w:p>
    <w:p w14:paraId="1F13C2A3" w14:textId="77777777" w:rsidR="00D20532" w:rsidRDefault="00D20532">
      <w:pPr>
        <w:widowControl/>
        <w:kinsoku w:val="0"/>
        <w:overflowPunct w:val="0"/>
        <w:rPr>
          <w:sz w:val="22"/>
          <w:szCs w:val="22"/>
          <w:lang w:val="bg-BG"/>
        </w:rPr>
      </w:pPr>
    </w:p>
    <w:p w14:paraId="541E9EF6" w14:textId="77777777" w:rsidR="00D20532" w:rsidRDefault="002F3604">
      <w:pPr>
        <w:pStyle w:val="BodyText"/>
        <w:widowControl/>
        <w:kinsoku w:val="0"/>
        <w:overflowPunct w:val="0"/>
        <w:ind w:left="0"/>
        <w:rPr>
          <w:lang w:val="bg-BG"/>
        </w:rPr>
      </w:pPr>
      <w:r>
        <w:rPr>
          <w:lang w:val="bg-BG"/>
        </w:rPr>
        <w:t>Първичната крайна точка в проучвания I, II и III на РA и вторичната крайна точка в проучване IV на РA е било установяването на процента от пациенти, които са достигнали отговор 20 по АCR на седмица 24 или 26. Първичната крайна точка в проучване V на РA е била установяване на процента от пациенти, които са достигнали отговор 50 по АCR на седмица 52. Проучвания III и V на РA са имали за допълнителна първична крайна точка на седмица 52 установяването на забавяне на прогресията на заболяването (според рентгенологичните резултати). Проучване III на РA е имало за първична крайна точка и установяването на промените в качеството на живот.</w:t>
      </w:r>
    </w:p>
    <w:p w14:paraId="35C5229A" w14:textId="77777777" w:rsidR="00D20532" w:rsidRDefault="00D20532">
      <w:pPr>
        <w:widowControl/>
        <w:kinsoku w:val="0"/>
        <w:overflowPunct w:val="0"/>
        <w:rPr>
          <w:sz w:val="22"/>
          <w:szCs w:val="22"/>
          <w:lang w:val="bg-BG"/>
        </w:rPr>
      </w:pPr>
    </w:p>
    <w:p w14:paraId="66CD429D" w14:textId="77777777" w:rsidR="00D20532" w:rsidRDefault="002F3604">
      <w:pPr>
        <w:keepNext/>
        <w:keepLines/>
        <w:widowControl/>
        <w:kinsoku w:val="0"/>
        <w:overflowPunct w:val="0"/>
        <w:rPr>
          <w:sz w:val="22"/>
          <w:szCs w:val="22"/>
          <w:u w:val="single"/>
          <w:lang w:val="bg-BG"/>
        </w:rPr>
      </w:pPr>
      <w:r>
        <w:rPr>
          <w:i/>
          <w:iCs/>
          <w:sz w:val="22"/>
          <w:szCs w:val="22"/>
          <w:u w:val="single"/>
          <w:lang w:val="bg-BG"/>
        </w:rPr>
        <w:t>Отговор по АCR</w:t>
      </w:r>
    </w:p>
    <w:p w14:paraId="6B81649D" w14:textId="77777777" w:rsidR="00D20532" w:rsidRDefault="00D20532">
      <w:pPr>
        <w:keepNext/>
        <w:keepLines/>
        <w:widowControl/>
        <w:kinsoku w:val="0"/>
        <w:overflowPunct w:val="0"/>
        <w:rPr>
          <w:sz w:val="22"/>
          <w:szCs w:val="22"/>
          <w:lang w:val="bg-BG"/>
        </w:rPr>
      </w:pPr>
    </w:p>
    <w:p w14:paraId="5DFDC43C" w14:textId="77777777" w:rsidR="00D20532" w:rsidRDefault="002F3604">
      <w:pPr>
        <w:pStyle w:val="BodyText"/>
        <w:keepNext/>
        <w:keepLines/>
        <w:widowControl/>
        <w:kinsoku w:val="0"/>
        <w:overflowPunct w:val="0"/>
        <w:ind w:left="0"/>
        <w:rPr>
          <w:lang w:val="bg-BG"/>
        </w:rPr>
      </w:pPr>
      <w:r>
        <w:rPr>
          <w:lang w:val="bg-BG"/>
        </w:rPr>
        <w:t>Процентът на лекуваните с адалимумаб пациенти, достигнали отговор 20, 50 и 70 по ACR е бил постоянен в проучвания I, II и III на РА. Резултатите за дозата от 40 mg през седмица са обобщени в таблица 8.</w:t>
      </w:r>
    </w:p>
    <w:p w14:paraId="6B5E0C88" w14:textId="77777777" w:rsidR="00D20532" w:rsidRDefault="00D20532">
      <w:pPr>
        <w:widowControl/>
        <w:kinsoku w:val="0"/>
        <w:overflowPunct w:val="0"/>
        <w:rPr>
          <w:sz w:val="22"/>
          <w:lang w:val="bg-BG"/>
        </w:rPr>
      </w:pPr>
    </w:p>
    <w:p w14:paraId="1213BC57" w14:textId="77777777" w:rsidR="00D20532" w:rsidRDefault="002F3604">
      <w:pPr>
        <w:pStyle w:val="Heading1"/>
        <w:keepNext/>
        <w:widowControl/>
        <w:kinsoku w:val="0"/>
        <w:overflowPunct w:val="0"/>
        <w:ind w:left="11"/>
        <w:rPr>
          <w:lang w:val="bg-BG"/>
        </w:rPr>
      </w:pPr>
      <w:r>
        <w:rPr>
          <w:lang w:val="bg-BG"/>
        </w:rPr>
        <w:t>Таблица 8.</w:t>
      </w:r>
      <w:r>
        <w:rPr>
          <w:b w:val="0"/>
          <w:bCs w:val="0"/>
          <w:lang w:val="bg-BG"/>
        </w:rPr>
        <w:t xml:space="preserve"> </w:t>
      </w:r>
      <w:r>
        <w:rPr>
          <w:bCs w:val="0"/>
          <w:lang w:val="bg-BG"/>
        </w:rPr>
        <w:t>Отговори по АCR в плацебо-контролираните проучвания (процент пациенти)</w:t>
      </w:r>
    </w:p>
    <w:p w14:paraId="1A2CFDB2" w14:textId="77777777" w:rsidR="00D20532" w:rsidRDefault="00D20532">
      <w:pPr>
        <w:keepNext/>
        <w:widowControl/>
        <w:kinsoku w:val="0"/>
        <w:overflowPunct w:val="0"/>
        <w:rPr>
          <w:sz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9"/>
        <w:gridCol w:w="1361"/>
        <w:gridCol w:w="1402"/>
        <w:gridCol w:w="1168"/>
        <w:gridCol w:w="1341"/>
        <w:gridCol w:w="998"/>
        <w:gridCol w:w="1402"/>
      </w:tblGrid>
      <w:tr w:rsidR="00D20532" w14:paraId="30470FAB" w14:textId="77777777">
        <w:trPr>
          <w:cantSplit/>
          <w:trHeight w:val="20"/>
        </w:trPr>
        <w:tc>
          <w:tcPr>
            <w:tcW w:w="833" w:type="pct"/>
            <w:vMerge w:val="restart"/>
          </w:tcPr>
          <w:p w14:paraId="4B0D4FF5" w14:textId="77777777" w:rsidR="00D20532" w:rsidRDefault="002F3604">
            <w:pPr>
              <w:pStyle w:val="TableParagraph"/>
              <w:keepNext/>
              <w:keepLines/>
              <w:widowControl/>
              <w:kinsoku w:val="0"/>
              <w:overflowPunct w:val="0"/>
              <w:ind w:left="414"/>
              <w:rPr>
                <w:b/>
                <w:sz w:val="22"/>
                <w:szCs w:val="22"/>
                <w:lang w:val="bg-BG"/>
              </w:rPr>
            </w:pPr>
            <w:r>
              <w:rPr>
                <w:b/>
                <w:sz w:val="22"/>
                <w:szCs w:val="22"/>
                <w:lang w:val="bg-BG"/>
              </w:rPr>
              <w:t>Отговор</w:t>
            </w:r>
          </w:p>
        </w:tc>
        <w:tc>
          <w:tcPr>
            <w:tcW w:w="1574" w:type="pct"/>
            <w:gridSpan w:val="2"/>
          </w:tcPr>
          <w:p w14:paraId="58C14FFB" w14:textId="77777777" w:rsidR="00D20532" w:rsidRDefault="002F3604">
            <w:pPr>
              <w:pStyle w:val="TableParagraph"/>
              <w:keepNext/>
              <w:keepLines/>
              <w:widowControl/>
              <w:kinsoku w:val="0"/>
              <w:overflowPunct w:val="0"/>
              <w:ind w:left="546"/>
              <w:rPr>
                <w:b/>
                <w:sz w:val="22"/>
                <w:szCs w:val="22"/>
                <w:lang w:val="bg-BG"/>
              </w:rPr>
            </w:pPr>
            <w:r>
              <w:rPr>
                <w:b/>
                <w:sz w:val="22"/>
                <w:szCs w:val="22"/>
                <w:lang w:val="bg-BG"/>
              </w:rPr>
              <w:t>Проучване I на РА</w:t>
            </w:r>
            <w:r>
              <w:rPr>
                <w:b/>
                <w:sz w:val="22"/>
                <w:szCs w:val="22"/>
                <w:vertAlign w:val="superscript"/>
                <w:lang w:val="bg-BG"/>
              </w:rPr>
              <w:t>a**</w:t>
            </w:r>
          </w:p>
        </w:tc>
        <w:tc>
          <w:tcPr>
            <w:tcW w:w="1389" w:type="pct"/>
            <w:gridSpan w:val="2"/>
          </w:tcPr>
          <w:p w14:paraId="0B263231" w14:textId="77777777" w:rsidR="00D20532" w:rsidRDefault="002F3604">
            <w:pPr>
              <w:pStyle w:val="TableParagraph"/>
              <w:keepNext/>
              <w:keepLines/>
              <w:widowControl/>
              <w:kinsoku w:val="0"/>
              <w:overflowPunct w:val="0"/>
              <w:ind w:left="330"/>
              <w:rPr>
                <w:b/>
                <w:sz w:val="22"/>
                <w:szCs w:val="22"/>
                <w:lang w:val="bg-BG"/>
              </w:rPr>
            </w:pPr>
            <w:r>
              <w:rPr>
                <w:b/>
                <w:sz w:val="22"/>
                <w:szCs w:val="22"/>
                <w:lang w:val="bg-BG"/>
              </w:rPr>
              <w:t>Проучване II на РА</w:t>
            </w:r>
            <w:r>
              <w:rPr>
                <w:b/>
                <w:sz w:val="22"/>
                <w:szCs w:val="22"/>
                <w:vertAlign w:val="superscript"/>
                <w:lang w:val="bg-BG"/>
              </w:rPr>
              <w:t>a**</w:t>
            </w:r>
          </w:p>
        </w:tc>
        <w:tc>
          <w:tcPr>
            <w:tcW w:w="1204" w:type="pct"/>
            <w:gridSpan w:val="2"/>
          </w:tcPr>
          <w:p w14:paraId="53604BC1" w14:textId="77777777" w:rsidR="00D20532" w:rsidRDefault="002F3604">
            <w:pPr>
              <w:pStyle w:val="TableParagraph"/>
              <w:keepNext/>
              <w:keepLines/>
              <w:widowControl/>
              <w:kinsoku w:val="0"/>
              <w:overflowPunct w:val="0"/>
              <w:ind w:left="114"/>
              <w:rPr>
                <w:b/>
                <w:sz w:val="22"/>
                <w:szCs w:val="22"/>
                <w:lang w:val="bg-BG"/>
              </w:rPr>
            </w:pPr>
            <w:r>
              <w:rPr>
                <w:b/>
                <w:sz w:val="22"/>
                <w:szCs w:val="22"/>
                <w:lang w:val="bg-BG"/>
              </w:rPr>
              <w:t>Проучване III на РА</w:t>
            </w:r>
            <w:r>
              <w:rPr>
                <w:b/>
                <w:sz w:val="22"/>
                <w:szCs w:val="22"/>
                <w:vertAlign w:val="superscript"/>
                <w:lang w:val="bg-BG"/>
              </w:rPr>
              <w:t>a**</w:t>
            </w:r>
          </w:p>
        </w:tc>
      </w:tr>
      <w:tr w:rsidR="00D20532" w14:paraId="6DA450A8" w14:textId="77777777">
        <w:trPr>
          <w:cantSplit/>
          <w:trHeight w:val="20"/>
        </w:trPr>
        <w:tc>
          <w:tcPr>
            <w:tcW w:w="833" w:type="pct"/>
            <w:vMerge/>
          </w:tcPr>
          <w:p w14:paraId="3130E3D2" w14:textId="77777777" w:rsidR="00D20532" w:rsidRDefault="00D20532">
            <w:pPr>
              <w:pStyle w:val="TableParagraph"/>
              <w:keepNext/>
              <w:keepLines/>
              <w:widowControl/>
              <w:kinsoku w:val="0"/>
              <w:overflowPunct w:val="0"/>
              <w:ind w:left="114"/>
              <w:rPr>
                <w:b/>
                <w:sz w:val="22"/>
                <w:szCs w:val="22"/>
                <w:lang w:val="bg-BG"/>
              </w:rPr>
            </w:pPr>
          </w:p>
        </w:tc>
        <w:tc>
          <w:tcPr>
            <w:tcW w:w="817" w:type="pct"/>
          </w:tcPr>
          <w:p w14:paraId="3BA0BAD1" w14:textId="77777777" w:rsidR="00D20532" w:rsidRDefault="002F3604">
            <w:pPr>
              <w:pStyle w:val="TableParagraph"/>
              <w:keepNext/>
              <w:keepLines/>
              <w:widowControl/>
              <w:kinsoku w:val="0"/>
              <w:overflowPunct w:val="0"/>
              <w:jc w:val="center"/>
              <w:rPr>
                <w:b/>
                <w:sz w:val="22"/>
                <w:szCs w:val="22"/>
                <w:vertAlign w:val="superscript"/>
                <w:lang w:val="bg-BG"/>
              </w:rPr>
            </w:pPr>
            <w:r>
              <w:rPr>
                <w:b/>
                <w:sz w:val="22"/>
                <w:szCs w:val="22"/>
                <w:lang w:val="bg-BG"/>
              </w:rPr>
              <w:t>Плацебо/ MTX</w:t>
            </w:r>
            <w:r>
              <w:rPr>
                <w:b/>
                <w:sz w:val="22"/>
                <w:szCs w:val="22"/>
                <w:vertAlign w:val="superscript"/>
                <w:lang w:val="bg-BG"/>
              </w:rPr>
              <w:t>в</w:t>
            </w:r>
          </w:p>
          <w:p w14:paraId="202BC15D"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n=60</w:t>
            </w:r>
          </w:p>
        </w:tc>
        <w:tc>
          <w:tcPr>
            <w:tcW w:w="757" w:type="pct"/>
          </w:tcPr>
          <w:p w14:paraId="49A5D3AB"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Адалимумаб</w:t>
            </w:r>
            <w:r>
              <w:rPr>
                <w:b/>
                <w:sz w:val="22"/>
                <w:szCs w:val="22"/>
                <w:vertAlign w:val="superscript"/>
                <w:lang w:val="bg-BG"/>
              </w:rPr>
              <w:t>б</w:t>
            </w:r>
            <w:r>
              <w:rPr>
                <w:b/>
                <w:sz w:val="22"/>
                <w:szCs w:val="22"/>
                <w:lang w:val="bg-BG"/>
              </w:rPr>
              <w:t>/</w:t>
            </w:r>
          </w:p>
          <w:p w14:paraId="79B61A83" w14:textId="77777777" w:rsidR="00D20532" w:rsidRDefault="002F3604">
            <w:pPr>
              <w:pStyle w:val="TableParagraph"/>
              <w:keepNext/>
              <w:keepLines/>
              <w:widowControl/>
              <w:kinsoku w:val="0"/>
              <w:overflowPunct w:val="0"/>
              <w:jc w:val="center"/>
              <w:rPr>
                <w:b/>
                <w:sz w:val="22"/>
                <w:szCs w:val="22"/>
                <w:vertAlign w:val="superscript"/>
                <w:lang w:val="bg-BG"/>
              </w:rPr>
            </w:pPr>
            <w:r>
              <w:rPr>
                <w:b/>
                <w:sz w:val="22"/>
                <w:szCs w:val="22"/>
                <w:lang w:val="bg-BG"/>
              </w:rPr>
              <w:t>MTX</w:t>
            </w:r>
            <w:r>
              <w:rPr>
                <w:b/>
                <w:sz w:val="22"/>
                <w:szCs w:val="22"/>
                <w:vertAlign w:val="superscript"/>
                <w:lang w:val="bg-BG"/>
              </w:rPr>
              <w:t>в</w:t>
            </w:r>
          </w:p>
          <w:p w14:paraId="5A241A29"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n=63</w:t>
            </w:r>
          </w:p>
        </w:tc>
        <w:tc>
          <w:tcPr>
            <w:tcW w:w="711" w:type="pct"/>
          </w:tcPr>
          <w:p w14:paraId="360C796D"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Плацебо</w:t>
            </w:r>
          </w:p>
          <w:p w14:paraId="179B1EF8" w14:textId="77777777" w:rsidR="00D20532" w:rsidRDefault="00D20532">
            <w:pPr>
              <w:pStyle w:val="TableParagraph"/>
              <w:keepNext/>
              <w:keepLines/>
              <w:widowControl/>
              <w:kinsoku w:val="0"/>
              <w:overflowPunct w:val="0"/>
              <w:jc w:val="center"/>
              <w:rPr>
                <w:b/>
                <w:sz w:val="22"/>
                <w:szCs w:val="22"/>
                <w:lang w:val="bg-BG"/>
              </w:rPr>
            </w:pPr>
          </w:p>
          <w:p w14:paraId="34FFD7CD"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n=110</w:t>
            </w:r>
          </w:p>
        </w:tc>
        <w:tc>
          <w:tcPr>
            <w:tcW w:w="677" w:type="pct"/>
          </w:tcPr>
          <w:p w14:paraId="5606A6CB"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Адалимумаб</w:t>
            </w:r>
            <w:r>
              <w:rPr>
                <w:b/>
                <w:sz w:val="22"/>
                <w:szCs w:val="22"/>
                <w:vertAlign w:val="superscript"/>
                <w:lang w:val="bg-BG"/>
              </w:rPr>
              <w:t>б</w:t>
            </w:r>
          </w:p>
          <w:p w14:paraId="583992FC" w14:textId="77777777" w:rsidR="00D20532" w:rsidRDefault="00D20532">
            <w:pPr>
              <w:pStyle w:val="TableParagraph"/>
              <w:keepNext/>
              <w:keepLines/>
              <w:widowControl/>
              <w:kinsoku w:val="0"/>
              <w:overflowPunct w:val="0"/>
              <w:rPr>
                <w:b/>
                <w:sz w:val="22"/>
                <w:szCs w:val="22"/>
                <w:lang w:val="bg-BG"/>
              </w:rPr>
            </w:pPr>
          </w:p>
          <w:p w14:paraId="33C8B433"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n=113</w:t>
            </w:r>
          </w:p>
        </w:tc>
        <w:tc>
          <w:tcPr>
            <w:tcW w:w="617" w:type="pct"/>
          </w:tcPr>
          <w:p w14:paraId="35B5DC86"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Плацебо/ MTX</w:t>
            </w:r>
            <w:r>
              <w:rPr>
                <w:b/>
                <w:sz w:val="22"/>
                <w:szCs w:val="22"/>
                <w:vertAlign w:val="superscript"/>
                <w:lang w:val="bg-BG"/>
              </w:rPr>
              <w:t xml:space="preserve">в </w:t>
            </w:r>
            <w:r>
              <w:rPr>
                <w:b/>
                <w:sz w:val="22"/>
                <w:szCs w:val="22"/>
                <w:lang w:val="bg-BG"/>
              </w:rPr>
              <w:t>n=200</w:t>
            </w:r>
          </w:p>
        </w:tc>
        <w:tc>
          <w:tcPr>
            <w:tcW w:w="586" w:type="pct"/>
          </w:tcPr>
          <w:p w14:paraId="1CD9CBE9"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Адалимумаб</w:t>
            </w:r>
            <w:r>
              <w:rPr>
                <w:b/>
                <w:sz w:val="22"/>
                <w:szCs w:val="22"/>
                <w:vertAlign w:val="superscript"/>
                <w:lang w:val="bg-BG"/>
              </w:rPr>
              <w:t>б</w:t>
            </w:r>
            <w:r>
              <w:rPr>
                <w:b/>
                <w:sz w:val="22"/>
                <w:szCs w:val="22"/>
                <w:lang w:val="bg-BG"/>
              </w:rPr>
              <w:t>/</w:t>
            </w:r>
          </w:p>
          <w:p w14:paraId="6A706B34" w14:textId="77777777" w:rsidR="00D20532" w:rsidRDefault="002F3604">
            <w:pPr>
              <w:pStyle w:val="TableParagraph"/>
              <w:keepNext/>
              <w:keepLines/>
              <w:widowControl/>
              <w:kinsoku w:val="0"/>
              <w:overflowPunct w:val="0"/>
              <w:jc w:val="center"/>
              <w:rPr>
                <w:b/>
                <w:sz w:val="22"/>
                <w:szCs w:val="22"/>
                <w:vertAlign w:val="superscript"/>
                <w:lang w:val="bg-BG"/>
              </w:rPr>
            </w:pPr>
            <w:r>
              <w:rPr>
                <w:b/>
                <w:sz w:val="22"/>
                <w:szCs w:val="22"/>
                <w:lang w:val="bg-BG"/>
              </w:rPr>
              <w:t>MTX</w:t>
            </w:r>
            <w:r>
              <w:rPr>
                <w:b/>
                <w:sz w:val="22"/>
                <w:szCs w:val="22"/>
                <w:vertAlign w:val="superscript"/>
                <w:lang w:val="bg-BG"/>
              </w:rPr>
              <w:t>в</w:t>
            </w:r>
          </w:p>
          <w:p w14:paraId="75CDA79E" w14:textId="77777777" w:rsidR="00D20532" w:rsidRDefault="002F3604">
            <w:pPr>
              <w:pStyle w:val="TableParagraph"/>
              <w:keepNext/>
              <w:keepLines/>
              <w:widowControl/>
              <w:kinsoku w:val="0"/>
              <w:overflowPunct w:val="0"/>
              <w:jc w:val="center"/>
              <w:rPr>
                <w:b/>
                <w:sz w:val="22"/>
                <w:szCs w:val="22"/>
                <w:lang w:val="bg-BG"/>
              </w:rPr>
            </w:pPr>
            <w:r>
              <w:rPr>
                <w:b/>
                <w:sz w:val="22"/>
                <w:szCs w:val="22"/>
                <w:lang w:val="bg-BG"/>
              </w:rPr>
              <w:t>n=207</w:t>
            </w:r>
          </w:p>
        </w:tc>
      </w:tr>
      <w:tr w:rsidR="00D20532" w14:paraId="3508D753" w14:textId="77777777">
        <w:trPr>
          <w:cantSplit/>
          <w:trHeight w:val="20"/>
        </w:trPr>
        <w:tc>
          <w:tcPr>
            <w:tcW w:w="5000" w:type="pct"/>
            <w:gridSpan w:val="7"/>
          </w:tcPr>
          <w:p w14:paraId="53B72B66" w14:textId="77777777" w:rsidR="00D20532" w:rsidRDefault="002F3604">
            <w:pPr>
              <w:pStyle w:val="TableParagraph"/>
              <w:keepNext/>
              <w:keepLines/>
              <w:widowControl/>
              <w:kinsoku w:val="0"/>
              <w:overflowPunct w:val="0"/>
              <w:ind w:left="113"/>
              <w:rPr>
                <w:sz w:val="22"/>
                <w:szCs w:val="22"/>
                <w:lang w:val="bg-BG"/>
              </w:rPr>
            </w:pPr>
            <w:r>
              <w:rPr>
                <w:sz w:val="22"/>
                <w:szCs w:val="22"/>
                <w:lang w:val="bg-BG"/>
              </w:rPr>
              <w:t>АCR 20</w:t>
            </w:r>
          </w:p>
        </w:tc>
      </w:tr>
      <w:tr w:rsidR="00D20532" w14:paraId="0C8FC40B" w14:textId="77777777">
        <w:trPr>
          <w:cantSplit/>
          <w:trHeight w:val="20"/>
        </w:trPr>
        <w:tc>
          <w:tcPr>
            <w:tcW w:w="833" w:type="pct"/>
          </w:tcPr>
          <w:p w14:paraId="2F395AE1"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6 месеца</w:t>
            </w:r>
          </w:p>
        </w:tc>
        <w:tc>
          <w:tcPr>
            <w:tcW w:w="817" w:type="pct"/>
          </w:tcPr>
          <w:p w14:paraId="46602767"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13,3%</w:t>
            </w:r>
          </w:p>
        </w:tc>
        <w:tc>
          <w:tcPr>
            <w:tcW w:w="757" w:type="pct"/>
          </w:tcPr>
          <w:p w14:paraId="71D48710"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65,1%</w:t>
            </w:r>
          </w:p>
        </w:tc>
        <w:tc>
          <w:tcPr>
            <w:tcW w:w="711" w:type="pct"/>
          </w:tcPr>
          <w:p w14:paraId="014E5931"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19,1%</w:t>
            </w:r>
          </w:p>
        </w:tc>
        <w:tc>
          <w:tcPr>
            <w:tcW w:w="677" w:type="pct"/>
          </w:tcPr>
          <w:p w14:paraId="35C06154"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46,0%</w:t>
            </w:r>
          </w:p>
        </w:tc>
        <w:tc>
          <w:tcPr>
            <w:tcW w:w="617" w:type="pct"/>
          </w:tcPr>
          <w:p w14:paraId="306293A8"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29,5%</w:t>
            </w:r>
          </w:p>
        </w:tc>
        <w:tc>
          <w:tcPr>
            <w:tcW w:w="586" w:type="pct"/>
          </w:tcPr>
          <w:p w14:paraId="50C7658D"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63,3%</w:t>
            </w:r>
          </w:p>
        </w:tc>
      </w:tr>
      <w:tr w:rsidR="00D20532" w14:paraId="39971C5C" w14:textId="77777777">
        <w:trPr>
          <w:cantSplit/>
          <w:trHeight w:val="20"/>
        </w:trPr>
        <w:tc>
          <w:tcPr>
            <w:tcW w:w="833" w:type="pct"/>
          </w:tcPr>
          <w:p w14:paraId="02608A1B" w14:textId="77777777" w:rsidR="00D20532" w:rsidRDefault="002F3604">
            <w:pPr>
              <w:pStyle w:val="TableParagraph"/>
              <w:keepNext/>
              <w:keepLines/>
              <w:widowControl/>
              <w:kinsoku w:val="0"/>
              <w:overflowPunct w:val="0"/>
              <w:ind w:left="342"/>
              <w:jc w:val="center"/>
              <w:rPr>
                <w:sz w:val="22"/>
                <w:szCs w:val="22"/>
                <w:lang w:val="bg-BG"/>
              </w:rPr>
            </w:pPr>
            <w:r>
              <w:rPr>
                <w:sz w:val="22"/>
                <w:szCs w:val="22"/>
                <w:lang w:val="bg-BG"/>
              </w:rPr>
              <w:t>12 месеца</w:t>
            </w:r>
          </w:p>
        </w:tc>
        <w:tc>
          <w:tcPr>
            <w:tcW w:w="817" w:type="pct"/>
          </w:tcPr>
          <w:p w14:paraId="4C9ED273" w14:textId="77777777" w:rsidR="00D20532" w:rsidRDefault="002F3604">
            <w:pPr>
              <w:pStyle w:val="TableParagraph"/>
              <w:keepNext/>
              <w:keepLines/>
              <w:widowControl/>
              <w:kinsoku w:val="0"/>
              <w:overflowPunct w:val="0"/>
              <w:ind w:left="440"/>
              <w:jc w:val="center"/>
              <w:rPr>
                <w:sz w:val="22"/>
                <w:szCs w:val="22"/>
                <w:lang w:val="bg-BG"/>
              </w:rPr>
            </w:pPr>
            <w:r>
              <w:rPr>
                <w:sz w:val="22"/>
                <w:szCs w:val="22"/>
                <w:lang w:val="bg-BG"/>
              </w:rPr>
              <w:t>неприл.</w:t>
            </w:r>
          </w:p>
        </w:tc>
        <w:tc>
          <w:tcPr>
            <w:tcW w:w="757" w:type="pct"/>
          </w:tcPr>
          <w:p w14:paraId="03FC58CE" w14:textId="77777777" w:rsidR="00D20532" w:rsidRDefault="002F3604">
            <w:pPr>
              <w:pStyle w:val="TableParagraph"/>
              <w:keepNext/>
              <w:keepLines/>
              <w:widowControl/>
              <w:kinsoku w:val="0"/>
              <w:overflowPunct w:val="0"/>
              <w:ind w:left="388"/>
              <w:jc w:val="center"/>
              <w:rPr>
                <w:sz w:val="22"/>
                <w:szCs w:val="22"/>
                <w:lang w:val="bg-BG"/>
              </w:rPr>
            </w:pPr>
            <w:r>
              <w:rPr>
                <w:sz w:val="22"/>
                <w:szCs w:val="22"/>
                <w:lang w:val="bg-BG"/>
              </w:rPr>
              <w:t>неприл.</w:t>
            </w:r>
          </w:p>
        </w:tc>
        <w:tc>
          <w:tcPr>
            <w:tcW w:w="711" w:type="pct"/>
          </w:tcPr>
          <w:p w14:paraId="02E784D9" w14:textId="77777777" w:rsidR="00D20532" w:rsidRDefault="002F3604">
            <w:pPr>
              <w:pStyle w:val="TableParagraph"/>
              <w:keepNext/>
              <w:keepLines/>
              <w:widowControl/>
              <w:kinsoku w:val="0"/>
              <w:overflowPunct w:val="0"/>
              <w:ind w:left="286"/>
              <w:jc w:val="center"/>
              <w:rPr>
                <w:sz w:val="22"/>
                <w:szCs w:val="22"/>
                <w:lang w:val="bg-BG"/>
              </w:rPr>
            </w:pPr>
            <w:r>
              <w:rPr>
                <w:sz w:val="22"/>
                <w:szCs w:val="22"/>
                <w:lang w:val="bg-BG"/>
              </w:rPr>
              <w:t>неприл.</w:t>
            </w:r>
          </w:p>
        </w:tc>
        <w:tc>
          <w:tcPr>
            <w:tcW w:w="677" w:type="pct"/>
          </w:tcPr>
          <w:p w14:paraId="06E01A2E" w14:textId="77777777" w:rsidR="00D20532" w:rsidRDefault="002F3604">
            <w:pPr>
              <w:pStyle w:val="TableParagraph"/>
              <w:keepNext/>
              <w:keepLines/>
              <w:widowControl/>
              <w:kinsoku w:val="0"/>
              <w:overflowPunct w:val="0"/>
              <w:ind w:left="296"/>
              <w:jc w:val="center"/>
              <w:rPr>
                <w:sz w:val="22"/>
                <w:szCs w:val="22"/>
                <w:lang w:val="bg-BG"/>
              </w:rPr>
            </w:pPr>
            <w:r>
              <w:rPr>
                <w:sz w:val="22"/>
                <w:szCs w:val="22"/>
                <w:lang w:val="bg-BG"/>
              </w:rPr>
              <w:t>неприл.</w:t>
            </w:r>
          </w:p>
        </w:tc>
        <w:tc>
          <w:tcPr>
            <w:tcW w:w="617" w:type="pct"/>
          </w:tcPr>
          <w:p w14:paraId="5E5903AB"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24,0%</w:t>
            </w:r>
          </w:p>
        </w:tc>
        <w:tc>
          <w:tcPr>
            <w:tcW w:w="586" w:type="pct"/>
          </w:tcPr>
          <w:p w14:paraId="17EEA75B" w14:textId="77777777" w:rsidR="00D20532" w:rsidRDefault="002F3604">
            <w:pPr>
              <w:pStyle w:val="TableParagraph"/>
              <w:keepNext/>
              <w:keepLines/>
              <w:widowControl/>
              <w:kinsoku w:val="0"/>
              <w:overflowPunct w:val="0"/>
              <w:ind w:left="397"/>
              <w:jc w:val="center"/>
              <w:rPr>
                <w:sz w:val="22"/>
                <w:szCs w:val="22"/>
                <w:lang w:val="bg-BG"/>
              </w:rPr>
            </w:pPr>
            <w:r>
              <w:rPr>
                <w:sz w:val="22"/>
                <w:szCs w:val="22"/>
                <w:lang w:val="bg-BG"/>
              </w:rPr>
              <w:t>58,9%</w:t>
            </w:r>
          </w:p>
        </w:tc>
      </w:tr>
      <w:tr w:rsidR="00D20532" w14:paraId="1235FB4D" w14:textId="77777777">
        <w:trPr>
          <w:cantSplit/>
          <w:trHeight w:val="20"/>
        </w:trPr>
        <w:tc>
          <w:tcPr>
            <w:tcW w:w="5000" w:type="pct"/>
            <w:gridSpan w:val="7"/>
          </w:tcPr>
          <w:p w14:paraId="7527C824" w14:textId="77777777" w:rsidR="00D20532" w:rsidRDefault="002F3604">
            <w:pPr>
              <w:pStyle w:val="TableParagraph"/>
              <w:keepNext/>
              <w:widowControl/>
              <w:ind w:left="113"/>
              <w:rPr>
                <w:sz w:val="22"/>
                <w:szCs w:val="22"/>
                <w:lang w:val="bg-BG"/>
              </w:rPr>
            </w:pPr>
            <w:r>
              <w:rPr>
                <w:sz w:val="22"/>
                <w:szCs w:val="22"/>
                <w:lang w:val="bg-BG"/>
              </w:rPr>
              <w:t>АCR 50</w:t>
            </w:r>
          </w:p>
        </w:tc>
      </w:tr>
      <w:tr w:rsidR="00D20532" w14:paraId="4DDEF3AB" w14:textId="77777777">
        <w:trPr>
          <w:cantSplit/>
          <w:trHeight w:val="20"/>
        </w:trPr>
        <w:tc>
          <w:tcPr>
            <w:tcW w:w="833" w:type="pct"/>
          </w:tcPr>
          <w:p w14:paraId="3BF673F1" w14:textId="77777777" w:rsidR="00D20532" w:rsidRDefault="002F3604">
            <w:pPr>
              <w:pStyle w:val="TableParagraph"/>
              <w:keepNext/>
              <w:widowControl/>
              <w:kinsoku w:val="0"/>
              <w:overflowPunct w:val="0"/>
              <w:ind w:left="397"/>
              <w:jc w:val="center"/>
              <w:rPr>
                <w:sz w:val="22"/>
                <w:szCs w:val="22"/>
                <w:lang w:val="bg-BG"/>
              </w:rPr>
            </w:pPr>
            <w:r>
              <w:rPr>
                <w:sz w:val="22"/>
                <w:szCs w:val="22"/>
                <w:lang w:val="bg-BG"/>
              </w:rPr>
              <w:t>6 месеца</w:t>
            </w:r>
          </w:p>
        </w:tc>
        <w:tc>
          <w:tcPr>
            <w:tcW w:w="817" w:type="pct"/>
          </w:tcPr>
          <w:p w14:paraId="78CABC83" w14:textId="77777777" w:rsidR="00D20532" w:rsidRDefault="002F3604">
            <w:pPr>
              <w:pStyle w:val="TableParagraph"/>
              <w:keepNext/>
              <w:widowControl/>
              <w:kinsoku w:val="0"/>
              <w:overflowPunct w:val="0"/>
              <w:ind w:left="440"/>
              <w:jc w:val="center"/>
              <w:rPr>
                <w:sz w:val="22"/>
                <w:szCs w:val="22"/>
                <w:lang w:val="bg-BG"/>
              </w:rPr>
            </w:pPr>
            <w:r>
              <w:rPr>
                <w:sz w:val="22"/>
                <w:szCs w:val="22"/>
                <w:lang w:val="bg-BG"/>
              </w:rPr>
              <w:t>6,7%</w:t>
            </w:r>
          </w:p>
        </w:tc>
        <w:tc>
          <w:tcPr>
            <w:tcW w:w="757" w:type="pct"/>
          </w:tcPr>
          <w:p w14:paraId="14AEF73C" w14:textId="77777777" w:rsidR="00D20532" w:rsidRDefault="002F3604">
            <w:pPr>
              <w:pStyle w:val="TableParagraph"/>
              <w:keepNext/>
              <w:widowControl/>
              <w:kinsoku w:val="0"/>
              <w:overflowPunct w:val="0"/>
              <w:ind w:left="388"/>
              <w:jc w:val="center"/>
              <w:rPr>
                <w:sz w:val="22"/>
                <w:szCs w:val="22"/>
                <w:lang w:val="bg-BG"/>
              </w:rPr>
            </w:pPr>
            <w:r>
              <w:rPr>
                <w:sz w:val="22"/>
                <w:szCs w:val="22"/>
                <w:lang w:val="bg-BG"/>
              </w:rPr>
              <w:t>52,4%</w:t>
            </w:r>
          </w:p>
        </w:tc>
        <w:tc>
          <w:tcPr>
            <w:tcW w:w="711" w:type="pct"/>
          </w:tcPr>
          <w:p w14:paraId="174F8633" w14:textId="77777777" w:rsidR="00D20532" w:rsidRDefault="002F3604">
            <w:pPr>
              <w:pStyle w:val="TableParagraph"/>
              <w:keepNext/>
              <w:widowControl/>
              <w:kinsoku w:val="0"/>
              <w:overflowPunct w:val="0"/>
              <w:ind w:left="315"/>
              <w:jc w:val="center"/>
              <w:rPr>
                <w:sz w:val="22"/>
                <w:szCs w:val="22"/>
                <w:lang w:val="bg-BG"/>
              </w:rPr>
            </w:pPr>
            <w:r>
              <w:rPr>
                <w:sz w:val="22"/>
                <w:szCs w:val="22"/>
                <w:lang w:val="bg-BG"/>
              </w:rPr>
              <w:t>8,2%</w:t>
            </w:r>
          </w:p>
        </w:tc>
        <w:tc>
          <w:tcPr>
            <w:tcW w:w="677" w:type="pct"/>
          </w:tcPr>
          <w:p w14:paraId="60DC1E5A" w14:textId="77777777" w:rsidR="00D20532" w:rsidRDefault="002F3604">
            <w:pPr>
              <w:pStyle w:val="TableParagraph"/>
              <w:keepNext/>
              <w:widowControl/>
              <w:kinsoku w:val="0"/>
              <w:overflowPunct w:val="0"/>
              <w:ind w:left="269"/>
              <w:jc w:val="center"/>
              <w:rPr>
                <w:sz w:val="22"/>
                <w:szCs w:val="22"/>
                <w:lang w:val="bg-BG"/>
              </w:rPr>
            </w:pPr>
            <w:r>
              <w:rPr>
                <w:sz w:val="22"/>
                <w:szCs w:val="22"/>
                <w:lang w:val="bg-BG"/>
              </w:rPr>
              <w:t>22,1%</w:t>
            </w:r>
          </w:p>
        </w:tc>
        <w:tc>
          <w:tcPr>
            <w:tcW w:w="617" w:type="pct"/>
          </w:tcPr>
          <w:p w14:paraId="77855C00" w14:textId="77777777" w:rsidR="00D20532" w:rsidRDefault="002F3604">
            <w:pPr>
              <w:pStyle w:val="TableParagraph"/>
              <w:keepNext/>
              <w:widowControl/>
              <w:kinsoku w:val="0"/>
              <w:overflowPunct w:val="0"/>
              <w:ind w:left="265"/>
              <w:jc w:val="center"/>
              <w:rPr>
                <w:sz w:val="22"/>
                <w:szCs w:val="22"/>
                <w:lang w:val="bg-BG"/>
              </w:rPr>
            </w:pPr>
            <w:r>
              <w:rPr>
                <w:sz w:val="22"/>
                <w:szCs w:val="22"/>
                <w:lang w:val="bg-BG"/>
              </w:rPr>
              <w:t>9,5%</w:t>
            </w:r>
          </w:p>
        </w:tc>
        <w:tc>
          <w:tcPr>
            <w:tcW w:w="586" w:type="pct"/>
          </w:tcPr>
          <w:p w14:paraId="52276F20" w14:textId="77777777" w:rsidR="00D20532" w:rsidRDefault="002F3604">
            <w:pPr>
              <w:pStyle w:val="TableParagraph"/>
              <w:keepNext/>
              <w:widowControl/>
              <w:kinsoku w:val="0"/>
              <w:overflowPunct w:val="0"/>
              <w:ind w:left="301"/>
              <w:jc w:val="center"/>
              <w:rPr>
                <w:sz w:val="22"/>
                <w:szCs w:val="22"/>
                <w:lang w:val="bg-BG"/>
              </w:rPr>
            </w:pPr>
            <w:r>
              <w:rPr>
                <w:sz w:val="22"/>
                <w:szCs w:val="22"/>
                <w:lang w:val="bg-BG"/>
              </w:rPr>
              <w:t>39,1%</w:t>
            </w:r>
          </w:p>
        </w:tc>
      </w:tr>
      <w:tr w:rsidR="00D20532" w14:paraId="04753F1D" w14:textId="77777777">
        <w:trPr>
          <w:cantSplit/>
          <w:trHeight w:val="20"/>
        </w:trPr>
        <w:tc>
          <w:tcPr>
            <w:tcW w:w="833" w:type="pct"/>
          </w:tcPr>
          <w:p w14:paraId="7D36C72D" w14:textId="77777777" w:rsidR="00D20532" w:rsidRDefault="002F3604">
            <w:pPr>
              <w:pStyle w:val="TableParagraph"/>
              <w:keepNext/>
              <w:widowControl/>
              <w:kinsoku w:val="0"/>
              <w:overflowPunct w:val="0"/>
              <w:ind w:left="342"/>
              <w:jc w:val="center"/>
              <w:rPr>
                <w:sz w:val="22"/>
                <w:szCs w:val="22"/>
                <w:lang w:val="bg-BG"/>
              </w:rPr>
            </w:pPr>
            <w:r>
              <w:rPr>
                <w:sz w:val="22"/>
                <w:szCs w:val="22"/>
                <w:lang w:val="bg-BG"/>
              </w:rPr>
              <w:t>12 месеца</w:t>
            </w:r>
          </w:p>
        </w:tc>
        <w:tc>
          <w:tcPr>
            <w:tcW w:w="817" w:type="pct"/>
          </w:tcPr>
          <w:p w14:paraId="3984044E" w14:textId="77777777" w:rsidR="00D20532" w:rsidRDefault="002F3604">
            <w:pPr>
              <w:keepNext/>
              <w:widowControl/>
              <w:jc w:val="center"/>
              <w:rPr>
                <w:sz w:val="22"/>
                <w:szCs w:val="22"/>
                <w:lang w:val="bg-BG"/>
              </w:rPr>
            </w:pPr>
            <w:r>
              <w:rPr>
                <w:sz w:val="22"/>
                <w:szCs w:val="22"/>
                <w:lang w:val="bg-BG"/>
              </w:rPr>
              <w:t>неприл.</w:t>
            </w:r>
          </w:p>
        </w:tc>
        <w:tc>
          <w:tcPr>
            <w:tcW w:w="757" w:type="pct"/>
          </w:tcPr>
          <w:p w14:paraId="18A60106" w14:textId="77777777" w:rsidR="00D20532" w:rsidRDefault="002F3604">
            <w:pPr>
              <w:keepNext/>
              <w:widowControl/>
              <w:jc w:val="center"/>
              <w:rPr>
                <w:sz w:val="22"/>
                <w:szCs w:val="22"/>
                <w:lang w:val="bg-BG"/>
              </w:rPr>
            </w:pPr>
            <w:r>
              <w:rPr>
                <w:sz w:val="22"/>
                <w:szCs w:val="22"/>
                <w:lang w:val="bg-BG"/>
              </w:rPr>
              <w:t>неприл.</w:t>
            </w:r>
          </w:p>
        </w:tc>
        <w:tc>
          <w:tcPr>
            <w:tcW w:w="711" w:type="pct"/>
          </w:tcPr>
          <w:p w14:paraId="3382111B" w14:textId="77777777" w:rsidR="00D20532" w:rsidRDefault="002F3604">
            <w:pPr>
              <w:keepNext/>
              <w:widowControl/>
              <w:jc w:val="center"/>
              <w:rPr>
                <w:sz w:val="22"/>
                <w:szCs w:val="22"/>
                <w:lang w:val="bg-BG"/>
              </w:rPr>
            </w:pPr>
            <w:r>
              <w:rPr>
                <w:sz w:val="22"/>
                <w:szCs w:val="22"/>
                <w:lang w:val="bg-BG"/>
              </w:rPr>
              <w:t>неприл.</w:t>
            </w:r>
          </w:p>
        </w:tc>
        <w:tc>
          <w:tcPr>
            <w:tcW w:w="677" w:type="pct"/>
          </w:tcPr>
          <w:p w14:paraId="1FD70F0E" w14:textId="77777777" w:rsidR="00D20532" w:rsidRDefault="002F3604">
            <w:pPr>
              <w:keepNext/>
              <w:widowControl/>
              <w:jc w:val="center"/>
              <w:rPr>
                <w:sz w:val="22"/>
                <w:szCs w:val="22"/>
                <w:lang w:val="bg-BG"/>
              </w:rPr>
            </w:pPr>
            <w:r>
              <w:rPr>
                <w:sz w:val="22"/>
                <w:szCs w:val="22"/>
                <w:lang w:val="bg-BG"/>
              </w:rPr>
              <w:t>неприл.</w:t>
            </w:r>
          </w:p>
        </w:tc>
        <w:tc>
          <w:tcPr>
            <w:tcW w:w="617" w:type="pct"/>
          </w:tcPr>
          <w:p w14:paraId="18694230" w14:textId="77777777" w:rsidR="00D20532" w:rsidRDefault="002F3604">
            <w:pPr>
              <w:pStyle w:val="TableParagraph"/>
              <w:keepNext/>
              <w:widowControl/>
              <w:kinsoku w:val="0"/>
              <w:overflowPunct w:val="0"/>
              <w:ind w:left="265"/>
              <w:jc w:val="center"/>
              <w:rPr>
                <w:sz w:val="22"/>
                <w:szCs w:val="22"/>
                <w:lang w:val="bg-BG"/>
              </w:rPr>
            </w:pPr>
            <w:r>
              <w:rPr>
                <w:sz w:val="22"/>
                <w:szCs w:val="22"/>
                <w:lang w:val="bg-BG"/>
              </w:rPr>
              <w:t>9,5%</w:t>
            </w:r>
          </w:p>
        </w:tc>
        <w:tc>
          <w:tcPr>
            <w:tcW w:w="586" w:type="pct"/>
          </w:tcPr>
          <w:p w14:paraId="191CE476" w14:textId="77777777" w:rsidR="00D20532" w:rsidRDefault="002F3604">
            <w:pPr>
              <w:pStyle w:val="TableParagraph"/>
              <w:keepNext/>
              <w:widowControl/>
              <w:kinsoku w:val="0"/>
              <w:overflowPunct w:val="0"/>
              <w:ind w:left="301"/>
              <w:jc w:val="center"/>
              <w:rPr>
                <w:sz w:val="22"/>
                <w:szCs w:val="22"/>
                <w:lang w:val="bg-BG"/>
              </w:rPr>
            </w:pPr>
            <w:r>
              <w:rPr>
                <w:sz w:val="22"/>
                <w:szCs w:val="22"/>
                <w:lang w:val="bg-BG"/>
              </w:rPr>
              <w:t>41,5%</w:t>
            </w:r>
          </w:p>
        </w:tc>
      </w:tr>
      <w:tr w:rsidR="00D20532" w14:paraId="08D1952E" w14:textId="77777777">
        <w:trPr>
          <w:cantSplit/>
          <w:trHeight w:val="20"/>
        </w:trPr>
        <w:tc>
          <w:tcPr>
            <w:tcW w:w="5000" w:type="pct"/>
            <w:gridSpan w:val="7"/>
          </w:tcPr>
          <w:p w14:paraId="2102F083" w14:textId="77777777" w:rsidR="00D20532" w:rsidRDefault="002F3604">
            <w:pPr>
              <w:pStyle w:val="TableParagraph"/>
              <w:keepNext/>
              <w:widowControl/>
              <w:ind w:left="113"/>
              <w:rPr>
                <w:sz w:val="22"/>
                <w:szCs w:val="22"/>
                <w:lang w:val="bg-BG"/>
              </w:rPr>
            </w:pPr>
            <w:r>
              <w:rPr>
                <w:sz w:val="22"/>
                <w:szCs w:val="22"/>
                <w:lang w:val="bg-BG"/>
              </w:rPr>
              <w:t>АCR 70</w:t>
            </w:r>
          </w:p>
        </w:tc>
      </w:tr>
      <w:tr w:rsidR="00D20532" w14:paraId="7EE5B4D0" w14:textId="77777777">
        <w:trPr>
          <w:cantSplit/>
          <w:trHeight w:val="20"/>
        </w:trPr>
        <w:tc>
          <w:tcPr>
            <w:tcW w:w="833" w:type="pct"/>
            <w:tcBorders>
              <w:bottom w:val="single" w:sz="4" w:space="0" w:color="auto"/>
            </w:tcBorders>
          </w:tcPr>
          <w:p w14:paraId="6B54B30A" w14:textId="77777777" w:rsidR="00D20532" w:rsidRDefault="002F3604">
            <w:pPr>
              <w:pStyle w:val="TableParagraph"/>
              <w:keepNext/>
              <w:widowControl/>
              <w:kinsoku w:val="0"/>
              <w:overflowPunct w:val="0"/>
              <w:ind w:left="397"/>
              <w:jc w:val="center"/>
              <w:rPr>
                <w:sz w:val="22"/>
                <w:szCs w:val="22"/>
                <w:lang w:val="bg-BG"/>
              </w:rPr>
            </w:pPr>
            <w:r>
              <w:rPr>
                <w:sz w:val="22"/>
                <w:szCs w:val="22"/>
                <w:lang w:val="bg-BG"/>
              </w:rPr>
              <w:t>6 месеца</w:t>
            </w:r>
          </w:p>
        </w:tc>
        <w:tc>
          <w:tcPr>
            <w:tcW w:w="817" w:type="pct"/>
            <w:tcBorders>
              <w:bottom w:val="single" w:sz="4" w:space="0" w:color="auto"/>
            </w:tcBorders>
          </w:tcPr>
          <w:p w14:paraId="2B6582B7" w14:textId="77777777" w:rsidR="00D20532" w:rsidRDefault="002F3604">
            <w:pPr>
              <w:pStyle w:val="TableParagraph"/>
              <w:keepNext/>
              <w:widowControl/>
              <w:kinsoku w:val="0"/>
              <w:overflowPunct w:val="0"/>
              <w:ind w:left="440"/>
              <w:jc w:val="center"/>
              <w:rPr>
                <w:sz w:val="22"/>
                <w:szCs w:val="22"/>
                <w:lang w:val="bg-BG"/>
              </w:rPr>
            </w:pPr>
            <w:r>
              <w:rPr>
                <w:sz w:val="22"/>
                <w:szCs w:val="22"/>
                <w:lang w:val="bg-BG"/>
              </w:rPr>
              <w:t>3,3%</w:t>
            </w:r>
          </w:p>
        </w:tc>
        <w:tc>
          <w:tcPr>
            <w:tcW w:w="757" w:type="pct"/>
            <w:tcBorders>
              <w:bottom w:val="single" w:sz="4" w:space="0" w:color="auto"/>
            </w:tcBorders>
          </w:tcPr>
          <w:p w14:paraId="70547886" w14:textId="77777777" w:rsidR="00D20532" w:rsidRDefault="002F3604">
            <w:pPr>
              <w:pStyle w:val="TableParagraph"/>
              <w:keepNext/>
              <w:widowControl/>
              <w:kinsoku w:val="0"/>
              <w:overflowPunct w:val="0"/>
              <w:ind w:left="388"/>
              <w:jc w:val="center"/>
              <w:rPr>
                <w:sz w:val="22"/>
                <w:szCs w:val="22"/>
                <w:lang w:val="bg-BG"/>
              </w:rPr>
            </w:pPr>
            <w:r>
              <w:rPr>
                <w:sz w:val="22"/>
                <w:szCs w:val="22"/>
                <w:lang w:val="bg-BG"/>
              </w:rPr>
              <w:t>23,8%</w:t>
            </w:r>
          </w:p>
        </w:tc>
        <w:tc>
          <w:tcPr>
            <w:tcW w:w="711" w:type="pct"/>
            <w:tcBorders>
              <w:bottom w:val="single" w:sz="4" w:space="0" w:color="auto"/>
            </w:tcBorders>
          </w:tcPr>
          <w:p w14:paraId="73A0A8E8" w14:textId="77777777" w:rsidR="00D20532" w:rsidRDefault="002F3604">
            <w:pPr>
              <w:pStyle w:val="TableParagraph"/>
              <w:keepNext/>
              <w:widowControl/>
              <w:kinsoku w:val="0"/>
              <w:overflowPunct w:val="0"/>
              <w:ind w:left="286"/>
              <w:jc w:val="center"/>
              <w:rPr>
                <w:sz w:val="22"/>
                <w:szCs w:val="22"/>
                <w:lang w:val="bg-BG"/>
              </w:rPr>
            </w:pPr>
            <w:r>
              <w:rPr>
                <w:sz w:val="22"/>
                <w:szCs w:val="22"/>
                <w:lang w:val="bg-BG"/>
              </w:rPr>
              <w:t>1,8%</w:t>
            </w:r>
          </w:p>
        </w:tc>
        <w:tc>
          <w:tcPr>
            <w:tcW w:w="677" w:type="pct"/>
            <w:tcBorders>
              <w:bottom w:val="single" w:sz="4" w:space="0" w:color="auto"/>
            </w:tcBorders>
          </w:tcPr>
          <w:p w14:paraId="757CD2C6" w14:textId="77777777" w:rsidR="00D20532" w:rsidRDefault="002F3604">
            <w:pPr>
              <w:pStyle w:val="TableParagraph"/>
              <w:keepNext/>
              <w:widowControl/>
              <w:kinsoku w:val="0"/>
              <w:overflowPunct w:val="0"/>
              <w:ind w:left="295"/>
              <w:jc w:val="center"/>
              <w:rPr>
                <w:sz w:val="22"/>
                <w:szCs w:val="22"/>
                <w:lang w:val="bg-BG"/>
              </w:rPr>
            </w:pPr>
            <w:r>
              <w:rPr>
                <w:sz w:val="22"/>
                <w:szCs w:val="22"/>
                <w:lang w:val="bg-BG"/>
              </w:rPr>
              <w:t>12,4%</w:t>
            </w:r>
          </w:p>
        </w:tc>
        <w:tc>
          <w:tcPr>
            <w:tcW w:w="617" w:type="pct"/>
            <w:tcBorders>
              <w:bottom w:val="single" w:sz="4" w:space="0" w:color="auto"/>
            </w:tcBorders>
          </w:tcPr>
          <w:p w14:paraId="50AEF7EE" w14:textId="77777777" w:rsidR="00D20532" w:rsidRDefault="002F3604">
            <w:pPr>
              <w:pStyle w:val="TableParagraph"/>
              <w:keepNext/>
              <w:widowControl/>
              <w:kinsoku w:val="0"/>
              <w:overflowPunct w:val="0"/>
              <w:ind w:left="265"/>
              <w:jc w:val="center"/>
              <w:rPr>
                <w:sz w:val="22"/>
                <w:szCs w:val="22"/>
                <w:lang w:val="bg-BG"/>
              </w:rPr>
            </w:pPr>
            <w:r>
              <w:rPr>
                <w:sz w:val="22"/>
                <w:szCs w:val="22"/>
                <w:lang w:val="bg-BG"/>
              </w:rPr>
              <w:t>2,5%</w:t>
            </w:r>
          </w:p>
        </w:tc>
        <w:tc>
          <w:tcPr>
            <w:tcW w:w="586" w:type="pct"/>
            <w:tcBorders>
              <w:bottom w:val="single" w:sz="4" w:space="0" w:color="auto"/>
            </w:tcBorders>
          </w:tcPr>
          <w:p w14:paraId="636A44FE" w14:textId="77777777" w:rsidR="00D20532" w:rsidRDefault="002F3604">
            <w:pPr>
              <w:pStyle w:val="TableParagraph"/>
              <w:keepNext/>
              <w:widowControl/>
              <w:kinsoku w:val="0"/>
              <w:overflowPunct w:val="0"/>
              <w:ind w:left="301"/>
              <w:jc w:val="center"/>
              <w:rPr>
                <w:sz w:val="22"/>
                <w:szCs w:val="22"/>
                <w:lang w:val="bg-BG"/>
              </w:rPr>
            </w:pPr>
            <w:r>
              <w:rPr>
                <w:sz w:val="22"/>
                <w:szCs w:val="22"/>
                <w:lang w:val="bg-BG"/>
              </w:rPr>
              <w:t>20,8%</w:t>
            </w:r>
          </w:p>
        </w:tc>
      </w:tr>
      <w:tr w:rsidR="00D20532" w14:paraId="228648D8" w14:textId="77777777">
        <w:trPr>
          <w:cantSplit/>
          <w:trHeight w:val="20"/>
        </w:trPr>
        <w:tc>
          <w:tcPr>
            <w:tcW w:w="833" w:type="pct"/>
            <w:tcBorders>
              <w:bottom w:val="single" w:sz="4" w:space="0" w:color="auto"/>
            </w:tcBorders>
          </w:tcPr>
          <w:p w14:paraId="4D568905" w14:textId="77777777" w:rsidR="00D20532" w:rsidRDefault="002F3604">
            <w:pPr>
              <w:pStyle w:val="TableParagraph"/>
              <w:keepNext/>
              <w:widowControl/>
              <w:kinsoku w:val="0"/>
              <w:overflowPunct w:val="0"/>
              <w:ind w:left="342"/>
              <w:jc w:val="center"/>
              <w:rPr>
                <w:sz w:val="22"/>
                <w:szCs w:val="22"/>
                <w:lang w:val="bg-BG"/>
              </w:rPr>
            </w:pPr>
            <w:r>
              <w:rPr>
                <w:sz w:val="22"/>
                <w:szCs w:val="22"/>
                <w:lang w:val="bg-BG"/>
              </w:rPr>
              <w:t>12 месеца</w:t>
            </w:r>
          </w:p>
        </w:tc>
        <w:tc>
          <w:tcPr>
            <w:tcW w:w="817" w:type="pct"/>
            <w:tcBorders>
              <w:bottom w:val="single" w:sz="4" w:space="0" w:color="auto"/>
            </w:tcBorders>
          </w:tcPr>
          <w:p w14:paraId="0BD36F98" w14:textId="77777777" w:rsidR="00D20532" w:rsidRDefault="002F3604">
            <w:pPr>
              <w:pStyle w:val="TableParagraph"/>
              <w:keepNext/>
              <w:widowControl/>
              <w:kinsoku w:val="0"/>
              <w:overflowPunct w:val="0"/>
              <w:ind w:left="342"/>
              <w:jc w:val="center"/>
              <w:rPr>
                <w:sz w:val="22"/>
                <w:szCs w:val="22"/>
                <w:lang w:val="bg-BG"/>
              </w:rPr>
            </w:pPr>
            <w:r>
              <w:rPr>
                <w:sz w:val="22"/>
                <w:szCs w:val="22"/>
                <w:lang w:val="bg-BG"/>
              </w:rPr>
              <w:t>неприл.</w:t>
            </w:r>
          </w:p>
        </w:tc>
        <w:tc>
          <w:tcPr>
            <w:tcW w:w="757" w:type="pct"/>
            <w:tcBorders>
              <w:bottom w:val="single" w:sz="4" w:space="0" w:color="auto"/>
            </w:tcBorders>
          </w:tcPr>
          <w:p w14:paraId="496CC77A" w14:textId="77777777" w:rsidR="00D20532" w:rsidRDefault="002F3604">
            <w:pPr>
              <w:pStyle w:val="TableParagraph"/>
              <w:keepNext/>
              <w:widowControl/>
              <w:kinsoku w:val="0"/>
              <w:overflowPunct w:val="0"/>
              <w:ind w:left="342"/>
              <w:jc w:val="center"/>
              <w:rPr>
                <w:sz w:val="22"/>
                <w:szCs w:val="22"/>
                <w:lang w:val="bg-BG"/>
              </w:rPr>
            </w:pPr>
            <w:r>
              <w:rPr>
                <w:sz w:val="22"/>
                <w:szCs w:val="22"/>
                <w:lang w:val="bg-BG"/>
              </w:rPr>
              <w:t>неприл.</w:t>
            </w:r>
          </w:p>
        </w:tc>
        <w:tc>
          <w:tcPr>
            <w:tcW w:w="711" w:type="pct"/>
            <w:tcBorders>
              <w:bottom w:val="single" w:sz="4" w:space="0" w:color="auto"/>
            </w:tcBorders>
          </w:tcPr>
          <w:p w14:paraId="6D2D6211" w14:textId="77777777" w:rsidR="00D20532" w:rsidRDefault="002F3604">
            <w:pPr>
              <w:pStyle w:val="TableParagraph"/>
              <w:keepNext/>
              <w:widowControl/>
              <w:kinsoku w:val="0"/>
              <w:overflowPunct w:val="0"/>
              <w:ind w:left="342"/>
              <w:jc w:val="center"/>
              <w:rPr>
                <w:sz w:val="22"/>
                <w:szCs w:val="22"/>
                <w:lang w:val="bg-BG"/>
              </w:rPr>
            </w:pPr>
            <w:r>
              <w:rPr>
                <w:sz w:val="22"/>
                <w:szCs w:val="22"/>
                <w:lang w:val="bg-BG"/>
              </w:rPr>
              <w:t>неприл.</w:t>
            </w:r>
          </w:p>
        </w:tc>
        <w:tc>
          <w:tcPr>
            <w:tcW w:w="677" w:type="pct"/>
            <w:tcBorders>
              <w:bottom w:val="single" w:sz="4" w:space="0" w:color="auto"/>
            </w:tcBorders>
          </w:tcPr>
          <w:p w14:paraId="011822B6" w14:textId="77777777" w:rsidR="00D20532" w:rsidRDefault="002F3604">
            <w:pPr>
              <w:pStyle w:val="TableParagraph"/>
              <w:keepNext/>
              <w:widowControl/>
              <w:kinsoku w:val="0"/>
              <w:overflowPunct w:val="0"/>
              <w:ind w:left="342"/>
              <w:jc w:val="center"/>
              <w:rPr>
                <w:sz w:val="22"/>
                <w:szCs w:val="22"/>
                <w:lang w:val="bg-BG"/>
              </w:rPr>
            </w:pPr>
            <w:r>
              <w:rPr>
                <w:sz w:val="22"/>
                <w:szCs w:val="22"/>
                <w:lang w:val="bg-BG"/>
              </w:rPr>
              <w:t>неприл.</w:t>
            </w:r>
          </w:p>
        </w:tc>
        <w:tc>
          <w:tcPr>
            <w:tcW w:w="617" w:type="pct"/>
            <w:tcBorders>
              <w:bottom w:val="single" w:sz="4" w:space="0" w:color="auto"/>
            </w:tcBorders>
          </w:tcPr>
          <w:p w14:paraId="15F84F66" w14:textId="77777777" w:rsidR="00D20532" w:rsidRDefault="002F3604">
            <w:pPr>
              <w:pStyle w:val="TableParagraph"/>
              <w:keepNext/>
              <w:widowControl/>
              <w:kinsoku w:val="0"/>
              <w:overflowPunct w:val="0"/>
              <w:ind w:left="265"/>
              <w:jc w:val="center"/>
              <w:rPr>
                <w:sz w:val="22"/>
                <w:szCs w:val="22"/>
                <w:lang w:val="bg-BG"/>
              </w:rPr>
            </w:pPr>
            <w:r>
              <w:rPr>
                <w:sz w:val="22"/>
                <w:szCs w:val="22"/>
                <w:lang w:val="bg-BG"/>
              </w:rPr>
              <w:t>4,5%</w:t>
            </w:r>
          </w:p>
        </w:tc>
        <w:tc>
          <w:tcPr>
            <w:tcW w:w="586" w:type="pct"/>
            <w:tcBorders>
              <w:bottom w:val="single" w:sz="4" w:space="0" w:color="auto"/>
            </w:tcBorders>
          </w:tcPr>
          <w:p w14:paraId="720AC722" w14:textId="77777777" w:rsidR="00D20532" w:rsidRDefault="002F3604">
            <w:pPr>
              <w:pStyle w:val="TableParagraph"/>
              <w:keepNext/>
              <w:widowControl/>
              <w:kinsoku w:val="0"/>
              <w:overflowPunct w:val="0"/>
              <w:ind w:left="301"/>
              <w:jc w:val="center"/>
              <w:rPr>
                <w:sz w:val="22"/>
                <w:szCs w:val="22"/>
                <w:lang w:val="bg-BG"/>
              </w:rPr>
            </w:pPr>
            <w:r>
              <w:rPr>
                <w:sz w:val="22"/>
                <w:szCs w:val="22"/>
                <w:lang w:val="bg-BG"/>
              </w:rPr>
              <w:t>23,2%</w:t>
            </w:r>
          </w:p>
        </w:tc>
      </w:tr>
      <w:tr w:rsidR="00D20532" w:rsidRPr="00FE5F7B" w14:paraId="74EF7E5F" w14:textId="77777777">
        <w:trPr>
          <w:cantSplit/>
          <w:trHeight w:val="20"/>
        </w:trPr>
        <w:tc>
          <w:tcPr>
            <w:tcW w:w="5000" w:type="pct"/>
            <w:gridSpan w:val="7"/>
            <w:tcBorders>
              <w:top w:val="single" w:sz="4" w:space="0" w:color="auto"/>
              <w:left w:val="nil"/>
              <w:bottom w:val="nil"/>
              <w:right w:val="nil"/>
            </w:tcBorders>
          </w:tcPr>
          <w:p w14:paraId="14A54E7A" w14:textId="77777777" w:rsidR="00D20532" w:rsidRDefault="002F3604">
            <w:pPr>
              <w:pStyle w:val="TableParagraph"/>
              <w:keepNext/>
              <w:widowControl/>
              <w:kinsoku w:val="0"/>
              <w:overflowPunct w:val="0"/>
              <w:rPr>
                <w:sz w:val="22"/>
                <w:szCs w:val="22"/>
                <w:lang w:val="bg-BG"/>
              </w:rPr>
            </w:pPr>
            <w:bookmarkStart w:id="82" w:name="_Hlk531000505"/>
            <w:r>
              <w:rPr>
                <w:sz w:val="22"/>
                <w:szCs w:val="22"/>
                <w:vertAlign w:val="superscript"/>
                <w:lang w:val="bg-BG"/>
              </w:rPr>
              <w:t xml:space="preserve">a </w:t>
            </w:r>
            <w:r>
              <w:rPr>
                <w:sz w:val="22"/>
                <w:szCs w:val="22"/>
                <w:lang w:val="bg-BG"/>
              </w:rPr>
              <w:t>Проучване I на РА на 24 седмица, проучване II на РА на 26 седмица и проучване III на РА на 24 и 52 седмици</w:t>
            </w:r>
          </w:p>
          <w:p w14:paraId="24C06727" w14:textId="77777777" w:rsidR="00D20532" w:rsidRDefault="002F3604">
            <w:pPr>
              <w:pStyle w:val="TableParagraph"/>
              <w:keepNext/>
              <w:widowControl/>
              <w:kinsoku w:val="0"/>
              <w:overflowPunct w:val="0"/>
              <w:rPr>
                <w:sz w:val="22"/>
                <w:szCs w:val="22"/>
                <w:lang w:val="bg-BG"/>
              </w:rPr>
            </w:pPr>
            <w:r>
              <w:rPr>
                <w:sz w:val="22"/>
                <w:szCs w:val="22"/>
                <w:vertAlign w:val="superscript"/>
                <w:lang w:val="bg-BG"/>
              </w:rPr>
              <w:t xml:space="preserve">б </w:t>
            </w:r>
            <w:r>
              <w:rPr>
                <w:sz w:val="22"/>
                <w:szCs w:val="22"/>
                <w:lang w:val="bg-BG"/>
              </w:rPr>
              <w:t>40 mg адалимумаб, прилагани през седмица</w:t>
            </w:r>
          </w:p>
          <w:p w14:paraId="04420BED" w14:textId="77777777" w:rsidR="00D20532" w:rsidRDefault="002F3604">
            <w:pPr>
              <w:pStyle w:val="TableParagraph"/>
              <w:keepNext/>
              <w:widowControl/>
              <w:kinsoku w:val="0"/>
              <w:overflowPunct w:val="0"/>
              <w:rPr>
                <w:sz w:val="22"/>
                <w:szCs w:val="22"/>
                <w:lang w:val="bg-BG"/>
              </w:rPr>
            </w:pPr>
            <w:r>
              <w:rPr>
                <w:sz w:val="22"/>
                <w:szCs w:val="22"/>
                <w:vertAlign w:val="superscript"/>
                <w:lang w:val="bg-BG"/>
              </w:rPr>
              <w:t xml:space="preserve">в </w:t>
            </w:r>
            <w:r>
              <w:rPr>
                <w:sz w:val="22"/>
                <w:szCs w:val="22"/>
                <w:lang w:val="bg-BG"/>
              </w:rPr>
              <w:t>MTX= метотрексат</w:t>
            </w:r>
          </w:p>
          <w:p w14:paraId="74D044E2" w14:textId="77777777" w:rsidR="00D20532" w:rsidRDefault="002F3604">
            <w:pPr>
              <w:pStyle w:val="TableParagraph"/>
              <w:keepNext/>
              <w:widowControl/>
              <w:kinsoku w:val="0"/>
              <w:overflowPunct w:val="0"/>
              <w:rPr>
                <w:sz w:val="22"/>
                <w:szCs w:val="22"/>
                <w:lang w:val="bg-BG"/>
              </w:rPr>
            </w:pPr>
            <w:r>
              <w:rPr>
                <w:sz w:val="22"/>
                <w:szCs w:val="22"/>
                <w:vertAlign w:val="superscript"/>
                <w:lang w:val="bg-BG"/>
              </w:rPr>
              <w:t>**</w:t>
            </w:r>
            <w:r>
              <w:rPr>
                <w:sz w:val="22"/>
                <w:szCs w:val="22"/>
                <w:lang w:val="bg-BG"/>
              </w:rPr>
              <w:t xml:space="preserve">р &lt; 0,01, адалимумаб </w:t>
            </w:r>
            <w:r>
              <w:rPr>
                <w:iCs/>
                <w:sz w:val="22"/>
                <w:szCs w:val="22"/>
                <w:lang w:val="bg-BG"/>
              </w:rPr>
              <w:t>спрямо</w:t>
            </w:r>
            <w:r>
              <w:rPr>
                <w:i/>
                <w:iCs/>
                <w:sz w:val="22"/>
                <w:szCs w:val="22"/>
                <w:lang w:val="bg-BG"/>
              </w:rPr>
              <w:t xml:space="preserve"> </w:t>
            </w:r>
            <w:r>
              <w:rPr>
                <w:sz w:val="22"/>
                <w:szCs w:val="22"/>
                <w:lang w:val="bg-BG"/>
              </w:rPr>
              <w:t>плацебо</w:t>
            </w:r>
            <w:bookmarkEnd w:id="82"/>
          </w:p>
        </w:tc>
      </w:tr>
    </w:tbl>
    <w:p w14:paraId="22CFEE7C" w14:textId="77777777" w:rsidR="00D20532" w:rsidRDefault="00D20532">
      <w:pPr>
        <w:widowControl/>
        <w:kinsoku w:val="0"/>
        <w:overflowPunct w:val="0"/>
        <w:rPr>
          <w:sz w:val="22"/>
          <w:szCs w:val="22"/>
          <w:lang w:val="bg-BG"/>
        </w:rPr>
      </w:pPr>
    </w:p>
    <w:p w14:paraId="1DFCDB26" w14:textId="77777777" w:rsidR="00D20532" w:rsidRDefault="002F3604">
      <w:pPr>
        <w:pStyle w:val="BodyText"/>
        <w:widowControl/>
        <w:kinsoku w:val="0"/>
        <w:overflowPunct w:val="0"/>
        <w:ind w:left="0"/>
        <w:rPr>
          <w:lang w:val="bg-BG"/>
        </w:rPr>
      </w:pPr>
      <w:r>
        <w:rPr>
          <w:lang w:val="bg-BG"/>
        </w:rPr>
        <w:t>В проучвания I-IV на РА, всички индивидуални компоненти на критериите на отговора по ACR (брой на напрегнатите и оточни стави, оценка на лекаря и пациента за активността на заболяването и болката, резултати за индекса на инвалидизация (от Въпросника за оценка на здравето, Health Assessment Questionnaire, HAQ) и стойности на С-реактивния протеин (в mg/dl)) са били подобрени на седмици 24 или 26, в сравнение с плацебо. В проучване III на РА тези подобрения са се задържали до 52 седмица.</w:t>
      </w:r>
    </w:p>
    <w:p w14:paraId="086FFAF4" w14:textId="77777777" w:rsidR="00D20532" w:rsidRDefault="00D20532">
      <w:pPr>
        <w:pStyle w:val="BodyText"/>
        <w:widowControl/>
        <w:kinsoku w:val="0"/>
        <w:overflowPunct w:val="0"/>
        <w:ind w:left="0"/>
        <w:rPr>
          <w:lang w:val="bg-BG"/>
        </w:rPr>
      </w:pPr>
    </w:p>
    <w:p w14:paraId="4AFB1451" w14:textId="77777777" w:rsidR="00D20532" w:rsidRDefault="002F3604">
      <w:pPr>
        <w:pStyle w:val="BodyText"/>
        <w:widowControl/>
        <w:kinsoku w:val="0"/>
        <w:overflowPunct w:val="0"/>
        <w:ind w:left="0"/>
        <w:rPr>
          <w:lang w:val="bg-BG"/>
        </w:rPr>
      </w:pPr>
      <w:r>
        <w:rPr>
          <w:lang w:val="bg-BG"/>
        </w:rPr>
        <w:t>Във фаза ІІІ на открито разширение на проучване за РА, степента на отговора по АCR се е задържала при повечето пациенти, които са проследени в продължение на до 10 години. От 207 пациенти, които са били рандомизирани на адалимумаб 40 mg през седмица, 114 пациенти продължават на адалимумаб 40 mg всяка втора седмица в продължение на 5 години. Сред тях 86 пациенти (75,4%) са имали отговор 20 по ACR, 72 пациенти (63,2%) са имали отговор 50 по ACR и 41 пациенти (36%) са имали отговор 70 по ACR. От 207 пациенти, 81 пациенти продължават на адалимумаб 40 mg всяка втора седмица в продължение на 10 години. Сред тях 64 пациенти (79,0%) са имали отговор 20 по ACR, 56 пациенти (69,1%) са имали отговор 50 по ACR и 43 пациенти (53,1%) са имали отговор 70 по ACR.</w:t>
      </w:r>
    </w:p>
    <w:p w14:paraId="1D4751AD" w14:textId="77777777" w:rsidR="00D20532" w:rsidRDefault="00D20532">
      <w:pPr>
        <w:widowControl/>
        <w:kinsoku w:val="0"/>
        <w:overflowPunct w:val="0"/>
        <w:rPr>
          <w:sz w:val="22"/>
          <w:szCs w:val="22"/>
          <w:lang w:val="bg-BG"/>
        </w:rPr>
      </w:pPr>
    </w:p>
    <w:p w14:paraId="5415230D" w14:textId="77777777" w:rsidR="00D20532" w:rsidRDefault="002F3604">
      <w:pPr>
        <w:pStyle w:val="BodyText"/>
        <w:widowControl/>
        <w:kinsoku w:val="0"/>
        <w:overflowPunct w:val="0"/>
        <w:ind w:left="0"/>
        <w:rPr>
          <w:lang w:val="bg-BG"/>
        </w:rPr>
      </w:pPr>
      <w:r>
        <w:rPr>
          <w:lang w:val="bg-BG"/>
        </w:rPr>
        <w:t>В проучване IV на РА, отговор 20 по АCR на пациентите, лекувани с адалимумаб плюс стандартна терапия е бил статистически значимо по-добър, отколкото при пациентите, лекувани с плацебо плюс стандартна терапия (р &lt; 0,001).</w:t>
      </w:r>
    </w:p>
    <w:p w14:paraId="49EE9552" w14:textId="77777777" w:rsidR="00D20532" w:rsidRDefault="00D20532">
      <w:pPr>
        <w:widowControl/>
        <w:kinsoku w:val="0"/>
        <w:overflowPunct w:val="0"/>
        <w:rPr>
          <w:sz w:val="22"/>
          <w:szCs w:val="22"/>
          <w:lang w:val="bg-BG"/>
        </w:rPr>
      </w:pPr>
    </w:p>
    <w:p w14:paraId="60E33E55" w14:textId="77777777" w:rsidR="00D20532" w:rsidRDefault="002F3604">
      <w:pPr>
        <w:pStyle w:val="BodyText"/>
        <w:widowControl/>
        <w:kinsoku w:val="0"/>
        <w:overflowPunct w:val="0"/>
        <w:ind w:left="0"/>
        <w:rPr>
          <w:lang w:val="bg-BG"/>
        </w:rPr>
      </w:pPr>
      <w:r>
        <w:rPr>
          <w:lang w:val="bg-BG"/>
        </w:rPr>
        <w:t>В проучвания I-IV на РА, лекуваните с адалимумаб пациенти са достигали статистически значими 20 и 50 отговори по АCR, в сравнение с плацебо, още през първите една до две седмици след започване на лечението.</w:t>
      </w:r>
    </w:p>
    <w:p w14:paraId="08DB3107" w14:textId="77777777" w:rsidR="00D20532" w:rsidRDefault="00D20532">
      <w:pPr>
        <w:widowControl/>
        <w:kinsoku w:val="0"/>
        <w:overflowPunct w:val="0"/>
        <w:rPr>
          <w:sz w:val="22"/>
          <w:szCs w:val="22"/>
          <w:lang w:val="bg-BG"/>
        </w:rPr>
      </w:pPr>
    </w:p>
    <w:p w14:paraId="5BF48D78" w14:textId="77777777" w:rsidR="00D20532" w:rsidRDefault="002F3604">
      <w:pPr>
        <w:pStyle w:val="BodyText"/>
        <w:widowControl/>
        <w:kinsoku w:val="0"/>
        <w:overflowPunct w:val="0"/>
        <w:ind w:left="0"/>
        <w:rPr>
          <w:lang w:val="bg-BG"/>
        </w:rPr>
      </w:pPr>
      <w:r>
        <w:rPr>
          <w:lang w:val="bg-BG"/>
        </w:rPr>
        <w:t>В проучване V на РА при пациенти с ранен ревматоиден артрит, нелекувани с метотрексат, комбинираната терапия с адалимумаб и метотрексат е довела до по-бързи и значимо по-големи отговори по АCR, отколкото монотерапията с метотрексат и монотерапията с адалимумаб на седмица 52, като отговорите са били запазени на седмица 104 (вж. Таблица 9).</w:t>
      </w:r>
    </w:p>
    <w:p w14:paraId="4FE409B6" w14:textId="77777777" w:rsidR="00D20532" w:rsidRDefault="00D20532">
      <w:pPr>
        <w:widowControl/>
        <w:kinsoku w:val="0"/>
        <w:overflowPunct w:val="0"/>
        <w:rPr>
          <w:sz w:val="22"/>
          <w:szCs w:val="22"/>
          <w:lang w:val="bg-BG"/>
        </w:rPr>
      </w:pPr>
    </w:p>
    <w:p w14:paraId="7A557224" w14:textId="77777777" w:rsidR="00D20532" w:rsidRDefault="002F3604" w:rsidP="00C51C7C">
      <w:pPr>
        <w:keepNext/>
        <w:keepLines/>
        <w:widowControl/>
        <w:kinsoku w:val="0"/>
        <w:overflowPunct w:val="0"/>
        <w:rPr>
          <w:b/>
          <w:sz w:val="22"/>
          <w:szCs w:val="22"/>
          <w:lang w:val="bg-BG"/>
        </w:rPr>
      </w:pPr>
      <w:r>
        <w:rPr>
          <w:b/>
          <w:sz w:val="22"/>
          <w:szCs w:val="22"/>
          <w:lang w:val="bg-BG"/>
        </w:rPr>
        <w:t xml:space="preserve">Таблица 9. </w:t>
      </w:r>
      <w:r>
        <w:rPr>
          <w:b/>
          <w:bCs/>
          <w:sz w:val="22"/>
          <w:szCs w:val="22"/>
          <w:lang w:val="bg-BG"/>
        </w:rPr>
        <w:t>Отговори по АCR в проучване V на РА (процент пациенти)</w:t>
      </w:r>
    </w:p>
    <w:p w14:paraId="3B08C5EA" w14:textId="77777777" w:rsidR="00D20532" w:rsidRDefault="00D20532">
      <w:pPr>
        <w:keepNext/>
        <w:keepLines/>
        <w:widowControl/>
        <w:kinsoku w:val="0"/>
        <w:overflowPunct w:val="0"/>
        <w:rPr>
          <w:sz w:val="22"/>
          <w:szCs w:val="22"/>
          <w:lang w:val="bg-BG"/>
        </w:rPr>
        <w:pPrChange w:id="83" w:author="Author">
          <w:pPr>
            <w:keepNext/>
            <w:widowControl/>
            <w:kinsoku w:val="0"/>
            <w:overflowPunct w:val="0"/>
          </w:pPr>
        </w:pPrChange>
      </w:pPr>
    </w:p>
    <w:tbl>
      <w:tblPr>
        <w:tblW w:w="5000" w:type="pct"/>
        <w:tblCellMar>
          <w:left w:w="0" w:type="dxa"/>
          <w:right w:w="0" w:type="dxa"/>
        </w:tblCellMar>
        <w:tblLook w:val="04A0" w:firstRow="1" w:lastRow="0" w:firstColumn="1" w:lastColumn="0" w:noHBand="0" w:noVBand="1"/>
      </w:tblPr>
      <w:tblGrid>
        <w:gridCol w:w="1400"/>
        <w:gridCol w:w="956"/>
        <w:gridCol w:w="1395"/>
        <w:gridCol w:w="1987"/>
        <w:gridCol w:w="1109"/>
        <w:gridCol w:w="1103"/>
        <w:gridCol w:w="1111"/>
      </w:tblGrid>
      <w:tr w:rsidR="00D20532" w14:paraId="54498F34" w14:textId="77777777">
        <w:trPr>
          <w:cantSplit/>
          <w:trHeight w:val="20"/>
        </w:trPr>
        <w:tc>
          <w:tcPr>
            <w:tcW w:w="819" w:type="pct"/>
            <w:tcBorders>
              <w:top w:val="single" w:sz="4" w:space="0" w:color="000000"/>
              <w:left w:val="single" w:sz="4" w:space="0" w:color="000000"/>
              <w:bottom w:val="single" w:sz="4" w:space="0" w:color="000000"/>
              <w:right w:val="single" w:sz="4" w:space="0" w:color="000000"/>
            </w:tcBorders>
          </w:tcPr>
          <w:p w14:paraId="5A9D7F24" w14:textId="77777777" w:rsidR="00D20532" w:rsidRDefault="002F3604">
            <w:pPr>
              <w:pStyle w:val="TableParagraph"/>
              <w:keepNext/>
              <w:keepLines/>
              <w:widowControl/>
              <w:kinsoku w:val="0"/>
              <w:overflowPunct w:val="0"/>
              <w:ind w:left="102"/>
              <w:rPr>
                <w:sz w:val="22"/>
                <w:szCs w:val="22"/>
                <w:lang w:val="bg-BG"/>
              </w:rPr>
              <w:pPrChange w:id="84" w:author="Author">
                <w:pPr>
                  <w:pStyle w:val="TableParagraph"/>
                  <w:keepNext/>
                  <w:widowControl/>
                  <w:kinsoku w:val="0"/>
                  <w:overflowPunct w:val="0"/>
                  <w:ind w:left="102"/>
                </w:pPr>
              </w:pPrChange>
            </w:pPr>
            <w:r>
              <w:rPr>
                <w:b/>
                <w:bCs/>
                <w:sz w:val="22"/>
                <w:szCs w:val="22"/>
                <w:lang w:val="bg-BG"/>
              </w:rPr>
              <w:t>Отговор</w:t>
            </w:r>
          </w:p>
        </w:tc>
        <w:tc>
          <w:tcPr>
            <w:tcW w:w="574" w:type="pct"/>
            <w:tcBorders>
              <w:top w:val="single" w:sz="4" w:space="0" w:color="000000"/>
              <w:left w:val="single" w:sz="4" w:space="0" w:color="000000"/>
              <w:bottom w:val="single" w:sz="4" w:space="0" w:color="000000"/>
              <w:right w:val="single" w:sz="4" w:space="0" w:color="000000"/>
            </w:tcBorders>
          </w:tcPr>
          <w:p w14:paraId="67237FD0" w14:textId="77777777" w:rsidR="00D20532" w:rsidRDefault="002F3604">
            <w:pPr>
              <w:pStyle w:val="TableParagraph"/>
              <w:keepNext/>
              <w:keepLines/>
              <w:widowControl/>
              <w:kinsoku w:val="0"/>
              <w:overflowPunct w:val="0"/>
              <w:ind w:left="186" w:firstLine="33"/>
              <w:jc w:val="center"/>
              <w:rPr>
                <w:sz w:val="22"/>
                <w:szCs w:val="22"/>
                <w:lang w:val="bg-BG"/>
              </w:rPr>
              <w:pPrChange w:id="85" w:author="Author">
                <w:pPr>
                  <w:pStyle w:val="TableParagraph"/>
                  <w:keepNext/>
                  <w:widowControl/>
                  <w:kinsoku w:val="0"/>
                  <w:overflowPunct w:val="0"/>
                  <w:ind w:left="186" w:firstLine="33"/>
                  <w:jc w:val="center"/>
                </w:pPr>
              </w:pPrChange>
            </w:pPr>
            <w:r>
              <w:rPr>
                <w:b/>
                <w:bCs/>
                <w:sz w:val="22"/>
                <w:szCs w:val="22"/>
                <w:lang w:val="bg-BG"/>
              </w:rPr>
              <w:t>МТХ n = 257</w:t>
            </w:r>
          </w:p>
        </w:tc>
        <w:tc>
          <w:tcPr>
            <w:tcW w:w="816" w:type="pct"/>
            <w:tcBorders>
              <w:top w:val="single" w:sz="4" w:space="0" w:color="000000"/>
              <w:left w:val="single" w:sz="4" w:space="0" w:color="000000"/>
              <w:bottom w:val="single" w:sz="4" w:space="0" w:color="000000"/>
              <w:right w:val="single" w:sz="4" w:space="0" w:color="000000"/>
            </w:tcBorders>
          </w:tcPr>
          <w:p w14:paraId="57EB3271" w14:textId="77777777" w:rsidR="00D20532" w:rsidRDefault="002F3604">
            <w:pPr>
              <w:pStyle w:val="TableParagraph"/>
              <w:keepNext/>
              <w:keepLines/>
              <w:widowControl/>
              <w:kinsoku w:val="0"/>
              <w:overflowPunct w:val="0"/>
              <w:ind w:left="221" w:hanging="221"/>
              <w:jc w:val="center"/>
              <w:rPr>
                <w:b/>
                <w:bCs/>
                <w:sz w:val="22"/>
                <w:szCs w:val="22"/>
                <w:lang w:val="bg-BG"/>
              </w:rPr>
              <w:pPrChange w:id="86" w:author="Author">
                <w:pPr>
                  <w:pStyle w:val="TableParagraph"/>
                  <w:keepNext/>
                  <w:widowControl/>
                  <w:kinsoku w:val="0"/>
                  <w:overflowPunct w:val="0"/>
                  <w:ind w:left="221" w:hanging="221"/>
                  <w:jc w:val="center"/>
                </w:pPr>
              </w:pPrChange>
            </w:pPr>
            <w:r>
              <w:rPr>
                <w:b/>
                <w:bCs/>
                <w:sz w:val="22"/>
                <w:szCs w:val="22"/>
                <w:lang w:val="bg-BG"/>
              </w:rPr>
              <w:t>Адалимумаб</w:t>
            </w:r>
          </w:p>
          <w:p w14:paraId="74FAF7C2" w14:textId="77777777" w:rsidR="00D20532" w:rsidRDefault="002F3604">
            <w:pPr>
              <w:pStyle w:val="TableParagraph"/>
              <w:keepNext/>
              <w:keepLines/>
              <w:widowControl/>
              <w:kinsoku w:val="0"/>
              <w:overflowPunct w:val="0"/>
              <w:ind w:left="243" w:hanging="79"/>
              <w:jc w:val="center"/>
              <w:rPr>
                <w:sz w:val="22"/>
                <w:szCs w:val="22"/>
                <w:lang w:val="bg-BG"/>
              </w:rPr>
              <w:pPrChange w:id="87" w:author="Author">
                <w:pPr>
                  <w:pStyle w:val="TableParagraph"/>
                  <w:keepNext/>
                  <w:widowControl/>
                  <w:kinsoku w:val="0"/>
                  <w:overflowPunct w:val="0"/>
                  <w:ind w:left="243" w:hanging="79"/>
                  <w:jc w:val="center"/>
                </w:pPr>
              </w:pPrChange>
            </w:pPr>
            <w:r>
              <w:rPr>
                <w:b/>
                <w:bCs/>
                <w:sz w:val="22"/>
                <w:szCs w:val="22"/>
                <w:lang w:val="bg-BG"/>
              </w:rPr>
              <w:t>n = 274</w:t>
            </w:r>
          </w:p>
        </w:tc>
        <w:tc>
          <w:tcPr>
            <w:tcW w:w="878" w:type="pct"/>
            <w:tcBorders>
              <w:top w:val="single" w:sz="4" w:space="0" w:color="000000"/>
              <w:left w:val="single" w:sz="4" w:space="0" w:color="000000"/>
              <w:bottom w:val="single" w:sz="4" w:space="0" w:color="000000"/>
              <w:right w:val="single" w:sz="4" w:space="0" w:color="000000"/>
            </w:tcBorders>
          </w:tcPr>
          <w:p w14:paraId="5AFFBE18" w14:textId="77777777" w:rsidR="00D20532" w:rsidRDefault="002F3604">
            <w:pPr>
              <w:pStyle w:val="TableParagraph"/>
              <w:keepNext/>
              <w:keepLines/>
              <w:widowControl/>
              <w:kinsoku w:val="0"/>
              <w:overflowPunct w:val="0"/>
              <w:ind w:left="514" w:hanging="372"/>
              <w:jc w:val="center"/>
              <w:rPr>
                <w:sz w:val="22"/>
                <w:szCs w:val="22"/>
                <w:lang w:val="bg-BG"/>
              </w:rPr>
              <w:pPrChange w:id="88" w:author="Author">
                <w:pPr>
                  <w:pStyle w:val="TableParagraph"/>
                  <w:keepNext/>
                  <w:widowControl/>
                  <w:kinsoku w:val="0"/>
                  <w:overflowPunct w:val="0"/>
                  <w:ind w:left="514" w:hanging="372"/>
                  <w:jc w:val="center"/>
                </w:pPr>
              </w:pPrChange>
            </w:pPr>
            <w:r>
              <w:rPr>
                <w:b/>
                <w:bCs/>
                <w:sz w:val="22"/>
                <w:szCs w:val="22"/>
                <w:lang w:val="bg-BG"/>
              </w:rPr>
              <w:t>Адалимумаб/MTX n = 268</w:t>
            </w:r>
          </w:p>
        </w:tc>
        <w:tc>
          <w:tcPr>
            <w:tcW w:w="658" w:type="pct"/>
            <w:tcBorders>
              <w:top w:val="single" w:sz="4" w:space="0" w:color="000000"/>
              <w:left w:val="single" w:sz="4" w:space="0" w:color="000000"/>
              <w:bottom w:val="single" w:sz="4" w:space="0" w:color="000000"/>
              <w:right w:val="single" w:sz="4" w:space="0" w:color="000000"/>
            </w:tcBorders>
          </w:tcPr>
          <w:p w14:paraId="202C78DC" w14:textId="77777777" w:rsidR="00D20532" w:rsidRDefault="002F3604">
            <w:pPr>
              <w:pStyle w:val="TableParagraph"/>
              <w:keepNext/>
              <w:keepLines/>
              <w:widowControl/>
              <w:kinsoku w:val="0"/>
              <w:overflowPunct w:val="0"/>
              <w:ind w:left="143"/>
              <w:jc w:val="center"/>
              <w:rPr>
                <w:sz w:val="22"/>
                <w:szCs w:val="22"/>
                <w:lang w:val="bg-BG"/>
              </w:rPr>
              <w:pPrChange w:id="89" w:author="Author">
                <w:pPr>
                  <w:pStyle w:val="TableParagraph"/>
                  <w:keepNext/>
                  <w:widowControl/>
                  <w:kinsoku w:val="0"/>
                  <w:overflowPunct w:val="0"/>
                  <w:ind w:left="143"/>
                  <w:jc w:val="center"/>
                </w:pPr>
              </w:pPrChange>
            </w:pPr>
            <w:r>
              <w:rPr>
                <w:b/>
                <w:bCs/>
                <w:sz w:val="22"/>
                <w:szCs w:val="22"/>
                <w:lang w:val="bg-BG"/>
              </w:rPr>
              <w:t>p-стойност</w:t>
            </w:r>
            <w:r>
              <w:rPr>
                <w:b/>
                <w:bCs/>
                <w:sz w:val="22"/>
                <w:szCs w:val="22"/>
                <w:vertAlign w:val="superscript"/>
                <w:lang w:val="bg-BG"/>
              </w:rPr>
              <w:t>a</w:t>
            </w:r>
          </w:p>
        </w:tc>
        <w:tc>
          <w:tcPr>
            <w:tcW w:w="644" w:type="pct"/>
            <w:tcBorders>
              <w:top w:val="single" w:sz="4" w:space="0" w:color="000000"/>
              <w:left w:val="single" w:sz="4" w:space="0" w:color="000000"/>
              <w:bottom w:val="single" w:sz="4" w:space="0" w:color="000000"/>
              <w:right w:val="single" w:sz="4" w:space="0" w:color="000000"/>
            </w:tcBorders>
          </w:tcPr>
          <w:p w14:paraId="6525571A" w14:textId="77777777" w:rsidR="00D20532" w:rsidRDefault="002F3604">
            <w:pPr>
              <w:pStyle w:val="TableParagraph"/>
              <w:keepNext/>
              <w:keepLines/>
              <w:widowControl/>
              <w:kinsoku w:val="0"/>
              <w:overflowPunct w:val="0"/>
              <w:ind w:left="138"/>
              <w:jc w:val="center"/>
              <w:rPr>
                <w:sz w:val="22"/>
                <w:szCs w:val="22"/>
                <w:lang w:val="bg-BG"/>
              </w:rPr>
              <w:pPrChange w:id="90" w:author="Author">
                <w:pPr>
                  <w:pStyle w:val="TableParagraph"/>
                  <w:keepNext/>
                  <w:widowControl/>
                  <w:kinsoku w:val="0"/>
                  <w:overflowPunct w:val="0"/>
                  <w:ind w:left="138"/>
                  <w:jc w:val="center"/>
                </w:pPr>
              </w:pPrChange>
            </w:pPr>
            <w:r>
              <w:rPr>
                <w:b/>
                <w:bCs/>
                <w:sz w:val="22"/>
                <w:szCs w:val="22"/>
                <w:lang w:val="bg-BG"/>
              </w:rPr>
              <w:t>p-стойност</w:t>
            </w:r>
            <w:r>
              <w:rPr>
                <w:b/>
                <w:bCs/>
                <w:sz w:val="22"/>
                <w:szCs w:val="22"/>
                <w:vertAlign w:val="superscript"/>
                <w:lang w:val="bg-BG"/>
              </w:rPr>
              <w:t>б</w:t>
            </w:r>
          </w:p>
        </w:tc>
        <w:tc>
          <w:tcPr>
            <w:tcW w:w="612" w:type="pct"/>
            <w:tcBorders>
              <w:top w:val="single" w:sz="4" w:space="0" w:color="000000"/>
              <w:left w:val="single" w:sz="4" w:space="0" w:color="000000"/>
              <w:bottom w:val="single" w:sz="4" w:space="0" w:color="000000"/>
              <w:right w:val="single" w:sz="4" w:space="0" w:color="000000"/>
            </w:tcBorders>
          </w:tcPr>
          <w:p w14:paraId="648B6FB6" w14:textId="77777777" w:rsidR="00D20532" w:rsidRDefault="002F3604">
            <w:pPr>
              <w:pStyle w:val="TableParagraph"/>
              <w:keepNext/>
              <w:keepLines/>
              <w:widowControl/>
              <w:kinsoku w:val="0"/>
              <w:overflowPunct w:val="0"/>
              <w:ind w:left="140"/>
              <w:jc w:val="center"/>
              <w:rPr>
                <w:sz w:val="22"/>
                <w:szCs w:val="22"/>
                <w:lang w:val="bg-BG"/>
              </w:rPr>
              <w:pPrChange w:id="91" w:author="Author">
                <w:pPr>
                  <w:pStyle w:val="TableParagraph"/>
                  <w:keepNext/>
                  <w:widowControl/>
                  <w:kinsoku w:val="0"/>
                  <w:overflowPunct w:val="0"/>
                  <w:ind w:left="140"/>
                  <w:jc w:val="center"/>
                </w:pPr>
              </w:pPrChange>
            </w:pPr>
            <w:r>
              <w:rPr>
                <w:b/>
                <w:bCs/>
                <w:sz w:val="22"/>
                <w:szCs w:val="22"/>
                <w:lang w:val="bg-BG"/>
              </w:rPr>
              <w:t>p-стойност</w:t>
            </w:r>
            <w:r>
              <w:rPr>
                <w:b/>
                <w:bCs/>
                <w:sz w:val="22"/>
                <w:szCs w:val="22"/>
                <w:vertAlign w:val="superscript"/>
                <w:lang w:val="bg-BG"/>
              </w:rPr>
              <w:t>в</w:t>
            </w:r>
          </w:p>
        </w:tc>
      </w:tr>
      <w:tr w:rsidR="00D20532" w14:paraId="30DBA105" w14:textId="77777777">
        <w:trPr>
          <w:cantSplit/>
          <w:trHeight w:val="20"/>
        </w:trPr>
        <w:tc>
          <w:tcPr>
            <w:tcW w:w="5000" w:type="pct"/>
            <w:gridSpan w:val="7"/>
            <w:tcBorders>
              <w:top w:val="single" w:sz="4" w:space="0" w:color="000000"/>
              <w:left w:val="single" w:sz="4" w:space="0" w:color="000000"/>
              <w:bottom w:val="single" w:sz="4" w:space="0" w:color="000000"/>
              <w:right w:val="single" w:sz="4" w:space="0" w:color="000000"/>
            </w:tcBorders>
          </w:tcPr>
          <w:p w14:paraId="2507A1EC" w14:textId="77777777" w:rsidR="00D20532" w:rsidRDefault="002F3604">
            <w:pPr>
              <w:keepNext/>
              <w:keepLines/>
              <w:widowControl/>
              <w:ind w:left="113"/>
              <w:rPr>
                <w:sz w:val="22"/>
                <w:szCs w:val="22"/>
                <w:lang w:val="bg-BG"/>
              </w:rPr>
              <w:pPrChange w:id="92" w:author="Author">
                <w:pPr>
                  <w:widowControl/>
                  <w:ind w:left="113"/>
                </w:pPr>
              </w:pPrChange>
            </w:pPr>
            <w:r>
              <w:rPr>
                <w:sz w:val="22"/>
                <w:szCs w:val="22"/>
                <w:lang w:val="bg-BG"/>
              </w:rPr>
              <w:t>АCR 20</w:t>
            </w:r>
          </w:p>
        </w:tc>
      </w:tr>
      <w:tr w:rsidR="00D20532" w14:paraId="45F813B7" w14:textId="77777777">
        <w:trPr>
          <w:cantSplit/>
          <w:trHeight w:val="20"/>
        </w:trPr>
        <w:tc>
          <w:tcPr>
            <w:tcW w:w="819" w:type="pct"/>
            <w:tcBorders>
              <w:top w:val="single" w:sz="4" w:space="0" w:color="000000"/>
              <w:left w:val="single" w:sz="4" w:space="0" w:color="000000"/>
              <w:bottom w:val="single" w:sz="4" w:space="0" w:color="000000"/>
              <w:right w:val="single" w:sz="4" w:space="0" w:color="000000"/>
            </w:tcBorders>
          </w:tcPr>
          <w:p w14:paraId="74BCFED3" w14:textId="77777777" w:rsidR="00D20532" w:rsidRDefault="002F3604">
            <w:pPr>
              <w:pStyle w:val="TableParagraph"/>
              <w:widowControl/>
              <w:kinsoku w:val="0"/>
              <w:overflowPunct w:val="0"/>
              <w:ind w:left="200"/>
              <w:jc w:val="center"/>
              <w:rPr>
                <w:sz w:val="22"/>
                <w:szCs w:val="22"/>
                <w:lang w:val="bg-BG"/>
              </w:rPr>
            </w:pPr>
            <w:r>
              <w:rPr>
                <w:sz w:val="22"/>
                <w:szCs w:val="22"/>
                <w:lang w:val="bg-BG"/>
              </w:rPr>
              <w:t>52 седмица</w:t>
            </w:r>
          </w:p>
        </w:tc>
        <w:tc>
          <w:tcPr>
            <w:tcW w:w="574" w:type="pct"/>
            <w:tcBorders>
              <w:top w:val="single" w:sz="4" w:space="0" w:color="000000"/>
              <w:left w:val="single" w:sz="4" w:space="0" w:color="000000"/>
              <w:bottom w:val="single" w:sz="4" w:space="0" w:color="000000"/>
              <w:right w:val="single" w:sz="4" w:space="0" w:color="000000"/>
            </w:tcBorders>
          </w:tcPr>
          <w:p w14:paraId="1188E5D5" w14:textId="77777777" w:rsidR="00D20532" w:rsidRDefault="002F3604">
            <w:pPr>
              <w:pStyle w:val="TableParagraph"/>
              <w:widowControl/>
              <w:kinsoku w:val="0"/>
              <w:overflowPunct w:val="0"/>
              <w:ind w:left="191"/>
              <w:jc w:val="center"/>
              <w:rPr>
                <w:sz w:val="22"/>
                <w:szCs w:val="22"/>
                <w:lang w:val="bg-BG"/>
              </w:rPr>
            </w:pPr>
            <w:r>
              <w:rPr>
                <w:sz w:val="22"/>
                <w:szCs w:val="22"/>
                <w:lang w:val="bg-BG"/>
              </w:rPr>
              <w:t>62,6%</w:t>
            </w:r>
          </w:p>
        </w:tc>
        <w:tc>
          <w:tcPr>
            <w:tcW w:w="816" w:type="pct"/>
            <w:tcBorders>
              <w:top w:val="single" w:sz="4" w:space="0" w:color="000000"/>
              <w:left w:val="single" w:sz="4" w:space="0" w:color="000000"/>
              <w:bottom w:val="single" w:sz="4" w:space="0" w:color="000000"/>
              <w:right w:val="single" w:sz="4" w:space="0" w:color="000000"/>
            </w:tcBorders>
          </w:tcPr>
          <w:p w14:paraId="4BE5D58C" w14:textId="77777777" w:rsidR="00D20532" w:rsidRDefault="002F3604">
            <w:pPr>
              <w:pStyle w:val="TableParagraph"/>
              <w:widowControl/>
              <w:kinsoku w:val="0"/>
              <w:overflowPunct w:val="0"/>
              <w:ind w:left="248"/>
              <w:jc w:val="center"/>
              <w:rPr>
                <w:sz w:val="22"/>
                <w:szCs w:val="22"/>
                <w:lang w:val="bg-BG"/>
              </w:rPr>
            </w:pPr>
            <w:r>
              <w:rPr>
                <w:sz w:val="22"/>
                <w:szCs w:val="22"/>
                <w:lang w:val="bg-BG"/>
              </w:rPr>
              <w:t>54,4%</w:t>
            </w:r>
          </w:p>
        </w:tc>
        <w:tc>
          <w:tcPr>
            <w:tcW w:w="878" w:type="pct"/>
            <w:tcBorders>
              <w:top w:val="single" w:sz="4" w:space="0" w:color="000000"/>
              <w:left w:val="single" w:sz="4" w:space="0" w:color="000000"/>
              <w:bottom w:val="single" w:sz="4" w:space="0" w:color="000000"/>
              <w:right w:val="single" w:sz="4" w:space="0" w:color="000000"/>
            </w:tcBorders>
          </w:tcPr>
          <w:p w14:paraId="4B3E4C67" w14:textId="77777777" w:rsidR="00D20532" w:rsidRDefault="002F3604">
            <w:pPr>
              <w:pStyle w:val="TableParagraph"/>
              <w:widowControl/>
              <w:kinsoku w:val="0"/>
              <w:overflowPunct w:val="0"/>
              <w:ind w:left="519"/>
              <w:jc w:val="center"/>
              <w:rPr>
                <w:sz w:val="22"/>
                <w:szCs w:val="22"/>
                <w:lang w:val="bg-BG"/>
              </w:rPr>
            </w:pPr>
            <w:r>
              <w:rPr>
                <w:sz w:val="22"/>
                <w:szCs w:val="22"/>
                <w:lang w:val="bg-BG"/>
              </w:rPr>
              <w:t>72,8%</w:t>
            </w:r>
          </w:p>
        </w:tc>
        <w:tc>
          <w:tcPr>
            <w:tcW w:w="658" w:type="pct"/>
            <w:tcBorders>
              <w:top w:val="single" w:sz="4" w:space="0" w:color="000000"/>
              <w:left w:val="single" w:sz="4" w:space="0" w:color="000000"/>
              <w:bottom w:val="single" w:sz="4" w:space="0" w:color="000000"/>
              <w:right w:val="single" w:sz="4" w:space="0" w:color="000000"/>
            </w:tcBorders>
          </w:tcPr>
          <w:p w14:paraId="3005DE84" w14:textId="77777777" w:rsidR="00D20532" w:rsidRDefault="002F3604">
            <w:pPr>
              <w:pStyle w:val="TableParagraph"/>
              <w:widowControl/>
              <w:kinsoku w:val="0"/>
              <w:overflowPunct w:val="0"/>
              <w:ind w:left="466"/>
              <w:jc w:val="center"/>
              <w:rPr>
                <w:sz w:val="22"/>
                <w:szCs w:val="22"/>
                <w:lang w:val="bg-BG"/>
              </w:rPr>
            </w:pPr>
            <w:r>
              <w:rPr>
                <w:sz w:val="22"/>
                <w:szCs w:val="22"/>
                <w:lang w:val="bg-BG"/>
              </w:rPr>
              <w:t>0,013</w:t>
            </w:r>
          </w:p>
        </w:tc>
        <w:tc>
          <w:tcPr>
            <w:tcW w:w="644" w:type="pct"/>
            <w:tcBorders>
              <w:top w:val="single" w:sz="4" w:space="0" w:color="000000"/>
              <w:left w:val="single" w:sz="4" w:space="0" w:color="000000"/>
              <w:bottom w:val="single" w:sz="4" w:space="0" w:color="000000"/>
              <w:right w:val="single" w:sz="4" w:space="0" w:color="000000"/>
            </w:tcBorders>
          </w:tcPr>
          <w:p w14:paraId="6C363249"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12" w:type="pct"/>
            <w:tcBorders>
              <w:top w:val="single" w:sz="4" w:space="0" w:color="000000"/>
              <w:left w:val="single" w:sz="4" w:space="0" w:color="000000"/>
              <w:bottom w:val="single" w:sz="4" w:space="0" w:color="000000"/>
              <w:right w:val="single" w:sz="4" w:space="0" w:color="000000"/>
            </w:tcBorders>
          </w:tcPr>
          <w:p w14:paraId="76340D88" w14:textId="77777777" w:rsidR="00D20532" w:rsidRDefault="002F3604">
            <w:pPr>
              <w:pStyle w:val="TableParagraph"/>
              <w:widowControl/>
              <w:kinsoku w:val="0"/>
              <w:overflowPunct w:val="0"/>
              <w:ind w:left="466"/>
              <w:jc w:val="center"/>
              <w:rPr>
                <w:sz w:val="22"/>
                <w:szCs w:val="22"/>
                <w:lang w:val="bg-BG"/>
              </w:rPr>
            </w:pPr>
            <w:r>
              <w:rPr>
                <w:sz w:val="22"/>
                <w:szCs w:val="22"/>
                <w:lang w:val="bg-BG"/>
              </w:rPr>
              <w:t>0,043</w:t>
            </w:r>
          </w:p>
        </w:tc>
      </w:tr>
      <w:tr w:rsidR="00D20532" w14:paraId="61B6A1F2" w14:textId="77777777">
        <w:trPr>
          <w:cantSplit/>
          <w:trHeight w:val="20"/>
        </w:trPr>
        <w:tc>
          <w:tcPr>
            <w:tcW w:w="819" w:type="pct"/>
            <w:tcBorders>
              <w:top w:val="single" w:sz="4" w:space="0" w:color="000000"/>
              <w:left w:val="single" w:sz="4" w:space="0" w:color="000000"/>
              <w:bottom w:val="single" w:sz="4" w:space="0" w:color="000000"/>
              <w:right w:val="single" w:sz="4" w:space="0" w:color="000000"/>
            </w:tcBorders>
          </w:tcPr>
          <w:p w14:paraId="59193051" w14:textId="77777777" w:rsidR="00D20532" w:rsidRDefault="002F3604">
            <w:pPr>
              <w:pStyle w:val="TableParagraph"/>
              <w:widowControl/>
              <w:kinsoku w:val="0"/>
              <w:overflowPunct w:val="0"/>
              <w:ind w:left="200"/>
              <w:jc w:val="center"/>
              <w:rPr>
                <w:sz w:val="22"/>
                <w:szCs w:val="22"/>
                <w:lang w:val="bg-BG"/>
              </w:rPr>
            </w:pPr>
            <w:r>
              <w:rPr>
                <w:sz w:val="22"/>
                <w:szCs w:val="22"/>
                <w:lang w:val="bg-BG"/>
              </w:rPr>
              <w:t>104 седмица</w:t>
            </w:r>
          </w:p>
        </w:tc>
        <w:tc>
          <w:tcPr>
            <w:tcW w:w="574" w:type="pct"/>
            <w:tcBorders>
              <w:top w:val="single" w:sz="4" w:space="0" w:color="000000"/>
              <w:left w:val="single" w:sz="4" w:space="0" w:color="000000"/>
              <w:bottom w:val="single" w:sz="4" w:space="0" w:color="000000"/>
              <w:right w:val="single" w:sz="4" w:space="0" w:color="000000"/>
            </w:tcBorders>
          </w:tcPr>
          <w:p w14:paraId="365F6F4A" w14:textId="77777777" w:rsidR="00D20532" w:rsidRDefault="002F3604">
            <w:pPr>
              <w:pStyle w:val="TableParagraph"/>
              <w:widowControl/>
              <w:kinsoku w:val="0"/>
              <w:overflowPunct w:val="0"/>
              <w:ind w:left="191"/>
              <w:jc w:val="center"/>
              <w:rPr>
                <w:sz w:val="22"/>
                <w:szCs w:val="22"/>
                <w:lang w:val="bg-BG"/>
              </w:rPr>
            </w:pPr>
            <w:r>
              <w:rPr>
                <w:sz w:val="22"/>
                <w:szCs w:val="22"/>
                <w:lang w:val="bg-BG"/>
              </w:rPr>
              <w:t>56,0%</w:t>
            </w:r>
          </w:p>
        </w:tc>
        <w:tc>
          <w:tcPr>
            <w:tcW w:w="816" w:type="pct"/>
            <w:tcBorders>
              <w:top w:val="single" w:sz="4" w:space="0" w:color="000000"/>
              <w:left w:val="single" w:sz="4" w:space="0" w:color="000000"/>
              <w:bottom w:val="single" w:sz="4" w:space="0" w:color="000000"/>
              <w:right w:val="single" w:sz="4" w:space="0" w:color="000000"/>
            </w:tcBorders>
          </w:tcPr>
          <w:p w14:paraId="063D37E3" w14:textId="77777777" w:rsidR="00D20532" w:rsidRDefault="002F3604">
            <w:pPr>
              <w:pStyle w:val="TableParagraph"/>
              <w:widowControl/>
              <w:kinsoku w:val="0"/>
              <w:overflowPunct w:val="0"/>
              <w:ind w:left="248"/>
              <w:jc w:val="center"/>
              <w:rPr>
                <w:sz w:val="22"/>
                <w:szCs w:val="22"/>
                <w:lang w:val="bg-BG"/>
              </w:rPr>
            </w:pPr>
            <w:r>
              <w:rPr>
                <w:sz w:val="22"/>
                <w:szCs w:val="22"/>
                <w:lang w:val="bg-BG"/>
              </w:rPr>
              <w:t>49,3%</w:t>
            </w:r>
          </w:p>
        </w:tc>
        <w:tc>
          <w:tcPr>
            <w:tcW w:w="878" w:type="pct"/>
            <w:tcBorders>
              <w:top w:val="single" w:sz="4" w:space="0" w:color="000000"/>
              <w:left w:val="single" w:sz="4" w:space="0" w:color="000000"/>
              <w:bottom w:val="single" w:sz="4" w:space="0" w:color="000000"/>
              <w:right w:val="single" w:sz="4" w:space="0" w:color="000000"/>
            </w:tcBorders>
          </w:tcPr>
          <w:p w14:paraId="7595B64F" w14:textId="77777777" w:rsidR="00D20532" w:rsidRDefault="002F3604">
            <w:pPr>
              <w:pStyle w:val="TableParagraph"/>
              <w:widowControl/>
              <w:kinsoku w:val="0"/>
              <w:overflowPunct w:val="0"/>
              <w:ind w:left="519"/>
              <w:jc w:val="center"/>
              <w:rPr>
                <w:sz w:val="22"/>
                <w:szCs w:val="22"/>
                <w:lang w:val="bg-BG"/>
              </w:rPr>
            </w:pPr>
            <w:r>
              <w:rPr>
                <w:sz w:val="22"/>
                <w:szCs w:val="22"/>
                <w:lang w:val="bg-BG"/>
              </w:rPr>
              <w:t>69,4%</w:t>
            </w:r>
          </w:p>
        </w:tc>
        <w:tc>
          <w:tcPr>
            <w:tcW w:w="658" w:type="pct"/>
            <w:tcBorders>
              <w:top w:val="single" w:sz="4" w:space="0" w:color="000000"/>
              <w:left w:val="single" w:sz="4" w:space="0" w:color="000000"/>
              <w:bottom w:val="single" w:sz="4" w:space="0" w:color="000000"/>
              <w:right w:val="single" w:sz="4" w:space="0" w:color="000000"/>
            </w:tcBorders>
          </w:tcPr>
          <w:p w14:paraId="0B7FF368" w14:textId="77777777" w:rsidR="00D20532" w:rsidRDefault="002F3604">
            <w:pPr>
              <w:pStyle w:val="TableParagraph"/>
              <w:widowControl/>
              <w:kinsoku w:val="0"/>
              <w:overflowPunct w:val="0"/>
              <w:ind w:left="466"/>
              <w:jc w:val="center"/>
              <w:rPr>
                <w:sz w:val="22"/>
                <w:szCs w:val="22"/>
                <w:lang w:val="bg-BG"/>
              </w:rPr>
            </w:pPr>
            <w:r>
              <w:rPr>
                <w:sz w:val="22"/>
                <w:szCs w:val="22"/>
                <w:lang w:val="bg-BG"/>
              </w:rPr>
              <w:t>0,002</w:t>
            </w:r>
          </w:p>
        </w:tc>
        <w:tc>
          <w:tcPr>
            <w:tcW w:w="644" w:type="pct"/>
            <w:tcBorders>
              <w:top w:val="single" w:sz="4" w:space="0" w:color="000000"/>
              <w:left w:val="single" w:sz="4" w:space="0" w:color="000000"/>
              <w:bottom w:val="single" w:sz="4" w:space="0" w:color="000000"/>
              <w:right w:val="single" w:sz="4" w:space="0" w:color="000000"/>
            </w:tcBorders>
          </w:tcPr>
          <w:p w14:paraId="46A99640"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12" w:type="pct"/>
            <w:tcBorders>
              <w:top w:val="single" w:sz="4" w:space="0" w:color="000000"/>
              <w:left w:val="single" w:sz="4" w:space="0" w:color="000000"/>
              <w:bottom w:val="single" w:sz="4" w:space="0" w:color="000000"/>
              <w:right w:val="single" w:sz="4" w:space="0" w:color="000000"/>
            </w:tcBorders>
          </w:tcPr>
          <w:p w14:paraId="72F5FB4D" w14:textId="77777777" w:rsidR="00D20532" w:rsidRDefault="002F3604">
            <w:pPr>
              <w:pStyle w:val="TableParagraph"/>
              <w:widowControl/>
              <w:kinsoku w:val="0"/>
              <w:overflowPunct w:val="0"/>
              <w:ind w:left="466"/>
              <w:jc w:val="center"/>
              <w:rPr>
                <w:sz w:val="22"/>
                <w:szCs w:val="22"/>
                <w:lang w:val="bg-BG"/>
              </w:rPr>
            </w:pPr>
            <w:r>
              <w:rPr>
                <w:sz w:val="22"/>
                <w:szCs w:val="22"/>
                <w:lang w:val="bg-BG"/>
              </w:rPr>
              <w:t>0,140</w:t>
            </w:r>
          </w:p>
        </w:tc>
      </w:tr>
      <w:tr w:rsidR="00D20532" w14:paraId="7553CFF8" w14:textId="77777777">
        <w:trPr>
          <w:cantSplit/>
          <w:trHeight w:val="20"/>
        </w:trPr>
        <w:tc>
          <w:tcPr>
            <w:tcW w:w="5000" w:type="pct"/>
            <w:gridSpan w:val="7"/>
            <w:tcBorders>
              <w:top w:val="single" w:sz="4" w:space="0" w:color="000000"/>
              <w:left w:val="single" w:sz="4" w:space="0" w:color="000000"/>
              <w:bottom w:val="single" w:sz="4" w:space="0" w:color="000000"/>
              <w:right w:val="single" w:sz="4" w:space="0" w:color="000000"/>
            </w:tcBorders>
          </w:tcPr>
          <w:p w14:paraId="366FAD30" w14:textId="77777777" w:rsidR="00D20532" w:rsidRDefault="002F3604">
            <w:pPr>
              <w:widowControl/>
              <w:ind w:left="113"/>
              <w:rPr>
                <w:sz w:val="22"/>
                <w:szCs w:val="22"/>
                <w:lang w:val="bg-BG"/>
              </w:rPr>
            </w:pPr>
            <w:r>
              <w:rPr>
                <w:sz w:val="22"/>
                <w:szCs w:val="22"/>
                <w:lang w:val="bg-BG"/>
              </w:rPr>
              <w:t>АCR 50</w:t>
            </w:r>
          </w:p>
        </w:tc>
      </w:tr>
      <w:tr w:rsidR="00D20532" w14:paraId="26D5BA05" w14:textId="77777777">
        <w:trPr>
          <w:cantSplit/>
          <w:trHeight w:val="20"/>
        </w:trPr>
        <w:tc>
          <w:tcPr>
            <w:tcW w:w="819" w:type="pct"/>
            <w:tcBorders>
              <w:top w:val="single" w:sz="4" w:space="0" w:color="000000"/>
              <w:left w:val="single" w:sz="4" w:space="0" w:color="000000"/>
              <w:bottom w:val="single" w:sz="4" w:space="0" w:color="000000"/>
              <w:right w:val="single" w:sz="4" w:space="0" w:color="000000"/>
            </w:tcBorders>
          </w:tcPr>
          <w:p w14:paraId="2B5E4C84" w14:textId="77777777" w:rsidR="00D20532" w:rsidRDefault="002F3604">
            <w:pPr>
              <w:pStyle w:val="TableParagraph"/>
              <w:widowControl/>
              <w:kinsoku w:val="0"/>
              <w:overflowPunct w:val="0"/>
              <w:ind w:left="200"/>
              <w:jc w:val="center"/>
              <w:rPr>
                <w:sz w:val="22"/>
                <w:szCs w:val="22"/>
                <w:lang w:val="bg-BG"/>
              </w:rPr>
            </w:pPr>
            <w:r>
              <w:rPr>
                <w:sz w:val="22"/>
                <w:szCs w:val="22"/>
                <w:lang w:val="bg-BG"/>
              </w:rPr>
              <w:t>52 седмица</w:t>
            </w:r>
          </w:p>
        </w:tc>
        <w:tc>
          <w:tcPr>
            <w:tcW w:w="574" w:type="pct"/>
            <w:tcBorders>
              <w:top w:val="single" w:sz="4" w:space="0" w:color="000000"/>
              <w:left w:val="single" w:sz="4" w:space="0" w:color="000000"/>
              <w:bottom w:val="single" w:sz="4" w:space="0" w:color="000000"/>
              <w:right w:val="single" w:sz="4" w:space="0" w:color="000000"/>
            </w:tcBorders>
          </w:tcPr>
          <w:p w14:paraId="5BAA1B53" w14:textId="77777777" w:rsidR="00D20532" w:rsidRDefault="002F3604">
            <w:pPr>
              <w:pStyle w:val="TableParagraph"/>
              <w:widowControl/>
              <w:kinsoku w:val="0"/>
              <w:overflowPunct w:val="0"/>
              <w:ind w:left="191"/>
              <w:jc w:val="center"/>
              <w:rPr>
                <w:sz w:val="22"/>
                <w:szCs w:val="22"/>
                <w:lang w:val="bg-BG"/>
              </w:rPr>
            </w:pPr>
            <w:r>
              <w:rPr>
                <w:sz w:val="22"/>
                <w:szCs w:val="22"/>
                <w:lang w:val="bg-BG"/>
              </w:rPr>
              <w:t>45,9%</w:t>
            </w:r>
          </w:p>
        </w:tc>
        <w:tc>
          <w:tcPr>
            <w:tcW w:w="816" w:type="pct"/>
            <w:tcBorders>
              <w:top w:val="single" w:sz="4" w:space="0" w:color="000000"/>
              <w:left w:val="single" w:sz="4" w:space="0" w:color="000000"/>
              <w:bottom w:val="single" w:sz="4" w:space="0" w:color="000000"/>
              <w:right w:val="single" w:sz="4" w:space="0" w:color="000000"/>
            </w:tcBorders>
          </w:tcPr>
          <w:p w14:paraId="27E721E9" w14:textId="77777777" w:rsidR="00D20532" w:rsidRDefault="002F3604">
            <w:pPr>
              <w:pStyle w:val="TableParagraph"/>
              <w:widowControl/>
              <w:kinsoku w:val="0"/>
              <w:overflowPunct w:val="0"/>
              <w:ind w:left="248"/>
              <w:jc w:val="center"/>
              <w:rPr>
                <w:sz w:val="22"/>
                <w:szCs w:val="22"/>
                <w:lang w:val="bg-BG"/>
              </w:rPr>
            </w:pPr>
            <w:r>
              <w:rPr>
                <w:sz w:val="22"/>
                <w:szCs w:val="22"/>
                <w:lang w:val="bg-BG"/>
              </w:rPr>
              <w:t>41,2%</w:t>
            </w:r>
          </w:p>
        </w:tc>
        <w:tc>
          <w:tcPr>
            <w:tcW w:w="878" w:type="pct"/>
            <w:tcBorders>
              <w:top w:val="single" w:sz="4" w:space="0" w:color="000000"/>
              <w:left w:val="single" w:sz="4" w:space="0" w:color="000000"/>
              <w:bottom w:val="single" w:sz="4" w:space="0" w:color="000000"/>
              <w:right w:val="single" w:sz="4" w:space="0" w:color="000000"/>
            </w:tcBorders>
          </w:tcPr>
          <w:p w14:paraId="690CAA8E" w14:textId="77777777" w:rsidR="00D20532" w:rsidRDefault="002F3604">
            <w:pPr>
              <w:pStyle w:val="TableParagraph"/>
              <w:widowControl/>
              <w:kinsoku w:val="0"/>
              <w:overflowPunct w:val="0"/>
              <w:ind w:left="519"/>
              <w:jc w:val="center"/>
              <w:rPr>
                <w:sz w:val="22"/>
                <w:szCs w:val="22"/>
                <w:lang w:val="bg-BG"/>
              </w:rPr>
            </w:pPr>
            <w:r>
              <w:rPr>
                <w:sz w:val="22"/>
                <w:szCs w:val="22"/>
                <w:lang w:val="bg-BG"/>
              </w:rPr>
              <w:t>61,6%</w:t>
            </w:r>
          </w:p>
        </w:tc>
        <w:tc>
          <w:tcPr>
            <w:tcW w:w="658" w:type="pct"/>
            <w:tcBorders>
              <w:top w:val="single" w:sz="4" w:space="0" w:color="000000"/>
              <w:left w:val="single" w:sz="4" w:space="0" w:color="000000"/>
              <w:bottom w:val="single" w:sz="4" w:space="0" w:color="000000"/>
              <w:right w:val="single" w:sz="4" w:space="0" w:color="000000"/>
            </w:tcBorders>
          </w:tcPr>
          <w:p w14:paraId="25F7EB4B"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44" w:type="pct"/>
            <w:tcBorders>
              <w:top w:val="single" w:sz="4" w:space="0" w:color="000000"/>
              <w:left w:val="single" w:sz="4" w:space="0" w:color="000000"/>
              <w:bottom w:val="single" w:sz="4" w:space="0" w:color="000000"/>
              <w:right w:val="single" w:sz="4" w:space="0" w:color="000000"/>
            </w:tcBorders>
          </w:tcPr>
          <w:p w14:paraId="330A70B1"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12" w:type="pct"/>
            <w:tcBorders>
              <w:top w:val="single" w:sz="4" w:space="0" w:color="000000"/>
              <w:left w:val="single" w:sz="4" w:space="0" w:color="000000"/>
              <w:bottom w:val="single" w:sz="4" w:space="0" w:color="000000"/>
              <w:right w:val="single" w:sz="4" w:space="0" w:color="000000"/>
            </w:tcBorders>
          </w:tcPr>
          <w:p w14:paraId="329204FA" w14:textId="77777777" w:rsidR="00D20532" w:rsidRDefault="002F3604">
            <w:pPr>
              <w:pStyle w:val="TableParagraph"/>
              <w:widowControl/>
              <w:kinsoku w:val="0"/>
              <w:overflowPunct w:val="0"/>
              <w:ind w:left="466"/>
              <w:jc w:val="center"/>
              <w:rPr>
                <w:sz w:val="22"/>
                <w:szCs w:val="22"/>
                <w:lang w:val="bg-BG"/>
              </w:rPr>
            </w:pPr>
            <w:r>
              <w:rPr>
                <w:sz w:val="22"/>
                <w:szCs w:val="22"/>
                <w:lang w:val="bg-BG"/>
              </w:rPr>
              <w:t>0,317</w:t>
            </w:r>
          </w:p>
        </w:tc>
      </w:tr>
      <w:tr w:rsidR="00D20532" w14:paraId="478E0493" w14:textId="77777777">
        <w:trPr>
          <w:cantSplit/>
          <w:trHeight w:val="20"/>
        </w:trPr>
        <w:tc>
          <w:tcPr>
            <w:tcW w:w="819" w:type="pct"/>
            <w:tcBorders>
              <w:top w:val="single" w:sz="4" w:space="0" w:color="000000"/>
              <w:left w:val="single" w:sz="4" w:space="0" w:color="000000"/>
              <w:bottom w:val="single" w:sz="4" w:space="0" w:color="000000"/>
              <w:right w:val="single" w:sz="4" w:space="0" w:color="000000"/>
            </w:tcBorders>
          </w:tcPr>
          <w:p w14:paraId="704E2B6E" w14:textId="77777777" w:rsidR="00D20532" w:rsidRDefault="002F3604">
            <w:pPr>
              <w:pStyle w:val="TableParagraph"/>
              <w:widowControl/>
              <w:kinsoku w:val="0"/>
              <w:overflowPunct w:val="0"/>
              <w:ind w:left="200"/>
              <w:jc w:val="center"/>
              <w:rPr>
                <w:sz w:val="22"/>
                <w:szCs w:val="22"/>
                <w:lang w:val="bg-BG"/>
              </w:rPr>
            </w:pPr>
            <w:r>
              <w:rPr>
                <w:sz w:val="22"/>
                <w:szCs w:val="22"/>
                <w:lang w:val="bg-BG"/>
              </w:rPr>
              <w:t>104 седмица</w:t>
            </w:r>
          </w:p>
        </w:tc>
        <w:tc>
          <w:tcPr>
            <w:tcW w:w="574" w:type="pct"/>
            <w:tcBorders>
              <w:top w:val="single" w:sz="4" w:space="0" w:color="000000"/>
              <w:left w:val="single" w:sz="4" w:space="0" w:color="000000"/>
              <w:bottom w:val="single" w:sz="4" w:space="0" w:color="000000"/>
              <w:right w:val="single" w:sz="4" w:space="0" w:color="000000"/>
            </w:tcBorders>
          </w:tcPr>
          <w:p w14:paraId="01E4FE18" w14:textId="77777777" w:rsidR="00D20532" w:rsidRDefault="002F3604">
            <w:pPr>
              <w:pStyle w:val="TableParagraph"/>
              <w:widowControl/>
              <w:kinsoku w:val="0"/>
              <w:overflowPunct w:val="0"/>
              <w:ind w:left="191"/>
              <w:jc w:val="center"/>
              <w:rPr>
                <w:sz w:val="22"/>
                <w:szCs w:val="22"/>
                <w:lang w:val="bg-BG"/>
              </w:rPr>
            </w:pPr>
            <w:r>
              <w:rPr>
                <w:sz w:val="22"/>
                <w:szCs w:val="22"/>
                <w:lang w:val="bg-BG"/>
              </w:rPr>
              <w:t>42,8%</w:t>
            </w:r>
          </w:p>
        </w:tc>
        <w:tc>
          <w:tcPr>
            <w:tcW w:w="816" w:type="pct"/>
            <w:tcBorders>
              <w:top w:val="single" w:sz="4" w:space="0" w:color="000000"/>
              <w:left w:val="single" w:sz="4" w:space="0" w:color="000000"/>
              <w:bottom w:val="single" w:sz="4" w:space="0" w:color="000000"/>
              <w:right w:val="single" w:sz="4" w:space="0" w:color="000000"/>
            </w:tcBorders>
          </w:tcPr>
          <w:p w14:paraId="48F49E2F" w14:textId="77777777" w:rsidR="00D20532" w:rsidRDefault="002F3604">
            <w:pPr>
              <w:pStyle w:val="TableParagraph"/>
              <w:widowControl/>
              <w:kinsoku w:val="0"/>
              <w:overflowPunct w:val="0"/>
              <w:ind w:left="248"/>
              <w:jc w:val="center"/>
              <w:rPr>
                <w:sz w:val="22"/>
                <w:szCs w:val="22"/>
                <w:lang w:val="bg-BG"/>
              </w:rPr>
            </w:pPr>
            <w:r>
              <w:rPr>
                <w:sz w:val="22"/>
                <w:szCs w:val="22"/>
                <w:lang w:val="bg-BG"/>
              </w:rPr>
              <w:t>36,9%</w:t>
            </w:r>
          </w:p>
        </w:tc>
        <w:tc>
          <w:tcPr>
            <w:tcW w:w="878" w:type="pct"/>
            <w:tcBorders>
              <w:top w:val="single" w:sz="4" w:space="0" w:color="000000"/>
              <w:left w:val="single" w:sz="4" w:space="0" w:color="000000"/>
              <w:bottom w:val="single" w:sz="4" w:space="0" w:color="000000"/>
              <w:right w:val="single" w:sz="4" w:space="0" w:color="000000"/>
            </w:tcBorders>
          </w:tcPr>
          <w:p w14:paraId="6B654525" w14:textId="77777777" w:rsidR="00D20532" w:rsidRDefault="002F3604">
            <w:pPr>
              <w:pStyle w:val="TableParagraph"/>
              <w:widowControl/>
              <w:kinsoku w:val="0"/>
              <w:overflowPunct w:val="0"/>
              <w:ind w:left="519"/>
              <w:jc w:val="center"/>
              <w:rPr>
                <w:sz w:val="22"/>
                <w:szCs w:val="22"/>
                <w:lang w:val="bg-BG"/>
              </w:rPr>
            </w:pPr>
            <w:r>
              <w:rPr>
                <w:sz w:val="22"/>
                <w:szCs w:val="22"/>
                <w:lang w:val="bg-BG"/>
              </w:rPr>
              <w:t>59,0%</w:t>
            </w:r>
          </w:p>
        </w:tc>
        <w:tc>
          <w:tcPr>
            <w:tcW w:w="658" w:type="pct"/>
            <w:tcBorders>
              <w:top w:val="single" w:sz="4" w:space="0" w:color="000000"/>
              <w:left w:val="single" w:sz="4" w:space="0" w:color="000000"/>
              <w:bottom w:val="single" w:sz="4" w:space="0" w:color="000000"/>
              <w:right w:val="single" w:sz="4" w:space="0" w:color="000000"/>
            </w:tcBorders>
          </w:tcPr>
          <w:p w14:paraId="271A85A4"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44" w:type="pct"/>
            <w:tcBorders>
              <w:top w:val="single" w:sz="4" w:space="0" w:color="000000"/>
              <w:left w:val="single" w:sz="4" w:space="0" w:color="000000"/>
              <w:bottom w:val="single" w:sz="4" w:space="0" w:color="000000"/>
              <w:right w:val="single" w:sz="4" w:space="0" w:color="000000"/>
            </w:tcBorders>
          </w:tcPr>
          <w:p w14:paraId="3F85BF51"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12" w:type="pct"/>
            <w:tcBorders>
              <w:top w:val="single" w:sz="4" w:space="0" w:color="000000"/>
              <w:left w:val="single" w:sz="4" w:space="0" w:color="000000"/>
              <w:bottom w:val="single" w:sz="4" w:space="0" w:color="000000"/>
              <w:right w:val="single" w:sz="4" w:space="0" w:color="000000"/>
            </w:tcBorders>
          </w:tcPr>
          <w:p w14:paraId="09095EFF" w14:textId="77777777" w:rsidR="00D20532" w:rsidRDefault="002F3604">
            <w:pPr>
              <w:pStyle w:val="TableParagraph"/>
              <w:widowControl/>
              <w:kinsoku w:val="0"/>
              <w:overflowPunct w:val="0"/>
              <w:ind w:left="466"/>
              <w:jc w:val="center"/>
              <w:rPr>
                <w:sz w:val="22"/>
                <w:szCs w:val="22"/>
                <w:lang w:val="bg-BG"/>
              </w:rPr>
            </w:pPr>
            <w:r>
              <w:rPr>
                <w:sz w:val="22"/>
                <w:szCs w:val="22"/>
                <w:lang w:val="bg-BG"/>
              </w:rPr>
              <w:t>0,162</w:t>
            </w:r>
          </w:p>
        </w:tc>
      </w:tr>
      <w:tr w:rsidR="00D20532" w14:paraId="268BE97C" w14:textId="77777777">
        <w:trPr>
          <w:cantSplit/>
          <w:trHeight w:val="20"/>
        </w:trPr>
        <w:tc>
          <w:tcPr>
            <w:tcW w:w="5000" w:type="pct"/>
            <w:gridSpan w:val="7"/>
            <w:tcBorders>
              <w:top w:val="single" w:sz="4" w:space="0" w:color="000000"/>
              <w:left w:val="single" w:sz="4" w:space="0" w:color="000000"/>
              <w:bottom w:val="single" w:sz="4" w:space="0" w:color="000000"/>
              <w:right w:val="single" w:sz="4" w:space="0" w:color="000000"/>
            </w:tcBorders>
          </w:tcPr>
          <w:p w14:paraId="2E524E20" w14:textId="77777777" w:rsidR="00D20532" w:rsidRDefault="002F3604">
            <w:pPr>
              <w:widowControl/>
              <w:ind w:left="113"/>
              <w:rPr>
                <w:sz w:val="22"/>
                <w:szCs w:val="22"/>
                <w:lang w:val="bg-BG"/>
              </w:rPr>
            </w:pPr>
            <w:r>
              <w:rPr>
                <w:sz w:val="22"/>
                <w:szCs w:val="22"/>
                <w:lang w:val="bg-BG"/>
              </w:rPr>
              <w:t>АCR 70</w:t>
            </w:r>
          </w:p>
        </w:tc>
      </w:tr>
      <w:tr w:rsidR="00D20532" w14:paraId="00C9F9E0" w14:textId="77777777">
        <w:trPr>
          <w:cantSplit/>
          <w:trHeight w:val="20"/>
        </w:trPr>
        <w:tc>
          <w:tcPr>
            <w:tcW w:w="819" w:type="pct"/>
            <w:tcBorders>
              <w:top w:val="single" w:sz="4" w:space="0" w:color="000000"/>
              <w:left w:val="single" w:sz="4" w:space="0" w:color="000000"/>
              <w:bottom w:val="single" w:sz="4" w:space="0" w:color="000000"/>
              <w:right w:val="single" w:sz="4" w:space="0" w:color="000000"/>
            </w:tcBorders>
          </w:tcPr>
          <w:p w14:paraId="6088F4F0" w14:textId="77777777" w:rsidR="00D20532" w:rsidRDefault="002F3604">
            <w:pPr>
              <w:pStyle w:val="TableParagraph"/>
              <w:widowControl/>
              <w:kinsoku w:val="0"/>
              <w:overflowPunct w:val="0"/>
              <w:ind w:left="200"/>
              <w:jc w:val="center"/>
              <w:rPr>
                <w:sz w:val="22"/>
                <w:szCs w:val="22"/>
                <w:lang w:val="bg-BG"/>
              </w:rPr>
            </w:pPr>
            <w:r>
              <w:rPr>
                <w:sz w:val="22"/>
                <w:szCs w:val="22"/>
                <w:lang w:val="bg-BG"/>
              </w:rPr>
              <w:t>52 седмица</w:t>
            </w:r>
          </w:p>
        </w:tc>
        <w:tc>
          <w:tcPr>
            <w:tcW w:w="574" w:type="pct"/>
            <w:tcBorders>
              <w:top w:val="single" w:sz="4" w:space="0" w:color="000000"/>
              <w:left w:val="single" w:sz="4" w:space="0" w:color="000000"/>
              <w:bottom w:val="single" w:sz="4" w:space="0" w:color="000000"/>
              <w:right w:val="single" w:sz="4" w:space="0" w:color="000000"/>
            </w:tcBorders>
          </w:tcPr>
          <w:p w14:paraId="0129928D" w14:textId="77777777" w:rsidR="00D20532" w:rsidRDefault="002F3604">
            <w:pPr>
              <w:pStyle w:val="TableParagraph"/>
              <w:widowControl/>
              <w:kinsoku w:val="0"/>
              <w:overflowPunct w:val="0"/>
              <w:ind w:left="191"/>
              <w:jc w:val="center"/>
              <w:rPr>
                <w:sz w:val="22"/>
                <w:szCs w:val="22"/>
                <w:lang w:val="bg-BG"/>
              </w:rPr>
            </w:pPr>
            <w:r>
              <w:rPr>
                <w:sz w:val="22"/>
                <w:szCs w:val="22"/>
                <w:lang w:val="bg-BG"/>
              </w:rPr>
              <w:t>27,2%</w:t>
            </w:r>
          </w:p>
        </w:tc>
        <w:tc>
          <w:tcPr>
            <w:tcW w:w="816" w:type="pct"/>
            <w:tcBorders>
              <w:top w:val="single" w:sz="4" w:space="0" w:color="000000"/>
              <w:left w:val="single" w:sz="4" w:space="0" w:color="000000"/>
              <w:bottom w:val="single" w:sz="4" w:space="0" w:color="000000"/>
              <w:right w:val="single" w:sz="4" w:space="0" w:color="000000"/>
            </w:tcBorders>
          </w:tcPr>
          <w:p w14:paraId="32E7EC43" w14:textId="77777777" w:rsidR="00D20532" w:rsidRDefault="002F3604">
            <w:pPr>
              <w:pStyle w:val="TableParagraph"/>
              <w:widowControl/>
              <w:kinsoku w:val="0"/>
              <w:overflowPunct w:val="0"/>
              <w:ind w:left="248"/>
              <w:jc w:val="center"/>
              <w:rPr>
                <w:sz w:val="22"/>
                <w:szCs w:val="22"/>
                <w:lang w:val="bg-BG"/>
              </w:rPr>
            </w:pPr>
            <w:r>
              <w:rPr>
                <w:sz w:val="22"/>
                <w:szCs w:val="22"/>
                <w:lang w:val="bg-BG"/>
              </w:rPr>
              <w:t>25,9%</w:t>
            </w:r>
          </w:p>
        </w:tc>
        <w:tc>
          <w:tcPr>
            <w:tcW w:w="878" w:type="pct"/>
            <w:tcBorders>
              <w:top w:val="single" w:sz="4" w:space="0" w:color="000000"/>
              <w:left w:val="single" w:sz="4" w:space="0" w:color="000000"/>
              <w:bottom w:val="single" w:sz="4" w:space="0" w:color="000000"/>
              <w:right w:val="single" w:sz="4" w:space="0" w:color="000000"/>
            </w:tcBorders>
          </w:tcPr>
          <w:p w14:paraId="065F934C" w14:textId="77777777" w:rsidR="00D20532" w:rsidRDefault="002F3604">
            <w:pPr>
              <w:pStyle w:val="TableParagraph"/>
              <w:widowControl/>
              <w:kinsoku w:val="0"/>
              <w:overflowPunct w:val="0"/>
              <w:ind w:left="519"/>
              <w:jc w:val="center"/>
              <w:rPr>
                <w:sz w:val="22"/>
                <w:szCs w:val="22"/>
                <w:lang w:val="bg-BG"/>
              </w:rPr>
            </w:pPr>
            <w:r>
              <w:rPr>
                <w:sz w:val="22"/>
                <w:szCs w:val="22"/>
                <w:lang w:val="bg-BG"/>
              </w:rPr>
              <w:t>45,5%</w:t>
            </w:r>
          </w:p>
        </w:tc>
        <w:tc>
          <w:tcPr>
            <w:tcW w:w="658" w:type="pct"/>
            <w:tcBorders>
              <w:top w:val="single" w:sz="4" w:space="0" w:color="000000"/>
              <w:left w:val="single" w:sz="4" w:space="0" w:color="000000"/>
              <w:bottom w:val="single" w:sz="4" w:space="0" w:color="000000"/>
              <w:right w:val="single" w:sz="4" w:space="0" w:color="000000"/>
            </w:tcBorders>
          </w:tcPr>
          <w:p w14:paraId="1BA27822"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44" w:type="pct"/>
            <w:tcBorders>
              <w:top w:val="single" w:sz="4" w:space="0" w:color="000000"/>
              <w:left w:val="single" w:sz="4" w:space="0" w:color="000000"/>
              <w:bottom w:val="single" w:sz="4" w:space="0" w:color="000000"/>
              <w:right w:val="single" w:sz="4" w:space="0" w:color="000000"/>
            </w:tcBorders>
          </w:tcPr>
          <w:p w14:paraId="42E75DF2"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12" w:type="pct"/>
            <w:tcBorders>
              <w:top w:val="single" w:sz="4" w:space="0" w:color="000000"/>
              <w:left w:val="single" w:sz="4" w:space="0" w:color="000000"/>
              <w:bottom w:val="single" w:sz="4" w:space="0" w:color="000000"/>
              <w:right w:val="single" w:sz="4" w:space="0" w:color="000000"/>
            </w:tcBorders>
          </w:tcPr>
          <w:p w14:paraId="410BE7D7" w14:textId="77777777" w:rsidR="00D20532" w:rsidRDefault="002F3604">
            <w:pPr>
              <w:pStyle w:val="TableParagraph"/>
              <w:widowControl/>
              <w:kinsoku w:val="0"/>
              <w:overflowPunct w:val="0"/>
              <w:ind w:left="466"/>
              <w:jc w:val="center"/>
              <w:rPr>
                <w:sz w:val="22"/>
                <w:szCs w:val="22"/>
                <w:lang w:val="bg-BG"/>
              </w:rPr>
            </w:pPr>
            <w:r>
              <w:rPr>
                <w:sz w:val="22"/>
                <w:szCs w:val="22"/>
                <w:lang w:val="bg-BG"/>
              </w:rPr>
              <w:t>0,656</w:t>
            </w:r>
          </w:p>
        </w:tc>
      </w:tr>
      <w:tr w:rsidR="00D20532" w14:paraId="7A2A87CB" w14:textId="77777777">
        <w:trPr>
          <w:cantSplit/>
          <w:trHeight w:val="20"/>
        </w:trPr>
        <w:tc>
          <w:tcPr>
            <w:tcW w:w="819" w:type="pct"/>
            <w:tcBorders>
              <w:top w:val="single" w:sz="4" w:space="0" w:color="000000"/>
              <w:left w:val="single" w:sz="4" w:space="0" w:color="000000"/>
              <w:bottom w:val="single" w:sz="4" w:space="0" w:color="auto"/>
              <w:right w:val="single" w:sz="4" w:space="0" w:color="000000"/>
            </w:tcBorders>
          </w:tcPr>
          <w:p w14:paraId="5F83C6E3" w14:textId="77777777" w:rsidR="00D20532" w:rsidRDefault="002F3604">
            <w:pPr>
              <w:pStyle w:val="TableParagraph"/>
              <w:widowControl/>
              <w:kinsoku w:val="0"/>
              <w:overflowPunct w:val="0"/>
              <w:ind w:left="200"/>
              <w:jc w:val="center"/>
              <w:rPr>
                <w:sz w:val="22"/>
                <w:szCs w:val="22"/>
                <w:lang w:val="bg-BG"/>
              </w:rPr>
            </w:pPr>
            <w:r>
              <w:rPr>
                <w:sz w:val="22"/>
                <w:szCs w:val="22"/>
                <w:lang w:val="bg-BG"/>
              </w:rPr>
              <w:t>104 седмица</w:t>
            </w:r>
          </w:p>
        </w:tc>
        <w:tc>
          <w:tcPr>
            <w:tcW w:w="574" w:type="pct"/>
            <w:tcBorders>
              <w:top w:val="single" w:sz="4" w:space="0" w:color="000000"/>
              <w:left w:val="single" w:sz="4" w:space="0" w:color="000000"/>
              <w:bottom w:val="single" w:sz="4" w:space="0" w:color="auto"/>
              <w:right w:val="single" w:sz="4" w:space="0" w:color="000000"/>
            </w:tcBorders>
          </w:tcPr>
          <w:p w14:paraId="5D71DB5D" w14:textId="77777777" w:rsidR="00D20532" w:rsidRDefault="002F3604">
            <w:pPr>
              <w:pStyle w:val="TableParagraph"/>
              <w:widowControl/>
              <w:kinsoku w:val="0"/>
              <w:overflowPunct w:val="0"/>
              <w:ind w:left="191"/>
              <w:jc w:val="center"/>
              <w:rPr>
                <w:sz w:val="22"/>
                <w:szCs w:val="22"/>
                <w:lang w:val="bg-BG"/>
              </w:rPr>
            </w:pPr>
            <w:r>
              <w:rPr>
                <w:sz w:val="22"/>
                <w:szCs w:val="22"/>
                <w:lang w:val="bg-BG"/>
              </w:rPr>
              <w:t>28,4%</w:t>
            </w:r>
          </w:p>
        </w:tc>
        <w:tc>
          <w:tcPr>
            <w:tcW w:w="816" w:type="pct"/>
            <w:tcBorders>
              <w:top w:val="single" w:sz="4" w:space="0" w:color="000000"/>
              <w:left w:val="single" w:sz="4" w:space="0" w:color="000000"/>
              <w:bottom w:val="single" w:sz="4" w:space="0" w:color="auto"/>
              <w:right w:val="single" w:sz="4" w:space="0" w:color="000000"/>
            </w:tcBorders>
          </w:tcPr>
          <w:p w14:paraId="73F96F79" w14:textId="77777777" w:rsidR="00D20532" w:rsidRDefault="002F3604">
            <w:pPr>
              <w:pStyle w:val="TableParagraph"/>
              <w:widowControl/>
              <w:kinsoku w:val="0"/>
              <w:overflowPunct w:val="0"/>
              <w:ind w:left="248"/>
              <w:jc w:val="center"/>
              <w:rPr>
                <w:sz w:val="22"/>
                <w:szCs w:val="22"/>
                <w:lang w:val="bg-BG"/>
              </w:rPr>
            </w:pPr>
            <w:r>
              <w:rPr>
                <w:sz w:val="22"/>
                <w:szCs w:val="22"/>
                <w:lang w:val="bg-BG"/>
              </w:rPr>
              <w:t>28,1%</w:t>
            </w:r>
          </w:p>
        </w:tc>
        <w:tc>
          <w:tcPr>
            <w:tcW w:w="878" w:type="pct"/>
            <w:tcBorders>
              <w:top w:val="single" w:sz="4" w:space="0" w:color="000000"/>
              <w:left w:val="single" w:sz="4" w:space="0" w:color="000000"/>
              <w:bottom w:val="single" w:sz="4" w:space="0" w:color="auto"/>
              <w:right w:val="single" w:sz="4" w:space="0" w:color="000000"/>
            </w:tcBorders>
          </w:tcPr>
          <w:p w14:paraId="43367C5A" w14:textId="77777777" w:rsidR="00D20532" w:rsidRDefault="002F3604">
            <w:pPr>
              <w:pStyle w:val="TableParagraph"/>
              <w:widowControl/>
              <w:kinsoku w:val="0"/>
              <w:overflowPunct w:val="0"/>
              <w:ind w:left="519"/>
              <w:jc w:val="center"/>
              <w:rPr>
                <w:sz w:val="22"/>
                <w:szCs w:val="22"/>
                <w:lang w:val="bg-BG"/>
              </w:rPr>
            </w:pPr>
            <w:r>
              <w:rPr>
                <w:sz w:val="22"/>
                <w:szCs w:val="22"/>
                <w:lang w:val="bg-BG"/>
              </w:rPr>
              <w:t>46,6%</w:t>
            </w:r>
          </w:p>
        </w:tc>
        <w:tc>
          <w:tcPr>
            <w:tcW w:w="658" w:type="pct"/>
            <w:tcBorders>
              <w:top w:val="single" w:sz="4" w:space="0" w:color="000000"/>
              <w:left w:val="single" w:sz="4" w:space="0" w:color="000000"/>
              <w:bottom w:val="single" w:sz="4" w:space="0" w:color="auto"/>
              <w:right w:val="single" w:sz="4" w:space="0" w:color="000000"/>
            </w:tcBorders>
          </w:tcPr>
          <w:p w14:paraId="1C4D6B3B"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44" w:type="pct"/>
            <w:tcBorders>
              <w:top w:val="single" w:sz="4" w:space="0" w:color="000000"/>
              <w:left w:val="single" w:sz="4" w:space="0" w:color="000000"/>
              <w:bottom w:val="single" w:sz="4" w:space="0" w:color="auto"/>
              <w:right w:val="single" w:sz="4" w:space="0" w:color="000000"/>
            </w:tcBorders>
          </w:tcPr>
          <w:p w14:paraId="61176470" w14:textId="77777777" w:rsidR="00D20532" w:rsidRDefault="002F3604">
            <w:pPr>
              <w:pStyle w:val="TableParagraph"/>
              <w:widowControl/>
              <w:kinsoku w:val="0"/>
              <w:overflowPunct w:val="0"/>
              <w:ind w:left="375"/>
              <w:jc w:val="center"/>
              <w:rPr>
                <w:sz w:val="22"/>
                <w:szCs w:val="22"/>
                <w:lang w:val="bg-BG"/>
              </w:rPr>
            </w:pPr>
            <w:r>
              <w:rPr>
                <w:sz w:val="22"/>
                <w:szCs w:val="22"/>
                <w:lang w:val="bg-BG"/>
              </w:rPr>
              <w:t>&lt; 0,001</w:t>
            </w:r>
          </w:p>
        </w:tc>
        <w:tc>
          <w:tcPr>
            <w:tcW w:w="612" w:type="pct"/>
            <w:tcBorders>
              <w:top w:val="single" w:sz="4" w:space="0" w:color="000000"/>
              <w:left w:val="single" w:sz="4" w:space="0" w:color="000000"/>
              <w:bottom w:val="single" w:sz="4" w:space="0" w:color="auto"/>
              <w:right w:val="single" w:sz="4" w:space="0" w:color="000000"/>
            </w:tcBorders>
          </w:tcPr>
          <w:p w14:paraId="59750AC2" w14:textId="77777777" w:rsidR="00D20532" w:rsidRDefault="002F3604">
            <w:pPr>
              <w:pStyle w:val="TableParagraph"/>
              <w:widowControl/>
              <w:kinsoku w:val="0"/>
              <w:overflowPunct w:val="0"/>
              <w:ind w:left="466"/>
              <w:jc w:val="center"/>
              <w:rPr>
                <w:sz w:val="22"/>
                <w:szCs w:val="22"/>
                <w:lang w:val="bg-BG"/>
              </w:rPr>
            </w:pPr>
            <w:r>
              <w:rPr>
                <w:sz w:val="22"/>
                <w:szCs w:val="22"/>
                <w:lang w:val="bg-BG"/>
              </w:rPr>
              <w:t>0,864</w:t>
            </w:r>
          </w:p>
        </w:tc>
      </w:tr>
      <w:tr w:rsidR="00D20532" w:rsidRPr="00FE5F7B" w14:paraId="38D4FBBD" w14:textId="77777777">
        <w:trPr>
          <w:cantSplit/>
          <w:trHeight w:val="20"/>
        </w:trPr>
        <w:tc>
          <w:tcPr>
            <w:tcW w:w="5000" w:type="pct"/>
            <w:gridSpan w:val="7"/>
            <w:tcBorders>
              <w:top w:val="single" w:sz="4" w:space="0" w:color="auto"/>
            </w:tcBorders>
          </w:tcPr>
          <w:p w14:paraId="4CA87659" w14:textId="77777777" w:rsidR="00D20532" w:rsidRDefault="002F3604">
            <w:pPr>
              <w:pStyle w:val="TableParagraph"/>
              <w:widowControl/>
              <w:kinsoku w:val="0"/>
              <w:overflowPunct w:val="0"/>
              <w:rPr>
                <w:sz w:val="22"/>
                <w:szCs w:val="22"/>
                <w:lang w:val="bg-BG"/>
              </w:rPr>
            </w:pPr>
            <w:r>
              <w:rPr>
                <w:bCs/>
                <w:sz w:val="22"/>
                <w:szCs w:val="22"/>
                <w:vertAlign w:val="superscript"/>
                <w:lang w:val="bg-BG"/>
              </w:rPr>
              <w:t xml:space="preserve">a </w:t>
            </w:r>
            <w:r>
              <w:rPr>
                <w:sz w:val="22"/>
                <w:szCs w:val="22"/>
                <w:lang w:val="bg-BG"/>
              </w:rPr>
              <w:t>p-стойността е от чифтното сравнение на монотерапията с метотрексат и комбинираната</w:t>
            </w:r>
          </w:p>
          <w:p w14:paraId="75D11B0E" w14:textId="77777777" w:rsidR="00D20532" w:rsidRDefault="002F3604">
            <w:pPr>
              <w:pStyle w:val="TableParagraph"/>
              <w:widowControl/>
              <w:kinsoku w:val="0"/>
              <w:overflowPunct w:val="0"/>
              <w:rPr>
                <w:sz w:val="22"/>
                <w:szCs w:val="22"/>
                <w:lang w:val="bg-BG"/>
              </w:rPr>
            </w:pPr>
            <w:r>
              <w:rPr>
                <w:sz w:val="22"/>
                <w:szCs w:val="22"/>
                <w:lang w:val="bg-BG"/>
              </w:rPr>
              <w:t>терапия с адалимумаб/метотрексат, използвайки U теста на Mann-Whitney.</w:t>
            </w:r>
          </w:p>
          <w:p w14:paraId="7207E969" w14:textId="77777777" w:rsidR="00D20532" w:rsidRDefault="002F3604">
            <w:pPr>
              <w:pStyle w:val="TableParagraph"/>
              <w:widowControl/>
              <w:kinsoku w:val="0"/>
              <w:overflowPunct w:val="0"/>
              <w:rPr>
                <w:sz w:val="22"/>
                <w:szCs w:val="22"/>
                <w:lang w:val="bg-BG"/>
              </w:rPr>
            </w:pPr>
            <w:r>
              <w:rPr>
                <w:bCs/>
                <w:sz w:val="22"/>
                <w:szCs w:val="22"/>
                <w:vertAlign w:val="superscript"/>
                <w:lang w:val="bg-BG"/>
              </w:rPr>
              <w:t xml:space="preserve">б </w:t>
            </w:r>
            <w:r>
              <w:rPr>
                <w:sz w:val="22"/>
                <w:szCs w:val="22"/>
                <w:lang w:val="bg-BG"/>
              </w:rPr>
              <w:t>p-стойността е от чифтното сравнение на монотерапията с адалимумаб и комбинираната терапия с адалимумаб/метотрексат, използвайки U теста на Mann-Whitney.</w:t>
            </w:r>
          </w:p>
          <w:p w14:paraId="34924EC4" w14:textId="77777777" w:rsidR="00D20532" w:rsidRDefault="002F3604">
            <w:pPr>
              <w:pStyle w:val="TableParagraph"/>
              <w:widowControl/>
              <w:kinsoku w:val="0"/>
              <w:overflowPunct w:val="0"/>
              <w:rPr>
                <w:sz w:val="22"/>
                <w:szCs w:val="22"/>
                <w:lang w:val="bg-BG"/>
              </w:rPr>
            </w:pPr>
            <w:r>
              <w:rPr>
                <w:bCs/>
                <w:sz w:val="22"/>
                <w:szCs w:val="22"/>
                <w:vertAlign w:val="superscript"/>
                <w:lang w:val="bg-BG"/>
              </w:rPr>
              <w:t xml:space="preserve">в </w:t>
            </w:r>
            <w:r>
              <w:rPr>
                <w:sz w:val="22"/>
                <w:szCs w:val="22"/>
                <w:lang w:val="bg-BG"/>
              </w:rPr>
              <w:t>p-стойността е от чифтното сравнение на монотерапията адалимумаб и монотерапията метотрексат,</w:t>
            </w:r>
          </w:p>
          <w:p w14:paraId="6BE48526" w14:textId="77777777" w:rsidR="00D20532" w:rsidRDefault="002F3604">
            <w:pPr>
              <w:pStyle w:val="TableParagraph"/>
              <w:widowControl/>
              <w:kinsoku w:val="0"/>
              <w:overflowPunct w:val="0"/>
              <w:rPr>
                <w:sz w:val="22"/>
                <w:szCs w:val="22"/>
                <w:lang w:val="bg-BG"/>
              </w:rPr>
            </w:pPr>
            <w:r>
              <w:rPr>
                <w:sz w:val="22"/>
                <w:szCs w:val="22"/>
                <w:lang w:val="bg-BG"/>
              </w:rPr>
              <w:t>използвайки U теста на Mann-Whitney.</w:t>
            </w:r>
          </w:p>
        </w:tc>
      </w:tr>
    </w:tbl>
    <w:p w14:paraId="5DCA6217" w14:textId="77777777" w:rsidR="00D20532" w:rsidRDefault="00D20532">
      <w:pPr>
        <w:widowControl/>
        <w:kinsoku w:val="0"/>
        <w:overflowPunct w:val="0"/>
        <w:rPr>
          <w:sz w:val="22"/>
          <w:szCs w:val="22"/>
          <w:lang w:val="bg-BG"/>
        </w:rPr>
      </w:pPr>
    </w:p>
    <w:p w14:paraId="382203CB" w14:textId="77777777" w:rsidR="00D20532" w:rsidRDefault="002F3604">
      <w:pPr>
        <w:pStyle w:val="BodyText"/>
        <w:widowControl/>
        <w:kinsoku w:val="0"/>
        <w:overflowPunct w:val="0"/>
        <w:ind w:left="0"/>
        <w:rPr>
          <w:lang w:val="bg-BG"/>
        </w:rPr>
      </w:pPr>
      <w:r>
        <w:rPr>
          <w:lang w:val="bg-BG"/>
        </w:rPr>
        <w:t>В откритото продължение на проучване V на РА, при проследяване на пациентите, степента на отговор по ACR се е задържала в продължение на до 10 години. От 542 пациенти, рандомизирани за лечение с адалимумаб 40 mg през седмица, 170 пациенти продължават да се лекуват с адалимумаб 40 mg през седмица в продължение на 10 години. Сред тях 154 пациенти (90,6%) са имали отговор 20 по ACR, 127 пациенти (74,7%) са имали отговор 50 по ACR и 102 пациенти (60,0%) са имали отговор 70 по ACR.</w:t>
      </w:r>
    </w:p>
    <w:p w14:paraId="0BF84AC1" w14:textId="77777777" w:rsidR="00D20532" w:rsidRDefault="00D20532">
      <w:pPr>
        <w:widowControl/>
        <w:kinsoku w:val="0"/>
        <w:overflowPunct w:val="0"/>
        <w:rPr>
          <w:sz w:val="22"/>
          <w:szCs w:val="22"/>
          <w:lang w:val="bg-BG"/>
        </w:rPr>
      </w:pPr>
    </w:p>
    <w:p w14:paraId="4F5896F1" w14:textId="77777777" w:rsidR="00D20532" w:rsidRDefault="002F3604">
      <w:pPr>
        <w:pStyle w:val="BodyText"/>
        <w:widowControl/>
        <w:kinsoku w:val="0"/>
        <w:overflowPunct w:val="0"/>
        <w:ind w:left="0"/>
        <w:rPr>
          <w:lang w:val="bg-BG"/>
        </w:rPr>
      </w:pPr>
      <w:r>
        <w:rPr>
          <w:lang w:val="bg-BG"/>
        </w:rPr>
        <w:t xml:space="preserve">На седмица 52, 42,9% от пациентите, които са получавали комбинирана терапия с адалимумаб/метотрексат са достигнали клинична ремисия (DAS28 </w:t>
      </w:r>
      <w:r>
        <w:rPr>
          <w:lang w:val="bg-BG" w:bidi="bg-BG"/>
        </w:rPr>
        <w:t>(CRP) </w:t>
      </w:r>
      <w:r>
        <w:rPr>
          <w:lang w:val="bg-BG"/>
        </w:rPr>
        <w:t>&lt; 2,6) в сравнение с 20,6% от пациентите, получаващи монотерапия с метотрексат и 23,4% от пациентите, получаващи монотерапия с адалимумаб. Комбинираната терапия с адалимумаб/метотрексат е била клинично и статистически по-добра в сравнение с метотрексат (p &lt; 0,001) и монотерапията с адалимумаб (p &lt; 0,001) за постигане на по-ниско болестно състояние при пациентите с наскоро диагностициран умерено до тежко изразен ревматоиден артрит. Отговорът в двете рамена на монотерапия е бил сходен (p = 0,447).</w:t>
      </w:r>
      <w:r>
        <w:rPr>
          <w:lang w:val="bg-BG" w:bidi="bg-BG"/>
        </w:rPr>
        <w:t xml:space="preserve"> Oт 342 пациенти, първоначално рандомизирани на монотерапия с адалимумаб или комбинирана терапия с адалимумаб/метотрексат, които са взели участие в откритото продължение на проучването, 171 пациенти са завършили 10-годишното лечение с адалимумаб. От тях, за 109 пациенти (63,7%) се докладва ремисия на 10-тата година.</w:t>
      </w:r>
    </w:p>
    <w:p w14:paraId="14A38AAC" w14:textId="77777777" w:rsidR="00D20532" w:rsidRDefault="00D20532">
      <w:pPr>
        <w:widowControl/>
        <w:kinsoku w:val="0"/>
        <w:overflowPunct w:val="0"/>
        <w:rPr>
          <w:sz w:val="22"/>
          <w:szCs w:val="22"/>
          <w:lang w:val="bg-BG"/>
        </w:rPr>
      </w:pPr>
    </w:p>
    <w:p w14:paraId="610BAA45" w14:textId="77777777" w:rsidR="00D20532" w:rsidRDefault="002F3604">
      <w:pPr>
        <w:widowControl/>
        <w:kinsoku w:val="0"/>
        <w:overflowPunct w:val="0"/>
        <w:rPr>
          <w:sz w:val="22"/>
          <w:szCs w:val="22"/>
          <w:lang w:val="bg-BG"/>
        </w:rPr>
      </w:pPr>
      <w:r>
        <w:rPr>
          <w:i/>
          <w:iCs/>
          <w:sz w:val="22"/>
          <w:szCs w:val="22"/>
          <w:u w:val="single"/>
          <w:lang w:val="bg-BG"/>
        </w:rPr>
        <w:t>Рентгенологичен отговор</w:t>
      </w:r>
    </w:p>
    <w:p w14:paraId="17900557" w14:textId="77777777" w:rsidR="00D20532" w:rsidRDefault="00D20532">
      <w:pPr>
        <w:widowControl/>
        <w:kinsoku w:val="0"/>
        <w:overflowPunct w:val="0"/>
        <w:rPr>
          <w:sz w:val="22"/>
          <w:szCs w:val="22"/>
          <w:lang w:val="bg-BG"/>
        </w:rPr>
      </w:pPr>
    </w:p>
    <w:p w14:paraId="0B29A024" w14:textId="77777777" w:rsidR="00D20532" w:rsidRDefault="002F3604">
      <w:pPr>
        <w:pStyle w:val="BodyText"/>
        <w:widowControl/>
        <w:kinsoku w:val="0"/>
        <w:overflowPunct w:val="0"/>
        <w:ind w:left="0"/>
        <w:rPr>
          <w:lang w:val="bg-BG"/>
        </w:rPr>
      </w:pPr>
      <w:r>
        <w:rPr>
          <w:lang w:val="bg-BG"/>
        </w:rPr>
        <w:t>В проучване III на РА, при което лекуваните с адалимумаб пациенти са били със средна продължителност на ревматоидния артрит от около 11 години, е направена рентгенологична оценка на структурните увреждания в ставите, която е представена като промяна в модифицирания общ резултат по Sharp (Total Sharp Score, TSS) и неговите компоненти, резултата за ерозиите и резултата за стеснението на ставното пространство. Пациентите на адалимумаб/метотрексат са показали статистически значима по-малка рентгенологично оценена прогресия на 6-ия и 12-и месеци, отколкото пациентите, получаващи само метотрексат (вж. Таблица 10).</w:t>
      </w:r>
    </w:p>
    <w:p w14:paraId="56F14E22" w14:textId="77777777" w:rsidR="00D20532" w:rsidRDefault="00D20532">
      <w:pPr>
        <w:widowControl/>
        <w:kinsoku w:val="0"/>
        <w:overflowPunct w:val="0"/>
        <w:rPr>
          <w:sz w:val="22"/>
          <w:szCs w:val="22"/>
          <w:lang w:val="bg-BG"/>
        </w:rPr>
      </w:pPr>
    </w:p>
    <w:p w14:paraId="024F4C04" w14:textId="77777777" w:rsidR="00D20532" w:rsidRDefault="002F3604">
      <w:pPr>
        <w:pStyle w:val="BodyText"/>
        <w:widowControl/>
        <w:kinsoku w:val="0"/>
        <w:overflowPunct w:val="0"/>
        <w:ind w:left="0"/>
        <w:rPr>
          <w:lang w:val="bg-BG"/>
        </w:rPr>
      </w:pPr>
      <w:r>
        <w:rPr>
          <w:lang w:val="bg-BG"/>
        </w:rPr>
        <w:t>В откритото продължение на проучване III на РА, показват, че намалението в степента на прогресия на структурните увреждания се е задържало в продължение на 8 и 10 години в подгрупа от пациентите. На 8-та година, 81 от 207 пациенти, първоначално лекувани с 40 mg адалимумаб през седмица, са били оценявани рентгенологично. От тях 48 пациенти не са показали прогресия на структурните увреждания, дефинирана чрез промяна от изходно ниво в mTSS от 0,5 или по-малка. На 10-та година, 79 от 207 пациенти, първоначално лекувани с 40 mg адалимумаб през седмица, са оценявани рентгенологично. От тях 40 пациенти не са показали прогресия на структурните увреждания, дефинирана чрез промяна от изходно ниво в mTSS от 0,5 или по</w:t>
      </w:r>
      <w:r>
        <w:rPr>
          <w:lang w:val="bg-BG"/>
        </w:rPr>
        <w:noBreakHyphen/>
        <w:t>малка.</w:t>
      </w:r>
    </w:p>
    <w:p w14:paraId="3723EAE1" w14:textId="77777777" w:rsidR="00D20532" w:rsidRDefault="00D20532">
      <w:pPr>
        <w:widowControl/>
        <w:kinsoku w:val="0"/>
        <w:overflowPunct w:val="0"/>
        <w:rPr>
          <w:sz w:val="22"/>
          <w:szCs w:val="22"/>
          <w:lang w:val="bg-BG"/>
        </w:rPr>
      </w:pPr>
    </w:p>
    <w:p w14:paraId="77F680C5" w14:textId="77777777" w:rsidR="00D20532" w:rsidRDefault="002F3604">
      <w:pPr>
        <w:widowControl/>
        <w:kinsoku w:val="0"/>
        <w:overflowPunct w:val="0"/>
        <w:rPr>
          <w:b/>
          <w:sz w:val="22"/>
          <w:szCs w:val="22"/>
          <w:lang w:val="bg-BG"/>
        </w:rPr>
      </w:pPr>
      <w:r>
        <w:rPr>
          <w:b/>
          <w:sz w:val="22"/>
          <w:szCs w:val="22"/>
          <w:lang w:val="bg-BG"/>
        </w:rPr>
        <w:t>Таблица 10.</w:t>
      </w:r>
      <w:r>
        <w:rPr>
          <w:b/>
          <w:bCs/>
          <w:sz w:val="22"/>
          <w:szCs w:val="22"/>
          <w:lang w:val="bg-BG"/>
        </w:rPr>
        <w:t xml:space="preserve"> Средни рентгенологични промени след 12 месеца в проучване III на РА</w:t>
      </w:r>
    </w:p>
    <w:p w14:paraId="46B6FDE7" w14:textId="77777777" w:rsidR="00D20532" w:rsidRDefault="00D20532">
      <w:pPr>
        <w:widowControl/>
        <w:kinsoku w:val="0"/>
        <w:overflowPunct w:val="0"/>
        <w:rPr>
          <w:sz w:val="22"/>
          <w:szCs w:val="22"/>
          <w:lang w:val="bg-BG"/>
        </w:rPr>
      </w:pPr>
    </w:p>
    <w:tbl>
      <w:tblPr>
        <w:tblW w:w="9123" w:type="dxa"/>
        <w:tblInd w:w="-5" w:type="dxa"/>
        <w:tblLayout w:type="fixed"/>
        <w:tblCellMar>
          <w:left w:w="0" w:type="dxa"/>
          <w:right w:w="0" w:type="dxa"/>
        </w:tblCellMar>
        <w:tblLook w:val="04A0" w:firstRow="1" w:lastRow="0" w:firstColumn="1" w:lastColumn="0" w:noHBand="0" w:noVBand="1"/>
      </w:tblPr>
      <w:tblGrid>
        <w:gridCol w:w="2562"/>
        <w:gridCol w:w="1341"/>
        <w:gridCol w:w="1636"/>
        <w:gridCol w:w="2126"/>
        <w:gridCol w:w="1458"/>
      </w:tblGrid>
      <w:tr w:rsidR="00D20532" w14:paraId="4B38B3B0" w14:textId="77777777">
        <w:trPr>
          <w:trHeight w:hRule="exact" w:val="1337"/>
        </w:trPr>
        <w:tc>
          <w:tcPr>
            <w:tcW w:w="2562" w:type="dxa"/>
            <w:tcBorders>
              <w:top w:val="single" w:sz="4" w:space="0" w:color="000000"/>
              <w:left w:val="single" w:sz="4" w:space="0" w:color="000000"/>
              <w:bottom w:val="single" w:sz="4" w:space="0" w:color="000000"/>
              <w:right w:val="single" w:sz="4" w:space="0" w:color="000000"/>
            </w:tcBorders>
          </w:tcPr>
          <w:p w14:paraId="753755F7" w14:textId="77777777" w:rsidR="00D20532" w:rsidRDefault="00D20532">
            <w:pPr>
              <w:widowControl/>
              <w:rPr>
                <w:sz w:val="22"/>
                <w:szCs w:val="22"/>
                <w:lang w:val="bg-BG"/>
              </w:rPr>
            </w:pPr>
          </w:p>
        </w:tc>
        <w:tc>
          <w:tcPr>
            <w:tcW w:w="1341" w:type="dxa"/>
            <w:tcBorders>
              <w:top w:val="single" w:sz="4" w:space="0" w:color="000000"/>
              <w:left w:val="single" w:sz="4" w:space="0" w:color="000000"/>
              <w:bottom w:val="single" w:sz="4" w:space="0" w:color="000000"/>
              <w:right w:val="single" w:sz="4" w:space="0" w:color="000000"/>
            </w:tcBorders>
          </w:tcPr>
          <w:p w14:paraId="66E9D6C5" w14:textId="77777777" w:rsidR="00D20532" w:rsidRDefault="002F3604">
            <w:pPr>
              <w:pStyle w:val="TableParagraph"/>
              <w:widowControl/>
              <w:kinsoku w:val="0"/>
              <w:overflowPunct w:val="0"/>
              <w:ind w:left="346" w:hanging="156"/>
              <w:rPr>
                <w:b/>
                <w:sz w:val="22"/>
                <w:szCs w:val="22"/>
                <w:lang w:val="bg-BG"/>
              </w:rPr>
            </w:pPr>
            <w:r>
              <w:rPr>
                <w:b/>
                <w:sz w:val="22"/>
                <w:szCs w:val="22"/>
                <w:lang w:val="bg-BG"/>
              </w:rPr>
              <w:t>Плацебо/MTX</w:t>
            </w:r>
            <w:r>
              <w:rPr>
                <w:b/>
                <w:sz w:val="22"/>
                <w:szCs w:val="22"/>
                <w:vertAlign w:val="superscript"/>
                <w:lang w:val="bg-BG"/>
              </w:rPr>
              <w:t>a</w:t>
            </w:r>
          </w:p>
        </w:tc>
        <w:tc>
          <w:tcPr>
            <w:tcW w:w="1636" w:type="dxa"/>
            <w:tcBorders>
              <w:top w:val="single" w:sz="4" w:space="0" w:color="000000"/>
              <w:left w:val="single" w:sz="4" w:space="0" w:color="000000"/>
              <w:bottom w:val="single" w:sz="4" w:space="0" w:color="000000"/>
              <w:right w:val="single" w:sz="4" w:space="0" w:color="000000"/>
            </w:tcBorders>
          </w:tcPr>
          <w:p w14:paraId="33E12F17" w14:textId="77777777" w:rsidR="00D20532" w:rsidRDefault="002F3604">
            <w:pPr>
              <w:pStyle w:val="TableParagraph"/>
              <w:widowControl/>
              <w:kinsoku w:val="0"/>
              <w:overflowPunct w:val="0"/>
              <w:ind w:left="157"/>
              <w:jc w:val="center"/>
              <w:rPr>
                <w:b/>
                <w:sz w:val="22"/>
                <w:szCs w:val="22"/>
                <w:lang w:val="bg-BG"/>
              </w:rPr>
            </w:pPr>
            <w:r>
              <w:rPr>
                <w:b/>
                <w:sz w:val="22"/>
                <w:szCs w:val="22"/>
                <w:lang w:val="bg-BG"/>
              </w:rPr>
              <w:t>Адалимумаб/MTX</w:t>
            </w:r>
          </w:p>
          <w:p w14:paraId="60D851EE" w14:textId="77777777" w:rsidR="00D20532" w:rsidRDefault="002F3604">
            <w:pPr>
              <w:pStyle w:val="TableParagraph"/>
              <w:widowControl/>
              <w:kinsoku w:val="0"/>
              <w:overflowPunct w:val="0"/>
              <w:ind w:left="157"/>
              <w:jc w:val="center"/>
              <w:rPr>
                <w:sz w:val="22"/>
                <w:szCs w:val="22"/>
                <w:lang w:val="bg-BG"/>
              </w:rPr>
            </w:pPr>
            <w:r>
              <w:rPr>
                <w:b/>
                <w:sz w:val="22"/>
                <w:szCs w:val="22"/>
                <w:lang w:val="bg-BG"/>
              </w:rPr>
              <w:t>40 mg през седмица</w:t>
            </w:r>
          </w:p>
        </w:tc>
        <w:tc>
          <w:tcPr>
            <w:tcW w:w="2126" w:type="dxa"/>
            <w:tcBorders>
              <w:top w:val="single" w:sz="4" w:space="0" w:color="000000"/>
              <w:left w:val="single" w:sz="4" w:space="0" w:color="000000"/>
              <w:bottom w:val="single" w:sz="4" w:space="0" w:color="000000"/>
              <w:right w:val="single" w:sz="4" w:space="0" w:color="000000"/>
            </w:tcBorders>
          </w:tcPr>
          <w:p w14:paraId="65CC09B9" w14:textId="77777777" w:rsidR="00D20532" w:rsidRDefault="002F3604">
            <w:pPr>
              <w:pStyle w:val="TableParagraph"/>
              <w:widowControl/>
              <w:kinsoku w:val="0"/>
              <w:overflowPunct w:val="0"/>
              <w:ind w:left="131" w:hanging="2"/>
              <w:jc w:val="center"/>
              <w:rPr>
                <w:b/>
                <w:sz w:val="22"/>
                <w:szCs w:val="22"/>
                <w:lang w:val="bg-BG"/>
              </w:rPr>
            </w:pPr>
            <w:r>
              <w:rPr>
                <w:b/>
                <w:sz w:val="22"/>
                <w:szCs w:val="22"/>
                <w:lang w:val="bg-BG"/>
              </w:rPr>
              <w:t>Плацебо/MTX- адалимумаб/MTX (95% доверителен интервал</w:t>
            </w:r>
            <w:r>
              <w:rPr>
                <w:b/>
                <w:sz w:val="22"/>
                <w:szCs w:val="22"/>
                <w:vertAlign w:val="superscript"/>
                <w:lang w:val="bg-BG"/>
              </w:rPr>
              <w:t>б</w:t>
            </w:r>
            <w:r>
              <w:rPr>
                <w:b/>
                <w:sz w:val="22"/>
                <w:szCs w:val="22"/>
                <w:lang w:val="bg-BG"/>
              </w:rPr>
              <w:t>)</w:t>
            </w:r>
          </w:p>
        </w:tc>
        <w:tc>
          <w:tcPr>
            <w:tcW w:w="1458" w:type="dxa"/>
            <w:tcBorders>
              <w:top w:val="single" w:sz="4" w:space="0" w:color="000000"/>
              <w:left w:val="single" w:sz="4" w:space="0" w:color="000000"/>
              <w:bottom w:val="single" w:sz="4" w:space="0" w:color="000000"/>
              <w:right w:val="single" w:sz="4" w:space="0" w:color="000000"/>
            </w:tcBorders>
          </w:tcPr>
          <w:p w14:paraId="5F9DFE7C" w14:textId="77777777" w:rsidR="00D20532" w:rsidRDefault="002F3604">
            <w:pPr>
              <w:pStyle w:val="TableParagraph"/>
              <w:widowControl/>
              <w:kinsoku w:val="0"/>
              <w:overflowPunct w:val="0"/>
              <w:jc w:val="center"/>
              <w:rPr>
                <w:b/>
                <w:sz w:val="22"/>
                <w:szCs w:val="22"/>
                <w:lang w:val="bg-BG"/>
              </w:rPr>
            </w:pPr>
            <w:r>
              <w:rPr>
                <w:b/>
                <w:sz w:val="22"/>
                <w:szCs w:val="22"/>
                <w:lang w:val="bg-BG"/>
              </w:rPr>
              <w:t>p-стойност</w:t>
            </w:r>
          </w:p>
        </w:tc>
      </w:tr>
      <w:tr w:rsidR="00D20532" w14:paraId="43F81FF1" w14:textId="77777777">
        <w:trPr>
          <w:trHeight w:hRule="exact" w:val="264"/>
        </w:trPr>
        <w:tc>
          <w:tcPr>
            <w:tcW w:w="2562" w:type="dxa"/>
            <w:tcBorders>
              <w:top w:val="single" w:sz="4" w:space="0" w:color="000000"/>
              <w:left w:val="single" w:sz="4" w:space="0" w:color="000000"/>
              <w:bottom w:val="single" w:sz="4" w:space="0" w:color="000000"/>
              <w:right w:val="single" w:sz="4" w:space="0" w:color="000000"/>
            </w:tcBorders>
          </w:tcPr>
          <w:p w14:paraId="59523C34" w14:textId="77777777" w:rsidR="00D20532" w:rsidRDefault="002F3604">
            <w:pPr>
              <w:pStyle w:val="TableParagraph"/>
              <w:widowControl/>
              <w:kinsoku w:val="0"/>
              <w:overflowPunct w:val="0"/>
              <w:ind w:left="178"/>
              <w:rPr>
                <w:sz w:val="22"/>
                <w:szCs w:val="22"/>
                <w:lang w:val="bg-BG"/>
              </w:rPr>
            </w:pPr>
            <w:r>
              <w:rPr>
                <w:sz w:val="22"/>
                <w:szCs w:val="22"/>
                <w:lang w:val="bg-BG"/>
              </w:rPr>
              <w:t>Общ резултат по Sharp</w:t>
            </w:r>
          </w:p>
        </w:tc>
        <w:tc>
          <w:tcPr>
            <w:tcW w:w="1341" w:type="dxa"/>
            <w:tcBorders>
              <w:top w:val="single" w:sz="4" w:space="0" w:color="000000"/>
              <w:left w:val="single" w:sz="4" w:space="0" w:color="000000"/>
              <w:bottom w:val="single" w:sz="4" w:space="0" w:color="000000"/>
              <w:right w:val="single" w:sz="4" w:space="0" w:color="000000"/>
            </w:tcBorders>
          </w:tcPr>
          <w:p w14:paraId="42DC8BDB" w14:textId="77777777" w:rsidR="00D20532" w:rsidRDefault="002F3604">
            <w:pPr>
              <w:pStyle w:val="TableParagraph"/>
              <w:widowControl/>
              <w:kinsoku w:val="0"/>
              <w:overflowPunct w:val="0"/>
              <w:ind w:left="467"/>
              <w:jc w:val="center"/>
              <w:rPr>
                <w:sz w:val="22"/>
                <w:szCs w:val="22"/>
                <w:lang w:val="bg-BG"/>
              </w:rPr>
            </w:pPr>
            <w:r>
              <w:rPr>
                <w:sz w:val="22"/>
                <w:szCs w:val="22"/>
                <w:lang w:val="bg-BG"/>
              </w:rPr>
              <w:t>2,7</w:t>
            </w:r>
          </w:p>
        </w:tc>
        <w:tc>
          <w:tcPr>
            <w:tcW w:w="1636" w:type="dxa"/>
            <w:tcBorders>
              <w:top w:val="single" w:sz="4" w:space="0" w:color="000000"/>
              <w:left w:val="single" w:sz="4" w:space="0" w:color="000000"/>
              <w:bottom w:val="single" w:sz="4" w:space="0" w:color="000000"/>
              <w:right w:val="single" w:sz="4" w:space="0" w:color="000000"/>
            </w:tcBorders>
          </w:tcPr>
          <w:p w14:paraId="21EE18CB" w14:textId="77777777" w:rsidR="00D20532" w:rsidRDefault="002F3604">
            <w:pPr>
              <w:pStyle w:val="TableParagraph"/>
              <w:widowControl/>
              <w:kinsoku w:val="0"/>
              <w:overflowPunct w:val="0"/>
              <w:ind w:left="611"/>
              <w:jc w:val="center"/>
              <w:rPr>
                <w:sz w:val="22"/>
                <w:szCs w:val="22"/>
                <w:lang w:val="bg-BG"/>
              </w:rPr>
            </w:pPr>
            <w:r>
              <w:rPr>
                <w:sz w:val="22"/>
                <w:szCs w:val="22"/>
                <w:lang w:val="bg-BG"/>
              </w:rPr>
              <w:t>0,1</w:t>
            </w:r>
          </w:p>
        </w:tc>
        <w:tc>
          <w:tcPr>
            <w:tcW w:w="2126" w:type="dxa"/>
            <w:tcBorders>
              <w:top w:val="single" w:sz="4" w:space="0" w:color="000000"/>
              <w:left w:val="single" w:sz="4" w:space="0" w:color="000000"/>
              <w:bottom w:val="single" w:sz="4" w:space="0" w:color="000000"/>
              <w:right w:val="single" w:sz="4" w:space="0" w:color="000000"/>
            </w:tcBorders>
          </w:tcPr>
          <w:p w14:paraId="4639DB1E" w14:textId="77777777" w:rsidR="00D20532" w:rsidRDefault="002F3604">
            <w:pPr>
              <w:pStyle w:val="TableParagraph"/>
              <w:widowControl/>
              <w:kinsoku w:val="0"/>
              <w:overflowPunct w:val="0"/>
              <w:ind w:left="411"/>
              <w:jc w:val="center"/>
              <w:rPr>
                <w:sz w:val="22"/>
                <w:szCs w:val="22"/>
                <w:lang w:val="bg-BG"/>
              </w:rPr>
            </w:pPr>
            <w:r>
              <w:rPr>
                <w:sz w:val="22"/>
                <w:szCs w:val="22"/>
                <w:lang w:val="bg-BG"/>
              </w:rPr>
              <w:t>2,6 (1,4; 3,8)</w:t>
            </w:r>
          </w:p>
        </w:tc>
        <w:tc>
          <w:tcPr>
            <w:tcW w:w="1458" w:type="dxa"/>
            <w:tcBorders>
              <w:top w:val="single" w:sz="4" w:space="0" w:color="000000"/>
              <w:left w:val="single" w:sz="4" w:space="0" w:color="000000"/>
              <w:bottom w:val="single" w:sz="4" w:space="0" w:color="000000"/>
              <w:right w:val="single" w:sz="4" w:space="0" w:color="000000"/>
            </w:tcBorders>
          </w:tcPr>
          <w:p w14:paraId="3497F0A8" w14:textId="77777777" w:rsidR="00D20532" w:rsidRDefault="002F3604">
            <w:pPr>
              <w:pStyle w:val="TableParagraph"/>
              <w:widowControl/>
              <w:kinsoku w:val="0"/>
              <w:overflowPunct w:val="0"/>
              <w:jc w:val="center"/>
              <w:rPr>
                <w:sz w:val="22"/>
                <w:szCs w:val="22"/>
                <w:lang w:val="bg-BG"/>
              </w:rPr>
            </w:pPr>
            <w:r>
              <w:rPr>
                <w:sz w:val="22"/>
                <w:szCs w:val="22"/>
                <w:lang w:val="bg-BG"/>
              </w:rPr>
              <w:t>&lt; 0,001</w:t>
            </w:r>
            <w:r>
              <w:rPr>
                <w:sz w:val="22"/>
                <w:szCs w:val="22"/>
                <w:vertAlign w:val="superscript"/>
                <w:lang w:val="bg-BG"/>
              </w:rPr>
              <w:t>в</w:t>
            </w:r>
          </w:p>
        </w:tc>
      </w:tr>
      <w:tr w:rsidR="00D20532" w14:paraId="6F3FB88A" w14:textId="77777777">
        <w:trPr>
          <w:trHeight w:hRule="exact" w:val="262"/>
        </w:trPr>
        <w:tc>
          <w:tcPr>
            <w:tcW w:w="2562" w:type="dxa"/>
            <w:tcBorders>
              <w:top w:val="single" w:sz="4" w:space="0" w:color="000000"/>
              <w:left w:val="single" w:sz="4" w:space="0" w:color="000000"/>
              <w:bottom w:val="single" w:sz="4" w:space="0" w:color="000000"/>
              <w:right w:val="single" w:sz="4" w:space="0" w:color="000000"/>
            </w:tcBorders>
          </w:tcPr>
          <w:p w14:paraId="20EE4242" w14:textId="77777777" w:rsidR="00D20532" w:rsidRDefault="002F3604">
            <w:pPr>
              <w:pStyle w:val="TableParagraph"/>
              <w:widowControl/>
              <w:kinsoku w:val="0"/>
              <w:overflowPunct w:val="0"/>
              <w:ind w:left="176"/>
              <w:rPr>
                <w:sz w:val="22"/>
                <w:szCs w:val="22"/>
                <w:lang w:val="bg-BG"/>
              </w:rPr>
            </w:pPr>
            <w:r>
              <w:rPr>
                <w:sz w:val="22"/>
                <w:szCs w:val="22"/>
                <w:lang w:val="bg-BG"/>
              </w:rPr>
              <w:t>Резултат за ерозиите</w:t>
            </w:r>
          </w:p>
        </w:tc>
        <w:tc>
          <w:tcPr>
            <w:tcW w:w="1341" w:type="dxa"/>
            <w:tcBorders>
              <w:top w:val="single" w:sz="4" w:space="0" w:color="000000"/>
              <w:left w:val="single" w:sz="4" w:space="0" w:color="000000"/>
              <w:bottom w:val="single" w:sz="4" w:space="0" w:color="000000"/>
              <w:right w:val="single" w:sz="4" w:space="0" w:color="000000"/>
            </w:tcBorders>
          </w:tcPr>
          <w:p w14:paraId="6F70B26B" w14:textId="77777777" w:rsidR="00D20532" w:rsidRDefault="002F3604">
            <w:pPr>
              <w:pStyle w:val="TableParagraph"/>
              <w:widowControl/>
              <w:kinsoku w:val="0"/>
              <w:overflowPunct w:val="0"/>
              <w:ind w:left="467"/>
              <w:jc w:val="center"/>
              <w:rPr>
                <w:sz w:val="22"/>
                <w:szCs w:val="22"/>
                <w:lang w:val="bg-BG"/>
              </w:rPr>
            </w:pPr>
            <w:r>
              <w:rPr>
                <w:sz w:val="22"/>
                <w:szCs w:val="22"/>
                <w:lang w:val="bg-BG"/>
              </w:rPr>
              <w:t>1,6</w:t>
            </w:r>
          </w:p>
        </w:tc>
        <w:tc>
          <w:tcPr>
            <w:tcW w:w="1636" w:type="dxa"/>
            <w:tcBorders>
              <w:top w:val="single" w:sz="4" w:space="0" w:color="000000"/>
              <w:left w:val="single" w:sz="4" w:space="0" w:color="000000"/>
              <w:bottom w:val="single" w:sz="4" w:space="0" w:color="000000"/>
              <w:right w:val="single" w:sz="4" w:space="0" w:color="000000"/>
            </w:tcBorders>
          </w:tcPr>
          <w:p w14:paraId="5179A7E9" w14:textId="77777777" w:rsidR="00D20532" w:rsidRDefault="002F3604">
            <w:pPr>
              <w:pStyle w:val="TableParagraph"/>
              <w:widowControl/>
              <w:kinsoku w:val="0"/>
              <w:overflowPunct w:val="0"/>
              <w:ind w:left="611"/>
              <w:jc w:val="center"/>
              <w:rPr>
                <w:sz w:val="22"/>
                <w:szCs w:val="22"/>
                <w:lang w:val="bg-BG"/>
              </w:rPr>
            </w:pPr>
            <w:r>
              <w:rPr>
                <w:sz w:val="22"/>
                <w:szCs w:val="22"/>
                <w:lang w:val="bg-BG"/>
              </w:rPr>
              <w:t>0,0</w:t>
            </w:r>
          </w:p>
        </w:tc>
        <w:tc>
          <w:tcPr>
            <w:tcW w:w="2126" w:type="dxa"/>
            <w:tcBorders>
              <w:top w:val="single" w:sz="4" w:space="0" w:color="000000"/>
              <w:left w:val="single" w:sz="4" w:space="0" w:color="000000"/>
              <w:bottom w:val="single" w:sz="4" w:space="0" w:color="000000"/>
              <w:right w:val="single" w:sz="4" w:space="0" w:color="000000"/>
            </w:tcBorders>
          </w:tcPr>
          <w:p w14:paraId="432B64FE" w14:textId="77777777" w:rsidR="00D20532" w:rsidRDefault="002F3604">
            <w:pPr>
              <w:pStyle w:val="TableParagraph"/>
              <w:widowControl/>
              <w:kinsoku w:val="0"/>
              <w:overflowPunct w:val="0"/>
              <w:ind w:left="411"/>
              <w:jc w:val="center"/>
              <w:rPr>
                <w:sz w:val="22"/>
                <w:szCs w:val="22"/>
                <w:lang w:val="bg-BG"/>
              </w:rPr>
            </w:pPr>
            <w:r>
              <w:rPr>
                <w:sz w:val="22"/>
                <w:szCs w:val="22"/>
                <w:lang w:val="bg-BG"/>
              </w:rPr>
              <w:t>1,6 (0,9; 2,2)</w:t>
            </w:r>
          </w:p>
        </w:tc>
        <w:tc>
          <w:tcPr>
            <w:tcW w:w="1458" w:type="dxa"/>
            <w:tcBorders>
              <w:top w:val="single" w:sz="4" w:space="0" w:color="000000"/>
              <w:left w:val="single" w:sz="4" w:space="0" w:color="000000"/>
              <w:bottom w:val="single" w:sz="4" w:space="0" w:color="000000"/>
              <w:right w:val="single" w:sz="4" w:space="0" w:color="000000"/>
            </w:tcBorders>
          </w:tcPr>
          <w:p w14:paraId="72CE4BD2" w14:textId="77777777" w:rsidR="00D20532" w:rsidRDefault="002F3604">
            <w:pPr>
              <w:pStyle w:val="TableParagraph"/>
              <w:widowControl/>
              <w:kinsoku w:val="0"/>
              <w:overflowPunct w:val="0"/>
              <w:jc w:val="center"/>
              <w:rPr>
                <w:sz w:val="22"/>
                <w:szCs w:val="22"/>
                <w:lang w:val="bg-BG"/>
              </w:rPr>
            </w:pPr>
            <w:r>
              <w:rPr>
                <w:sz w:val="22"/>
                <w:szCs w:val="22"/>
                <w:lang w:val="bg-BG"/>
              </w:rPr>
              <w:t>&lt; 0,001</w:t>
            </w:r>
          </w:p>
        </w:tc>
      </w:tr>
      <w:tr w:rsidR="00D20532" w14:paraId="180E4032" w14:textId="77777777">
        <w:trPr>
          <w:trHeight w:hRule="exact" w:val="261"/>
        </w:trPr>
        <w:tc>
          <w:tcPr>
            <w:tcW w:w="2562" w:type="dxa"/>
            <w:tcBorders>
              <w:top w:val="single" w:sz="4" w:space="0" w:color="000000"/>
              <w:left w:val="single" w:sz="4" w:space="0" w:color="000000"/>
              <w:bottom w:val="single" w:sz="4" w:space="0" w:color="000000"/>
              <w:right w:val="single" w:sz="4" w:space="0" w:color="000000"/>
            </w:tcBorders>
          </w:tcPr>
          <w:p w14:paraId="7A976CB5" w14:textId="77777777" w:rsidR="00D20532" w:rsidRDefault="002F3604">
            <w:pPr>
              <w:pStyle w:val="TableParagraph"/>
              <w:widowControl/>
              <w:kinsoku w:val="0"/>
              <w:overflowPunct w:val="0"/>
              <w:ind w:left="176"/>
              <w:rPr>
                <w:sz w:val="22"/>
                <w:szCs w:val="22"/>
                <w:lang w:val="bg-BG"/>
              </w:rPr>
            </w:pPr>
            <w:r>
              <w:rPr>
                <w:sz w:val="22"/>
                <w:szCs w:val="22"/>
                <w:lang w:val="bg-BG"/>
              </w:rPr>
              <w:t>Резултат за JSN</w:t>
            </w:r>
            <w:r>
              <w:rPr>
                <w:sz w:val="22"/>
                <w:szCs w:val="22"/>
                <w:vertAlign w:val="superscript"/>
                <w:lang w:val="bg-BG"/>
              </w:rPr>
              <w:t>г</w:t>
            </w:r>
          </w:p>
        </w:tc>
        <w:tc>
          <w:tcPr>
            <w:tcW w:w="1341" w:type="dxa"/>
            <w:tcBorders>
              <w:top w:val="single" w:sz="4" w:space="0" w:color="000000"/>
              <w:left w:val="single" w:sz="4" w:space="0" w:color="000000"/>
              <w:bottom w:val="single" w:sz="4" w:space="0" w:color="000000"/>
              <w:right w:val="single" w:sz="4" w:space="0" w:color="000000"/>
            </w:tcBorders>
          </w:tcPr>
          <w:p w14:paraId="1E324F39" w14:textId="77777777" w:rsidR="00D20532" w:rsidRDefault="002F3604">
            <w:pPr>
              <w:pStyle w:val="TableParagraph"/>
              <w:widowControl/>
              <w:kinsoku w:val="0"/>
              <w:overflowPunct w:val="0"/>
              <w:ind w:left="467"/>
              <w:jc w:val="center"/>
              <w:rPr>
                <w:sz w:val="22"/>
                <w:szCs w:val="22"/>
                <w:lang w:val="bg-BG"/>
              </w:rPr>
            </w:pPr>
            <w:r>
              <w:rPr>
                <w:sz w:val="22"/>
                <w:szCs w:val="22"/>
                <w:lang w:val="bg-BG"/>
              </w:rPr>
              <w:t>1,0</w:t>
            </w:r>
          </w:p>
        </w:tc>
        <w:tc>
          <w:tcPr>
            <w:tcW w:w="1636" w:type="dxa"/>
            <w:tcBorders>
              <w:top w:val="single" w:sz="4" w:space="0" w:color="000000"/>
              <w:left w:val="single" w:sz="4" w:space="0" w:color="000000"/>
              <w:bottom w:val="single" w:sz="4" w:space="0" w:color="000000"/>
              <w:right w:val="single" w:sz="4" w:space="0" w:color="000000"/>
            </w:tcBorders>
          </w:tcPr>
          <w:p w14:paraId="0B15EDBD" w14:textId="77777777" w:rsidR="00D20532" w:rsidRDefault="002F3604">
            <w:pPr>
              <w:pStyle w:val="TableParagraph"/>
              <w:widowControl/>
              <w:kinsoku w:val="0"/>
              <w:overflowPunct w:val="0"/>
              <w:ind w:left="611"/>
              <w:jc w:val="center"/>
              <w:rPr>
                <w:sz w:val="22"/>
                <w:szCs w:val="22"/>
                <w:lang w:val="bg-BG"/>
              </w:rPr>
            </w:pPr>
            <w:r>
              <w:rPr>
                <w:sz w:val="22"/>
                <w:szCs w:val="22"/>
                <w:lang w:val="bg-BG"/>
              </w:rPr>
              <w:t>0,1</w:t>
            </w:r>
          </w:p>
        </w:tc>
        <w:tc>
          <w:tcPr>
            <w:tcW w:w="2126" w:type="dxa"/>
            <w:tcBorders>
              <w:top w:val="single" w:sz="4" w:space="0" w:color="000000"/>
              <w:left w:val="single" w:sz="4" w:space="0" w:color="000000"/>
              <w:bottom w:val="single" w:sz="4" w:space="0" w:color="000000"/>
              <w:right w:val="single" w:sz="4" w:space="0" w:color="000000"/>
            </w:tcBorders>
          </w:tcPr>
          <w:p w14:paraId="634E2FB1" w14:textId="77777777" w:rsidR="00D20532" w:rsidRDefault="002F3604">
            <w:pPr>
              <w:pStyle w:val="TableParagraph"/>
              <w:widowControl/>
              <w:kinsoku w:val="0"/>
              <w:overflowPunct w:val="0"/>
              <w:ind w:left="411"/>
              <w:jc w:val="center"/>
              <w:rPr>
                <w:sz w:val="22"/>
                <w:szCs w:val="22"/>
                <w:lang w:val="bg-BG"/>
              </w:rPr>
            </w:pPr>
            <w:r>
              <w:rPr>
                <w:sz w:val="22"/>
                <w:szCs w:val="22"/>
                <w:lang w:val="bg-BG"/>
              </w:rPr>
              <w:t>0,9 (0,3; 1,4)</w:t>
            </w:r>
          </w:p>
        </w:tc>
        <w:tc>
          <w:tcPr>
            <w:tcW w:w="1458" w:type="dxa"/>
            <w:tcBorders>
              <w:top w:val="single" w:sz="4" w:space="0" w:color="000000"/>
              <w:left w:val="single" w:sz="4" w:space="0" w:color="000000"/>
              <w:bottom w:val="single" w:sz="4" w:space="0" w:color="000000"/>
              <w:right w:val="single" w:sz="4" w:space="0" w:color="000000"/>
            </w:tcBorders>
          </w:tcPr>
          <w:p w14:paraId="498896CE" w14:textId="77777777" w:rsidR="00D20532" w:rsidRDefault="002F3604">
            <w:pPr>
              <w:pStyle w:val="TableParagraph"/>
              <w:widowControl/>
              <w:kinsoku w:val="0"/>
              <w:overflowPunct w:val="0"/>
              <w:jc w:val="center"/>
              <w:rPr>
                <w:sz w:val="22"/>
                <w:szCs w:val="22"/>
                <w:lang w:val="bg-BG"/>
              </w:rPr>
            </w:pPr>
            <w:r>
              <w:rPr>
                <w:sz w:val="22"/>
                <w:szCs w:val="22"/>
                <w:lang w:val="bg-BG"/>
              </w:rPr>
              <w:t>0,002</w:t>
            </w:r>
          </w:p>
        </w:tc>
      </w:tr>
    </w:tbl>
    <w:p w14:paraId="75C16C18" w14:textId="77777777" w:rsidR="00D20532" w:rsidRDefault="002F3604">
      <w:pPr>
        <w:pStyle w:val="BodyText"/>
        <w:widowControl/>
        <w:kinsoku w:val="0"/>
        <w:overflowPunct w:val="0"/>
        <w:ind w:left="0"/>
        <w:rPr>
          <w:lang w:val="bg-BG"/>
        </w:rPr>
      </w:pPr>
      <w:r>
        <w:rPr>
          <w:vertAlign w:val="superscript"/>
          <w:lang w:val="bg-BG"/>
        </w:rPr>
        <w:t xml:space="preserve">a </w:t>
      </w:r>
      <w:r>
        <w:rPr>
          <w:lang w:val="bg-BG"/>
        </w:rPr>
        <w:t>метотрексат</w:t>
      </w:r>
    </w:p>
    <w:p w14:paraId="185CBBD3" w14:textId="77777777" w:rsidR="00D20532" w:rsidRDefault="002F3604">
      <w:pPr>
        <w:pStyle w:val="BodyText"/>
        <w:widowControl/>
        <w:kinsoku w:val="0"/>
        <w:overflowPunct w:val="0"/>
        <w:ind w:left="0"/>
        <w:rPr>
          <w:lang w:val="bg-BG"/>
        </w:rPr>
      </w:pPr>
      <w:r>
        <w:rPr>
          <w:vertAlign w:val="superscript"/>
          <w:lang w:val="bg-BG"/>
        </w:rPr>
        <w:t xml:space="preserve">б </w:t>
      </w:r>
      <w:r>
        <w:rPr>
          <w:lang w:val="bg-BG"/>
        </w:rPr>
        <w:t>95% доверителен интервал за разликите в резултатите за промените между метотрексат и адалимумаб</w:t>
      </w:r>
    </w:p>
    <w:p w14:paraId="389E3EBB" w14:textId="77777777" w:rsidR="00D20532" w:rsidRDefault="002F3604">
      <w:pPr>
        <w:pStyle w:val="BodyText"/>
        <w:widowControl/>
        <w:kinsoku w:val="0"/>
        <w:overflowPunct w:val="0"/>
        <w:ind w:left="0"/>
        <w:rPr>
          <w:lang w:val="bg-BG"/>
        </w:rPr>
      </w:pPr>
      <w:r>
        <w:rPr>
          <w:vertAlign w:val="superscript"/>
          <w:lang w:val="bg-BG"/>
        </w:rPr>
        <w:t xml:space="preserve">в </w:t>
      </w:r>
      <w:r>
        <w:rPr>
          <w:lang w:val="bg-BG"/>
        </w:rPr>
        <w:t>въз основа на ранков анализ</w:t>
      </w:r>
    </w:p>
    <w:p w14:paraId="29D964CD" w14:textId="77777777" w:rsidR="00D20532" w:rsidRDefault="002F3604">
      <w:pPr>
        <w:pStyle w:val="BodyText"/>
        <w:widowControl/>
        <w:kinsoku w:val="0"/>
        <w:overflowPunct w:val="0"/>
        <w:ind w:left="0"/>
        <w:rPr>
          <w:lang w:val="bg-BG"/>
        </w:rPr>
      </w:pPr>
      <w:r>
        <w:rPr>
          <w:vertAlign w:val="superscript"/>
          <w:lang w:val="bg-BG"/>
        </w:rPr>
        <w:t xml:space="preserve">г </w:t>
      </w:r>
      <w:r>
        <w:rPr>
          <w:i/>
          <w:lang w:val="bg-BG"/>
        </w:rPr>
        <w:t>Joint Space Narrowing</w:t>
      </w:r>
      <w:r>
        <w:rPr>
          <w:lang w:val="bg-BG"/>
        </w:rPr>
        <w:t xml:space="preserve"> (стесняване на ставното пространство)</w:t>
      </w:r>
    </w:p>
    <w:p w14:paraId="13FCD049" w14:textId="77777777" w:rsidR="00D20532" w:rsidRDefault="00D20532">
      <w:pPr>
        <w:widowControl/>
        <w:kinsoku w:val="0"/>
        <w:overflowPunct w:val="0"/>
        <w:rPr>
          <w:sz w:val="22"/>
          <w:szCs w:val="22"/>
          <w:lang w:val="bg-BG"/>
        </w:rPr>
      </w:pPr>
    </w:p>
    <w:p w14:paraId="64CF42C1" w14:textId="77777777" w:rsidR="00D20532" w:rsidRDefault="002F3604">
      <w:pPr>
        <w:widowControl/>
        <w:kinsoku w:val="0"/>
        <w:overflowPunct w:val="0"/>
        <w:rPr>
          <w:sz w:val="22"/>
          <w:szCs w:val="22"/>
          <w:lang w:val="bg-BG"/>
        </w:rPr>
      </w:pPr>
      <w:r>
        <w:rPr>
          <w:sz w:val="22"/>
          <w:szCs w:val="22"/>
          <w:lang w:val="bg-BG"/>
        </w:rPr>
        <w:t>В проучване V на РА, структурното ставно увреждане е било оценявано рентгенологично и изразено като промяна в модифицирания общ резултат по Sharp (вж. Таблица 11).</w:t>
      </w:r>
    </w:p>
    <w:p w14:paraId="7E40D5D4" w14:textId="77777777" w:rsidR="00D20532" w:rsidRDefault="00D20532">
      <w:pPr>
        <w:widowControl/>
        <w:kinsoku w:val="0"/>
        <w:overflowPunct w:val="0"/>
        <w:rPr>
          <w:sz w:val="22"/>
          <w:szCs w:val="22"/>
          <w:lang w:val="bg-BG"/>
        </w:rPr>
      </w:pPr>
    </w:p>
    <w:p w14:paraId="18581F8D" w14:textId="77777777" w:rsidR="00D20532" w:rsidRDefault="002F3604">
      <w:pPr>
        <w:keepNext/>
        <w:widowControl/>
        <w:kinsoku w:val="0"/>
        <w:overflowPunct w:val="0"/>
        <w:ind w:left="11"/>
        <w:rPr>
          <w:b/>
          <w:sz w:val="22"/>
          <w:szCs w:val="22"/>
          <w:lang w:val="bg-BG"/>
        </w:rPr>
      </w:pPr>
      <w:r>
        <w:rPr>
          <w:b/>
          <w:sz w:val="22"/>
          <w:szCs w:val="22"/>
          <w:lang w:val="bg-BG"/>
        </w:rPr>
        <w:t>Таблица</w:t>
      </w:r>
      <w:r>
        <w:rPr>
          <w:b/>
          <w:bCs/>
          <w:sz w:val="22"/>
          <w:szCs w:val="22"/>
          <w:lang w:val="bg-BG"/>
        </w:rPr>
        <w:t> 11. Средни рентгенологични промени на седмица 52 при проучване V на РА</w:t>
      </w:r>
    </w:p>
    <w:p w14:paraId="07BF2FAE" w14:textId="77777777" w:rsidR="00D20532" w:rsidRDefault="00D20532">
      <w:pPr>
        <w:keepNext/>
        <w:widowControl/>
        <w:kinsoku w:val="0"/>
        <w:overflowPunct w:val="0"/>
        <w:rPr>
          <w:sz w:val="22"/>
          <w:szCs w:val="22"/>
          <w:lang w:val="bg-BG"/>
        </w:rPr>
      </w:pPr>
    </w:p>
    <w:tbl>
      <w:tblPr>
        <w:tblW w:w="5054" w:type="pct"/>
        <w:tblCellMar>
          <w:left w:w="0" w:type="dxa"/>
          <w:right w:w="0" w:type="dxa"/>
        </w:tblCellMar>
        <w:tblLook w:val="04A0" w:firstRow="1" w:lastRow="0" w:firstColumn="1" w:lastColumn="0" w:noHBand="0" w:noVBand="1"/>
      </w:tblPr>
      <w:tblGrid>
        <w:gridCol w:w="1302"/>
        <w:gridCol w:w="1557"/>
        <w:gridCol w:w="2022"/>
        <w:gridCol w:w="1583"/>
        <w:gridCol w:w="854"/>
        <w:gridCol w:w="987"/>
        <w:gridCol w:w="854"/>
      </w:tblGrid>
      <w:tr w:rsidR="00D20532" w14:paraId="6AD7522F" w14:textId="77777777">
        <w:trPr>
          <w:cantSplit/>
          <w:trHeight w:val="20"/>
          <w:tblHeader/>
        </w:trPr>
        <w:tc>
          <w:tcPr>
            <w:tcW w:w="710" w:type="pct"/>
            <w:tcBorders>
              <w:top w:val="single" w:sz="4" w:space="0" w:color="000000"/>
              <w:left w:val="single" w:sz="4" w:space="0" w:color="000000"/>
              <w:bottom w:val="single" w:sz="4" w:space="0" w:color="000000"/>
              <w:right w:val="single" w:sz="4" w:space="0" w:color="000000"/>
            </w:tcBorders>
          </w:tcPr>
          <w:p w14:paraId="4C94D651" w14:textId="77777777" w:rsidR="00D20532" w:rsidRDefault="00D20532">
            <w:pPr>
              <w:keepNext/>
              <w:widowControl/>
              <w:rPr>
                <w:sz w:val="22"/>
                <w:szCs w:val="22"/>
                <w:lang w:val="bg-BG"/>
              </w:rPr>
            </w:pPr>
          </w:p>
        </w:tc>
        <w:tc>
          <w:tcPr>
            <w:tcW w:w="850" w:type="pct"/>
            <w:tcBorders>
              <w:top w:val="single" w:sz="4" w:space="0" w:color="000000"/>
              <w:left w:val="single" w:sz="4" w:space="0" w:color="000000"/>
              <w:bottom w:val="single" w:sz="4" w:space="0" w:color="000000"/>
              <w:right w:val="single" w:sz="4" w:space="0" w:color="000000"/>
            </w:tcBorders>
          </w:tcPr>
          <w:p w14:paraId="04EEAC6F" w14:textId="77777777" w:rsidR="00D20532" w:rsidRDefault="002F3604">
            <w:pPr>
              <w:pStyle w:val="TableParagraph"/>
              <w:keepNext/>
              <w:widowControl/>
              <w:kinsoku w:val="0"/>
              <w:overflowPunct w:val="0"/>
              <w:ind w:left="430"/>
              <w:jc w:val="center"/>
              <w:rPr>
                <w:b/>
                <w:sz w:val="22"/>
                <w:szCs w:val="22"/>
                <w:lang w:val="bg-BG"/>
              </w:rPr>
            </w:pPr>
            <w:r>
              <w:rPr>
                <w:b/>
                <w:sz w:val="22"/>
                <w:szCs w:val="22"/>
                <w:lang w:val="bg-BG"/>
              </w:rPr>
              <w:t>MTX n = 257 (95%</w:t>
            </w:r>
          </w:p>
          <w:p w14:paraId="5359CAFB" w14:textId="77777777" w:rsidR="00D20532" w:rsidRDefault="002F3604">
            <w:pPr>
              <w:pStyle w:val="TableParagraph"/>
              <w:keepNext/>
              <w:widowControl/>
              <w:kinsoku w:val="0"/>
              <w:overflowPunct w:val="0"/>
              <w:ind w:left="126"/>
              <w:jc w:val="center"/>
              <w:rPr>
                <w:sz w:val="22"/>
                <w:szCs w:val="22"/>
                <w:lang w:val="bg-BG"/>
              </w:rPr>
            </w:pPr>
            <w:r>
              <w:rPr>
                <w:b/>
                <w:sz w:val="22"/>
                <w:szCs w:val="22"/>
                <w:lang w:val="bg-BG"/>
              </w:rPr>
              <w:t>доверителен интервал)</w:t>
            </w:r>
          </w:p>
        </w:tc>
        <w:tc>
          <w:tcPr>
            <w:tcW w:w="1104" w:type="pct"/>
            <w:tcBorders>
              <w:top w:val="single" w:sz="4" w:space="0" w:color="000000"/>
              <w:left w:val="single" w:sz="4" w:space="0" w:color="000000"/>
              <w:bottom w:val="single" w:sz="4" w:space="0" w:color="000000"/>
              <w:right w:val="single" w:sz="4" w:space="0" w:color="000000"/>
            </w:tcBorders>
          </w:tcPr>
          <w:p w14:paraId="36CCE2EA" w14:textId="77777777" w:rsidR="00D20532" w:rsidRDefault="002F3604">
            <w:pPr>
              <w:pStyle w:val="TableParagraph"/>
              <w:keepNext/>
              <w:widowControl/>
              <w:kinsoku w:val="0"/>
              <w:overflowPunct w:val="0"/>
              <w:ind w:left="378"/>
              <w:jc w:val="center"/>
              <w:rPr>
                <w:b/>
                <w:sz w:val="22"/>
                <w:szCs w:val="22"/>
                <w:lang w:val="bg-BG"/>
              </w:rPr>
            </w:pPr>
            <w:r>
              <w:rPr>
                <w:b/>
                <w:sz w:val="22"/>
                <w:szCs w:val="22"/>
                <w:lang w:val="bg-BG"/>
              </w:rPr>
              <w:t>Адалимумаб n = 274 (95%</w:t>
            </w:r>
          </w:p>
          <w:p w14:paraId="6D29FBC7" w14:textId="77777777" w:rsidR="00D20532" w:rsidRDefault="002F3604">
            <w:pPr>
              <w:pStyle w:val="TableParagraph"/>
              <w:keepNext/>
              <w:widowControl/>
              <w:kinsoku w:val="0"/>
              <w:overflowPunct w:val="0"/>
              <w:ind w:left="126"/>
              <w:jc w:val="center"/>
              <w:rPr>
                <w:sz w:val="22"/>
                <w:szCs w:val="22"/>
                <w:lang w:val="bg-BG"/>
              </w:rPr>
            </w:pPr>
            <w:r>
              <w:rPr>
                <w:b/>
                <w:sz w:val="22"/>
                <w:szCs w:val="22"/>
                <w:lang w:val="bg-BG"/>
              </w:rPr>
              <w:t>доверителен интервал)</w:t>
            </w:r>
          </w:p>
        </w:tc>
        <w:tc>
          <w:tcPr>
            <w:tcW w:w="864" w:type="pct"/>
            <w:tcBorders>
              <w:top w:val="single" w:sz="4" w:space="0" w:color="000000"/>
              <w:left w:val="single" w:sz="4" w:space="0" w:color="000000"/>
              <w:bottom w:val="single" w:sz="4" w:space="0" w:color="000000"/>
              <w:right w:val="single" w:sz="4" w:space="0" w:color="000000"/>
            </w:tcBorders>
          </w:tcPr>
          <w:p w14:paraId="7EACFA26" w14:textId="77777777" w:rsidR="00D20532" w:rsidRDefault="002F3604">
            <w:pPr>
              <w:pStyle w:val="TableParagraph"/>
              <w:keepNext/>
              <w:widowControl/>
              <w:kinsoku w:val="0"/>
              <w:overflowPunct w:val="0"/>
              <w:ind w:left="430" w:hanging="329"/>
              <w:rPr>
                <w:b/>
                <w:sz w:val="22"/>
                <w:szCs w:val="22"/>
                <w:lang w:val="bg-BG"/>
              </w:rPr>
            </w:pPr>
            <w:r>
              <w:rPr>
                <w:b/>
                <w:sz w:val="22"/>
                <w:szCs w:val="22"/>
                <w:lang w:val="bg-BG"/>
              </w:rPr>
              <w:t>Адалимумаб/</w:t>
            </w:r>
          </w:p>
          <w:p w14:paraId="4D05838F" w14:textId="77777777" w:rsidR="00D20532" w:rsidRDefault="002F3604">
            <w:pPr>
              <w:pStyle w:val="TableParagraph"/>
              <w:keepNext/>
              <w:widowControl/>
              <w:kinsoku w:val="0"/>
              <w:overflowPunct w:val="0"/>
              <w:ind w:left="430" w:hanging="329"/>
              <w:jc w:val="center"/>
              <w:rPr>
                <w:b/>
                <w:sz w:val="22"/>
                <w:szCs w:val="22"/>
                <w:lang w:val="bg-BG"/>
              </w:rPr>
            </w:pPr>
            <w:r>
              <w:rPr>
                <w:b/>
                <w:sz w:val="22"/>
                <w:szCs w:val="22"/>
                <w:lang w:val="bg-BG"/>
              </w:rPr>
              <w:t>MTX</w:t>
            </w:r>
          </w:p>
          <w:p w14:paraId="6794D33F" w14:textId="77777777" w:rsidR="00D20532" w:rsidRDefault="002F3604">
            <w:pPr>
              <w:pStyle w:val="TableParagraph"/>
              <w:keepNext/>
              <w:widowControl/>
              <w:kinsoku w:val="0"/>
              <w:overflowPunct w:val="0"/>
              <w:ind w:left="430" w:hanging="329"/>
              <w:jc w:val="center"/>
              <w:rPr>
                <w:b/>
                <w:sz w:val="22"/>
                <w:szCs w:val="22"/>
                <w:lang w:val="bg-BG"/>
              </w:rPr>
            </w:pPr>
            <w:r>
              <w:rPr>
                <w:b/>
                <w:sz w:val="22"/>
                <w:szCs w:val="22"/>
                <w:lang w:val="bg-BG"/>
              </w:rPr>
              <w:t>n = 268</w:t>
            </w:r>
          </w:p>
          <w:p w14:paraId="537910F8" w14:textId="77777777" w:rsidR="00D20532" w:rsidRDefault="002F3604">
            <w:pPr>
              <w:pStyle w:val="TableParagraph"/>
              <w:keepNext/>
              <w:widowControl/>
              <w:kinsoku w:val="0"/>
              <w:overflowPunct w:val="0"/>
              <w:ind w:left="430" w:hanging="329"/>
              <w:jc w:val="center"/>
              <w:rPr>
                <w:b/>
                <w:sz w:val="22"/>
                <w:szCs w:val="22"/>
                <w:lang w:val="bg-BG"/>
              </w:rPr>
            </w:pPr>
            <w:r>
              <w:rPr>
                <w:b/>
                <w:sz w:val="22"/>
                <w:szCs w:val="22"/>
                <w:lang w:val="bg-BG"/>
              </w:rPr>
              <w:t>(95%</w:t>
            </w:r>
          </w:p>
          <w:p w14:paraId="668CE850" w14:textId="77777777" w:rsidR="00D20532" w:rsidRDefault="002F3604">
            <w:pPr>
              <w:pStyle w:val="TableParagraph"/>
              <w:keepNext/>
              <w:widowControl/>
              <w:kinsoku w:val="0"/>
              <w:overflowPunct w:val="0"/>
              <w:ind w:left="430" w:hanging="329"/>
              <w:jc w:val="center"/>
              <w:rPr>
                <w:sz w:val="22"/>
                <w:szCs w:val="22"/>
                <w:lang w:val="bg-BG"/>
              </w:rPr>
            </w:pPr>
            <w:r>
              <w:rPr>
                <w:b/>
                <w:sz w:val="22"/>
                <w:szCs w:val="22"/>
                <w:lang w:val="bg-BG"/>
              </w:rPr>
              <w:t>доверителен интервал)</w:t>
            </w:r>
          </w:p>
        </w:tc>
        <w:tc>
          <w:tcPr>
            <w:tcW w:w="466" w:type="pct"/>
            <w:tcBorders>
              <w:top w:val="single" w:sz="4" w:space="0" w:color="000000"/>
              <w:left w:val="single" w:sz="4" w:space="0" w:color="000000"/>
              <w:bottom w:val="single" w:sz="4" w:space="0" w:color="000000"/>
              <w:right w:val="single" w:sz="4" w:space="0" w:color="000000"/>
            </w:tcBorders>
          </w:tcPr>
          <w:p w14:paraId="46B92652" w14:textId="77777777" w:rsidR="00D20532" w:rsidRDefault="002F3604">
            <w:pPr>
              <w:pStyle w:val="TableParagraph"/>
              <w:keepNext/>
              <w:widowControl/>
              <w:kinsoku w:val="0"/>
              <w:overflowPunct w:val="0"/>
              <w:jc w:val="center"/>
              <w:rPr>
                <w:b/>
                <w:sz w:val="22"/>
                <w:szCs w:val="22"/>
                <w:lang w:val="bg-BG"/>
              </w:rPr>
            </w:pPr>
            <w:r>
              <w:rPr>
                <w:b/>
                <w:sz w:val="22"/>
                <w:szCs w:val="22"/>
                <w:lang w:val="bg-BG"/>
              </w:rPr>
              <w:t>p-стой-ност</w:t>
            </w:r>
            <w:r>
              <w:rPr>
                <w:b/>
                <w:sz w:val="22"/>
                <w:szCs w:val="22"/>
                <w:vertAlign w:val="superscript"/>
                <w:lang w:val="bg-BG"/>
              </w:rPr>
              <w:t>a</w:t>
            </w:r>
          </w:p>
        </w:tc>
        <w:tc>
          <w:tcPr>
            <w:tcW w:w="539" w:type="pct"/>
            <w:tcBorders>
              <w:top w:val="single" w:sz="4" w:space="0" w:color="000000"/>
              <w:left w:val="single" w:sz="4" w:space="0" w:color="000000"/>
              <w:bottom w:val="single" w:sz="4" w:space="0" w:color="000000"/>
              <w:right w:val="single" w:sz="4" w:space="0" w:color="000000"/>
            </w:tcBorders>
          </w:tcPr>
          <w:p w14:paraId="47FFE8C9" w14:textId="77777777" w:rsidR="00D20532" w:rsidRDefault="002F3604">
            <w:pPr>
              <w:pStyle w:val="TableParagraph"/>
              <w:keepNext/>
              <w:widowControl/>
              <w:kinsoku w:val="0"/>
              <w:overflowPunct w:val="0"/>
              <w:jc w:val="center"/>
              <w:rPr>
                <w:b/>
                <w:sz w:val="22"/>
                <w:szCs w:val="22"/>
                <w:lang w:val="bg-BG"/>
              </w:rPr>
            </w:pPr>
            <w:r>
              <w:rPr>
                <w:b/>
                <w:sz w:val="22"/>
                <w:szCs w:val="22"/>
                <w:lang w:val="bg-BG"/>
              </w:rPr>
              <w:t>p-стой-ност</w:t>
            </w:r>
            <w:r>
              <w:rPr>
                <w:b/>
                <w:sz w:val="22"/>
                <w:szCs w:val="22"/>
                <w:vertAlign w:val="superscript"/>
                <w:lang w:val="bg-BG"/>
              </w:rPr>
              <w:t>б</w:t>
            </w:r>
          </w:p>
        </w:tc>
        <w:tc>
          <w:tcPr>
            <w:tcW w:w="466" w:type="pct"/>
            <w:tcBorders>
              <w:top w:val="single" w:sz="4" w:space="0" w:color="000000"/>
              <w:left w:val="single" w:sz="4" w:space="0" w:color="000000"/>
              <w:bottom w:val="single" w:sz="4" w:space="0" w:color="000000"/>
              <w:right w:val="single" w:sz="4" w:space="0" w:color="000000"/>
            </w:tcBorders>
          </w:tcPr>
          <w:p w14:paraId="3F924E6C" w14:textId="77777777" w:rsidR="00D20532" w:rsidRDefault="002F3604">
            <w:pPr>
              <w:pStyle w:val="TableParagraph"/>
              <w:keepNext/>
              <w:widowControl/>
              <w:kinsoku w:val="0"/>
              <w:overflowPunct w:val="0"/>
              <w:jc w:val="center"/>
              <w:rPr>
                <w:b/>
                <w:sz w:val="22"/>
                <w:szCs w:val="22"/>
                <w:lang w:val="bg-BG"/>
              </w:rPr>
            </w:pPr>
            <w:r>
              <w:rPr>
                <w:b/>
                <w:sz w:val="22"/>
                <w:szCs w:val="22"/>
                <w:lang w:val="bg-BG"/>
              </w:rPr>
              <w:t>p-стой-ност</w:t>
            </w:r>
            <w:r>
              <w:rPr>
                <w:b/>
                <w:sz w:val="22"/>
                <w:szCs w:val="22"/>
                <w:vertAlign w:val="superscript"/>
                <w:lang w:val="bg-BG"/>
              </w:rPr>
              <w:t>в</w:t>
            </w:r>
          </w:p>
        </w:tc>
      </w:tr>
      <w:tr w:rsidR="00D20532" w14:paraId="57516131" w14:textId="77777777">
        <w:trPr>
          <w:cantSplit/>
          <w:trHeight w:val="20"/>
        </w:trPr>
        <w:tc>
          <w:tcPr>
            <w:tcW w:w="710" w:type="pct"/>
            <w:tcBorders>
              <w:top w:val="single" w:sz="4" w:space="0" w:color="000000"/>
              <w:left w:val="single" w:sz="4" w:space="0" w:color="000000"/>
              <w:bottom w:val="single" w:sz="4" w:space="0" w:color="000000"/>
              <w:right w:val="single" w:sz="4" w:space="0" w:color="000000"/>
            </w:tcBorders>
          </w:tcPr>
          <w:p w14:paraId="6178C3D1" w14:textId="77777777" w:rsidR="00D20532" w:rsidRDefault="002F3604">
            <w:pPr>
              <w:pStyle w:val="TableParagraph"/>
              <w:widowControl/>
              <w:kinsoku w:val="0"/>
              <w:overflowPunct w:val="0"/>
              <w:ind w:left="227" w:hanging="6"/>
              <w:rPr>
                <w:sz w:val="22"/>
                <w:szCs w:val="22"/>
                <w:lang w:val="bg-BG"/>
              </w:rPr>
            </w:pPr>
            <w:r>
              <w:rPr>
                <w:sz w:val="22"/>
                <w:szCs w:val="22"/>
                <w:lang w:val="bg-BG"/>
              </w:rPr>
              <w:t>Общ резултат по Sharp</w:t>
            </w:r>
          </w:p>
        </w:tc>
        <w:tc>
          <w:tcPr>
            <w:tcW w:w="850" w:type="pct"/>
            <w:tcBorders>
              <w:top w:val="single" w:sz="4" w:space="0" w:color="000000"/>
              <w:left w:val="single" w:sz="4" w:space="0" w:color="000000"/>
              <w:bottom w:val="single" w:sz="4" w:space="0" w:color="000000"/>
              <w:right w:val="single" w:sz="4" w:space="0" w:color="000000"/>
            </w:tcBorders>
          </w:tcPr>
          <w:p w14:paraId="70FD14BF" w14:textId="77777777" w:rsidR="00D20532" w:rsidRDefault="002F3604">
            <w:pPr>
              <w:pStyle w:val="TableParagraph"/>
              <w:widowControl/>
              <w:kinsoku w:val="0"/>
              <w:overflowPunct w:val="0"/>
              <w:ind w:left="164"/>
              <w:jc w:val="center"/>
              <w:rPr>
                <w:sz w:val="22"/>
                <w:szCs w:val="22"/>
                <w:lang w:val="bg-BG"/>
              </w:rPr>
            </w:pPr>
            <w:r>
              <w:rPr>
                <w:sz w:val="22"/>
                <w:szCs w:val="22"/>
                <w:lang w:val="bg-BG"/>
              </w:rPr>
              <w:t>5,7 (4,2-7,3)</w:t>
            </w:r>
          </w:p>
        </w:tc>
        <w:tc>
          <w:tcPr>
            <w:tcW w:w="1104" w:type="pct"/>
            <w:tcBorders>
              <w:top w:val="single" w:sz="4" w:space="0" w:color="000000"/>
              <w:left w:val="single" w:sz="4" w:space="0" w:color="000000"/>
              <w:bottom w:val="single" w:sz="4" w:space="0" w:color="000000"/>
              <w:right w:val="single" w:sz="4" w:space="0" w:color="000000"/>
            </w:tcBorders>
          </w:tcPr>
          <w:p w14:paraId="3811CBD6" w14:textId="77777777" w:rsidR="00D20532" w:rsidRDefault="002F3604">
            <w:pPr>
              <w:pStyle w:val="TableParagraph"/>
              <w:widowControl/>
              <w:kinsoku w:val="0"/>
              <w:overflowPunct w:val="0"/>
              <w:ind w:left="164"/>
              <w:jc w:val="center"/>
              <w:rPr>
                <w:sz w:val="22"/>
                <w:szCs w:val="22"/>
                <w:lang w:val="bg-BG"/>
              </w:rPr>
            </w:pPr>
            <w:r>
              <w:rPr>
                <w:sz w:val="22"/>
                <w:szCs w:val="22"/>
                <w:lang w:val="bg-BG"/>
              </w:rPr>
              <w:t>3,0 (1,7-4,3)</w:t>
            </w:r>
          </w:p>
        </w:tc>
        <w:tc>
          <w:tcPr>
            <w:tcW w:w="864" w:type="pct"/>
            <w:tcBorders>
              <w:top w:val="single" w:sz="4" w:space="0" w:color="000000"/>
              <w:left w:val="single" w:sz="4" w:space="0" w:color="000000"/>
              <w:bottom w:val="single" w:sz="4" w:space="0" w:color="000000"/>
              <w:right w:val="single" w:sz="4" w:space="0" w:color="000000"/>
            </w:tcBorders>
          </w:tcPr>
          <w:p w14:paraId="1DC5B2AD" w14:textId="77777777" w:rsidR="00D20532" w:rsidRDefault="002F3604">
            <w:pPr>
              <w:pStyle w:val="TableParagraph"/>
              <w:widowControl/>
              <w:kinsoku w:val="0"/>
              <w:overflowPunct w:val="0"/>
              <w:ind w:left="164"/>
              <w:jc w:val="center"/>
              <w:rPr>
                <w:sz w:val="22"/>
                <w:szCs w:val="22"/>
                <w:lang w:val="bg-BG"/>
              </w:rPr>
            </w:pPr>
            <w:r>
              <w:rPr>
                <w:sz w:val="22"/>
                <w:szCs w:val="22"/>
                <w:lang w:val="bg-BG"/>
              </w:rPr>
              <w:t>1,3 (0,5-2,1)</w:t>
            </w:r>
          </w:p>
        </w:tc>
        <w:tc>
          <w:tcPr>
            <w:tcW w:w="466" w:type="pct"/>
            <w:tcBorders>
              <w:top w:val="single" w:sz="4" w:space="0" w:color="000000"/>
              <w:left w:val="single" w:sz="4" w:space="0" w:color="000000"/>
              <w:bottom w:val="single" w:sz="4" w:space="0" w:color="000000"/>
              <w:right w:val="single" w:sz="4" w:space="0" w:color="000000"/>
            </w:tcBorders>
          </w:tcPr>
          <w:p w14:paraId="446459D5" w14:textId="77777777" w:rsidR="00D20532" w:rsidRDefault="002F3604">
            <w:pPr>
              <w:pStyle w:val="TableParagraph"/>
              <w:widowControl/>
              <w:kinsoku w:val="0"/>
              <w:overflowPunct w:val="0"/>
              <w:jc w:val="center"/>
              <w:rPr>
                <w:sz w:val="22"/>
                <w:szCs w:val="22"/>
                <w:lang w:val="bg-BG"/>
              </w:rPr>
            </w:pPr>
            <w:r>
              <w:rPr>
                <w:sz w:val="22"/>
                <w:szCs w:val="22"/>
                <w:lang w:val="bg-BG"/>
              </w:rPr>
              <w:t>&lt; 0,001</w:t>
            </w:r>
          </w:p>
        </w:tc>
        <w:tc>
          <w:tcPr>
            <w:tcW w:w="539" w:type="pct"/>
            <w:tcBorders>
              <w:top w:val="single" w:sz="4" w:space="0" w:color="000000"/>
              <w:left w:val="single" w:sz="4" w:space="0" w:color="000000"/>
              <w:bottom w:val="single" w:sz="4" w:space="0" w:color="000000"/>
              <w:right w:val="single" w:sz="4" w:space="0" w:color="000000"/>
            </w:tcBorders>
          </w:tcPr>
          <w:p w14:paraId="58D7290D" w14:textId="77777777" w:rsidR="00D20532" w:rsidRDefault="002F3604">
            <w:pPr>
              <w:pStyle w:val="TableParagraph"/>
              <w:widowControl/>
              <w:kinsoku w:val="0"/>
              <w:overflowPunct w:val="0"/>
              <w:jc w:val="center"/>
              <w:rPr>
                <w:sz w:val="22"/>
                <w:szCs w:val="22"/>
                <w:lang w:val="bg-BG"/>
              </w:rPr>
            </w:pPr>
            <w:r>
              <w:rPr>
                <w:sz w:val="22"/>
                <w:szCs w:val="22"/>
                <w:lang w:val="bg-BG"/>
              </w:rPr>
              <w:t>0,0020</w:t>
            </w:r>
          </w:p>
        </w:tc>
        <w:tc>
          <w:tcPr>
            <w:tcW w:w="466" w:type="pct"/>
            <w:tcBorders>
              <w:top w:val="single" w:sz="4" w:space="0" w:color="000000"/>
              <w:left w:val="single" w:sz="4" w:space="0" w:color="000000"/>
              <w:bottom w:val="single" w:sz="4" w:space="0" w:color="000000"/>
              <w:right w:val="single" w:sz="4" w:space="0" w:color="000000"/>
            </w:tcBorders>
          </w:tcPr>
          <w:p w14:paraId="514ECE69" w14:textId="77777777" w:rsidR="00D20532" w:rsidRDefault="002F3604">
            <w:pPr>
              <w:pStyle w:val="TableParagraph"/>
              <w:widowControl/>
              <w:kinsoku w:val="0"/>
              <w:overflowPunct w:val="0"/>
              <w:jc w:val="center"/>
              <w:rPr>
                <w:sz w:val="22"/>
                <w:szCs w:val="22"/>
                <w:lang w:val="bg-BG"/>
              </w:rPr>
            </w:pPr>
            <w:r>
              <w:rPr>
                <w:sz w:val="22"/>
                <w:szCs w:val="22"/>
                <w:lang w:val="bg-BG"/>
              </w:rPr>
              <w:t>&lt; 0,001</w:t>
            </w:r>
          </w:p>
        </w:tc>
      </w:tr>
      <w:tr w:rsidR="00D20532" w14:paraId="65B70B05" w14:textId="77777777">
        <w:trPr>
          <w:cantSplit/>
          <w:trHeight w:val="20"/>
        </w:trPr>
        <w:tc>
          <w:tcPr>
            <w:tcW w:w="710" w:type="pct"/>
            <w:tcBorders>
              <w:top w:val="single" w:sz="4" w:space="0" w:color="000000"/>
              <w:left w:val="single" w:sz="4" w:space="0" w:color="000000"/>
              <w:bottom w:val="single" w:sz="4" w:space="0" w:color="000000"/>
              <w:right w:val="single" w:sz="4" w:space="0" w:color="000000"/>
            </w:tcBorders>
          </w:tcPr>
          <w:p w14:paraId="680A86D7" w14:textId="77777777" w:rsidR="00D20532" w:rsidRDefault="002F3604">
            <w:pPr>
              <w:pStyle w:val="TableParagraph"/>
              <w:widowControl/>
              <w:kinsoku w:val="0"/>
              <w:overflowPunct w:val="0"/>
              <w:ind w:left="207" w:hanging="4"/>
              <w:rPr>
                <w:sz w:val="22"/>
                <w:szCs w:val="22"/>
                <w:lang w:val="bg-BG"/>
              </w:rPr>
            </w:pPr>
            <w:r>
              <w:rPr>
                <w:sz w:val="22"/>
                <w:szCs w:val="22"/>
                <w:lang w:val="bg-BG"/>
              </w:rPr>
              <w:t>Резултат за ерозиите</w:t>
            </w:r>
          </w:p>
        </w:tc>
        <w:tc>
          <w:tcPr>
            <w:tcW w:w="850" w:type="pct"/>
            <w:tcBorders>
              <w:top w:val="single" w:sz="4" w:space="0" w:color="000000"/>
              <w:left w:val="single" w:sz="4" w:space="0" w:color="000000"/>
              <w:bottom w:val="single" w:sz="4" w:space="0" w:color="000000"/>
              <w:right w:val="single" w:sz="4" w:space="0" w:color="000000"/>
            </w:tcBorders>
          </w:tcPr>
          <w:p w14:paraId="76E3D17A" w14:textId="77777777" w:rsidR="00D20532" w:rsidRDefault="002F3604">
            <w:pPr>
              <w:pStyle w:val="TableParagraph"/>
              <w:widowControl/>
              <w:kinsoku w:val="0"/>
              <w:overflowPunct w:val="0"/>
              <w:ind w:left="164"/>
              <w:jc w:val="center"/>
              <w:rPr>
                <w:sz w:val="22"/>
                <w:szCs w:val="22"/>
                <w:lang w:val="bg-BG"/>
              </w:rPr>
            </w:pPr>
            <w:r>
              <w:rPr>
                <w:sz w:val="22"/>
                <w:szCs w:val="22"/>
                <w:lang w:val="bg-BG"/>
              </w:rPr>
              <w:t>3,7 (2,7-4,7)</w:t>
            </w:r>
          </w:p>
        </w:tc>
        <w:tc>
          <w:tcPr>
            <w:tcW w:w="1104" w:type="pct"/>
            <w:tcBorders>
              <w:top w:val="single" w:sz="4" w:space="0" w:color="000000"/>
              <w:left w:val="single" w:sz="4" w:space="0" w:color="000000"/>
              <w:bottom w:val="single" w:sz="4" w:space="0" w:color="000000"/>
              <w:right w:val="single" w:sz="4" w:space="0" w:color="000000"/>
            </w:tcBorders>
          </w:tcPr>
          <w:p w14:paraId="1CE81A53" w14:textId="77777777" w:rsidR="00D20532" w:rsidRDefault="002F3604">
            <w:pPr>
              <w:pStyle w:val="TableParagraph"/>
              <w:widowControl/>
              <w:kinsoku w:val="0"/>
              <w:overflowPunct w:val="0"/>
              <w:ind w:left="164"/>
              <w:jc w:val="center"/>
              <w:rPr>
                <w:sz w:val="22"/>
                <w:szCs w:val="22"/>
                <w:lang w:val="bg-BG"/>
              </w:rPr>
            </w:pPr>
            <w:r>
              <w:rPr>
                <w:sz w:val="22"/>
                <w:szCs w:val="22"/>
                <w:lang w:val="bg-BG"/>
              </w:rPr>
              <w:t>1,7 (1,0-2,4)</w:t>
            </w:r>
          </w:p>
        </w:tc>
        <w:tc>
          <w:tcPr>
            <w:tcW w:w="864" w:type="pct"/>
            <w:tcBorders>
              <w:top w:val="single" w:sz="4" w:space="0" w:color="000000"/>
              <w:left w:val="single" w:sz="4" w:space="0" w:color="000000"/>
              <w:bottom w:val="single" w:sz="4" w:space="0" w:color="000000"/>
              <w:right w:val="single" w:sz="4" w:space="0" w:color="000000"/>
            </w:tcBorders>
          </w:tcPr>
          <w:p w14:paraId="0F46B64D" w14:textId="77777777" w:rsidR="00D20532" w:rsidRDefault="002F3604">
            <w:pPr>
              <w:pStyle w:val="TableParagraph"/>
              <w:widowControl/>
              <w:kinsoku w:val="0"/>
              <w:overflowPunct w:val="0"/>
              <w:ind w:left="164"/>
              <w:jc w:val="center"/>
              <w:rPr>
                <w:sz w:val="22"/>
                <w:szCs w:val="22"/>
                <w:lang w:val="bg-BG"/>
              </w:rPr>
            </w:pPr>
            <w:r>
              <w:rPr>
                <w:sz w:val="22"/>
                <w:szCs w:val="22"/>
                <w:lang w:val="bg-BG"/>
              </w:rPr>
              <w:t>0,8 (0,4-1,2)</w:t>
            </w:r>
          </w:p>
        </w:tc>
        <w:tc>
          <w:tcPr>
            <w:tcW w:w="466" w:type="pct"/>
            <w:tcBorders>
              <w:top w:val="single" w:sz="4" w:space="0" w:color="000000"/>
              <w:left w:val="single" w:sz="4" w:space="0" w:color="000000"/>
              <w:bottom w:val="single" w:sz="4" w:space="0" w:color="000000"/>
              <w:right w:val="single" w:sz="4" w:space="0" w:color="000000"/>
            </w:tcBorders>
          </w:tcPr>
          <w:p w14:paraId="26CC5AC7" w14:textId="77777777" w:rsidR="00D20532" w:rsidRDefault="002F3604">
            <w:pPr>
              <w:pStyle w:val="TableParagraph"/>
              <w:widowControl/>
              <w:kinsoku w:val="0"/>
              <w:overflowPunct w:val="0"/>
              <w:jc w:val="center"/>
              <w:rPr>
                <w:sz w:val="22"/>
                <w:szCs w:val="22"/>
                <w:lang w:val="bg-BG"/>
              </w:rPr>
            </w:pPr>
            <w:r>
              <w:rPr>
                <w:sz w:val="22"/>
                <w:szCs w:val="22"/>
                <w:lang w:val="bg-BG"/>
              </w:rPr>
              <w:t>&lt; 0,001</w:t>
            </w:r>
          </w:p>
        </w:tc>
        <w:tc>
          <w:tcPr>
            <w:tcW w:w="539" w:type="pct"/>
            <w:tcBorders>
              <w:top w:val="single" w:sz="4" w:space="0" w:color="000000"/>
              <w:left w:val="single" w:sz="4" w:space="0" w:color="000000"/>
              <w:bottom w:val="single" w:sz="4" w:space="0" w:color="000000"/>
              <w:right w:val="single" w:sz="4" w:space="0" w:color="000000"/>
            </w:tcBorders>
          </w:tcPr>
          <w:p w14:paraId="08C33D9E" w14:textId="77777777" w:rsidR="00D20532" w:rsidRDefault="002F3604">
            <w:pPr>
              <w:pStyle w:val="TableParagraph"/>
              <w:widowControl/>
              <w:kinsoku w:val="0"/>
              <w:overflowPunct w:val="0"/>
              <w:jc w:val="center"/>
              <w:rPr>
                <w:sz w:val="22"/>
                <w:szCs w:val="22"/>
                <w:lang w:val="bg-BG"/>
              </w:rPr>
            </w:pPr>
            <w:r>
              <w:rPr>
                <w:sz w:val="22"/>
                <w:szCs w:val="22"/>
                <w:lang w:val="bg-BG"/>
              </w:rPr>
              <w:t>0,0082</w:t>
            </w:r>
          </w:p>
        </w:tc>
        <w:tc>
          <w:tcPr>
            <w:tcW w:w="466" w:type="pct"/>
            <w:tcBorders>
              <w:top w:val="single" w:sz="4" w:space="0" w:color="000000"/>
              <w:left w:val="single" w:sz="4" w:space="0" w:color="000000"/>
              <w:bottom w:val="single" w:sz="4" w:space="0" w:color="000000"/>
              <w:right w:val="single" w:sz="4" w:space="0" w:color="000000"/>
            </w:tcBorders>
          </w:tcPr>
          <w:p w14:paraId="451F8827" w14:textId="77777777" w:rsidR="00D20532" w:rsidRDefault="002F3604">
            <w:pPr>
              <w:pStyle w:val="TableParagraph"/>
              <w:widowControl/>
              <w:kinsoku w:val="0"/>
              <w:overflowPunct w:val="0"/>
              <w:jc w:val="center"/>
              <w:rPr>
                <w:sz w:val="22"/>
                <w:szCs w:val="22"/>
                <w:lang w:val="bg-BG"/>
              </w:rPr>
            </w:pPr>
            <w:r>
              <w:rPr>
                <w:sz w:val="22"/>
                <w:szCs w:val="22"/>
                <w:lang w:val="bg-BG"/>
              </w:rPr>
              <w:t>&lt; 0,001</w:t>
            </w:r>
          </w:p>
        </w:tc>
      </w:tr>
      <w:tr w:rsidR="00D20532" w14:paraId="2442481E" w14:textId="77777777">
        <w:trPr>
          <w:cantSplit/>
          <w:trHeight w:val="20"/>
        </w:trPr>
        <w:tc>
          <w:tcPr>
            <w:tcW w:w="710" w:type="pct"/>
            <w:tcBorders>
              <w:top w:val="single" w:sz="4" w:space="0" w:color="000000"/>
              <w:left w:val="single" w:sz="4" w:space="0" w:color="000000"/>
              <w:bottom w:val="single" w:sz="4" w:space="0" w:color="000000"/>
              <w:right w:val="single" w:sz="4" w:space="0" w:color="000000"/>
            </w:tcBorders>
          </w:tcPr>
          <w:p w14:paraId="3A2EAA44" w14:textId="77777777" w:rsidR="00D20532" w:rsidRDefault="002F3604">
            <w:pPr>
              <w:pStyle w:val="TableParagraph"/>
              <w:widowControl/>
              <w:kinsoku w:val="0"/>
              <w:overflowPunct w:val="0"/>
              <w:ind w:left="221" w:hanging="6"/>
              <w:rPr>
                <w:sz w:val="22"/>
                <w:szCs w:val="22"/>
                <w:lang w:val="bg-BG"/>
              </w:rPr>
            </w:pPr>
            <w:r>
              <w:rPr>
                <w:sz w:val="22"/>
                <w:szCs w:val="22"/>
                <w:lang w:val="bg-BG"/>
              </w:rPr>
              <w:t>Резултат за JSN</w:t>
            </w:r>
          </w:p>
        </w:tc>
        <w:tc>
          <w:tcPr>
            <w:tcW w:w="850" w:type="pct"/>
            <w:tcBorders>
              <w:top w:val="single" w:sz="4" w:space="0" w:color="000000"/>
              <w:left w:val="single" w:sz="4" w:space="0" w:color="000000"/>
              <w:bottom w:val="single" w:sz="4" w:space="0" w:color="000000"/>
              <w:right w:val="single" w:sz="4" w:space="0" w:color="000000"/>
            </w:tcBorders>
          </w:tcPr>
          <w:p w14:paraId="2B46B850" w14:textId="77777777" w:rsidR="00D20532" w:rsidRDefault="002F3604">
            <w:pPr>
              <w:pStyle w:val="TableParagraph"/>
              <w:widowControl/>
              <w:kinsoku w:val="0"/>
              <w:overflowPunct w:val="0"/>
              <w:ind w:left="164"/>
              <w:jc w:val="center"/>
              <w:rPr>
                <w:sz w:val="22"/>
                <w:szCs w:val="22"/>
                <w:lang w:val="bg-BG"/>
              </w:rPr>
            </w:pPr>
            <w:r>
              <w:rPr>
                <w:sz w:val="22"/>
                <w:szCs w:val="22"/>
                <w:lang w:val="bg-BG"/>
              </w:rPr>
              <w:t>2,0 (1,2-2,8)</w:t>
            </w:r>
          </w:p>
        </w:tc>
        <w:tc>
          <w:tcPr>
            <w:tcW w:w="1104" w:type="pct"/>
            <w:tcBorders>
              <w:top w:val="single" w:sz="4" w:space="0" w:color="000000"/>
              <w:left w:val="single" w:sz="4" w:space="0" w:color="000000"/>
              <w:bottom w:val="single" w:sz="4" w:space="0" w:color="000000"/>
              <w:right w:val="single" w:sz="4" w:space="0" w:color="000000"/>
            </w:tcBorders>
          </w:tcPr>
          <w:p w14:paraId="5319A516" w14:textId="77777777" w:rsidR="00D20532" w:rsidRDefault="002F3604">
            <w:pPr>
              <w:pStyle w:val="TableParagraph"/>
              <w:widowControl/>
              <w:kinsoku w:val="0"/>
              <w:overflowPunct w:val="0"/>
              <w:ind w:left="164"/>
              <w:jc w:val="center"/>
              <w:rPr>
                <w:sz w:val="22"/>
                <w:szCs w:val="22"/>
                <w:lang w:val="bg-BG"/>
              </w:rPr>
            </w:pPr>
            <w:r>
              <w:rPr>
                <w:sz w:val="22"/>
                <w:szCs w:val="22"/>
                <w:lang w:val="bg-BG"/>
              </w:rPr>
              <w:t>1,3 (0,5-2,1)</w:t>
            </w:r>
          </w:p>
        </w:tc>
        <w:tc>
          <w:tcPr>
            <w:tcW w:w="864" w:type="pct"/>
            <w:tcBorders>
              <w:top w:val="single" w:sz="4" w:space="0" w:color="000000"/>
              <w:left w:val="single" w:sz="4" w:space="0" w:color="000000"/>
              <w:bottom w:val="single" w:sz="4" w:space="0" w:color="000000"/>
              <w:right w:val="single" w:sz="4" w:space="0" w:color="000000"/>
            </w:tcBorders>
          </w:tcPr>
          <w:p w14:paraId="19DF1689" w14:textId="77777777" w:rsidR="00D20532" w:rsidRDefault="002F3604">
            <w:pPr>
              <w:pStyle w:val="TableParagraph"/>
              <w:widowControl/>
              <w:kinsoku w:val="0"/>
              <w:overflowPunct w:val="0"/>
              <w:ind w:left="246"/>
              <w:jc w:val="center"/>
              <w:rPr>
                <w:sz w:val="22"/>
                <w:szCs w:val="22"/>
                <w:lang w:val="bg-BG"/>
              </w:rPr>
            </w:pPr>
            <w:r>
              <w:rPr>
                <w:sz w:val="22"/>
                <w:szCs w:val="22"/>
                <w:lang w:val="bg-BG"/>
              </w:rPr>
              <w:t>0,5 (0-1,0)</w:t>
            </w:r>
          </w:p>
        </w:tc>
        <w:tc>
          <w:tcPr>
            <w:tcW w:w="466" w:type="pct"/>
            <w:tcBorders>
              <w:top w:val="single" w:sz="4" w:space="0" w:color="000000"/>
              <w:left w:val="single" w:sz="4" w:space="0" w:color="000000"/>
              <w:bottom w:val="single" w:sz="4" w:space="0" w:color="000000"/>
              <w:right w:val="single" w:sz="4" w:space="0" w:color="000000"/>
            </w:tcBorders>
          </w:tcPr>
          <w:p w14:paraId="1E703B92" w14:textId="77777777" w:rsidR="00D20532" w:rsidRDefault="002F3604">
            <w:pPr>
              <w:pStyle w:val="TableParagraph"/>
              <w:widowControl/>
              <w:kinsoku w:val="0"/>
              <w:overflowPunct w:val="0"/>
              <w:jc w:val="center"/>
              <w:rPr>
                <w:sz w:val="22"/>
                <w:szCs w:val="22"/>
                <w:lang w:val="bg-BG"/>
              </w:rPr>
            </w:pPr>
            <w:r>
              <w:rPr>
                <w:sz w:val="22"/>
                <w:szCs w:val="22"/>
                <w:lang w:val="bg-BG"/>
              </w:rPr>
              <w:t>&lt; 0,001</w:t>
            </w:r>
          </w:p>
        </w:tc>
        <w:tc>
          <w:tcPr>
            <w:tcW w:w="539" w:type="pct"/>
            <w:tcBorders>
              <w:top w:val="single" w:sz="4" w:space="0" w:color="000000"/>
              <w:left w:val="single" w:sz="4" w:space="0" w:color="000000"/>
              <w:bottom w:val="single" w:sz="4" w:space="0" w:color="000000"/>
              <w:right w:val="single" w:sz="4" w:space="0" w:color="000000"/>
            </w:tcBorders>
          </w:tcPr>
          <w:p w14:paraId="52AA138C" w14:textId="77777777" w:rsidR="00D20532" w:rsidRDefault="002F3604">
            <w:pPr>
              <w:pStyle w:val="TableParagraph"/>
              <w:widowControl/>
              <w:kinsoku w:val="0"/>
              <w:overflowPunct w:val="0"/>
              <w:jc w:val="center"/>
              <w:rPr>
                <w:sz w:val="22"/>
                <w:szCs w:val="22"/>
                <w:lang w:val="bg-BG"/>
              </w:rPr>
            </w:pPr>
            <w:r>
              <w:rPr>
                <w:sz w:val="22"/>
                <w:szCs w:val="22"/>
                <w:lang w:val="bg-BG"/>
              </w:rPr>
              <w:t>0,0037</w:t>
            </w:r>
          </w:p>
        </w:tc>
        <w:tc>
          <w:tcPr>
            <w:tcW w:w="466" w:type="pct"/>
            <w:tcBorders>
              <w:top w:val="single" w:sz="4" w:space="0" w:color="000000"/>
              <w:left w:val="single" w:sz="4" w:space="0" w:color="000000"/>
              <w:bottom w:val="single" w:sz="4" w:space="0" w:color="000000"/>
              <w:right w:val="single" w:sz="4" w:space="0" w:color="000000"/>
            </w:tcBorders>
          </w:tcPr>
          <w:p w14:paraId="61BCD4F3" w14:textId="77777777" w:rsidR="00D20532" w:rsidRDefault="002F3604">
            <w:pPr>
              <w:pStyle w:val="TableParagraph"/>
              <w:widowControl/>
              <w:kinsoku w:val="0"/>
              <w:overflowPunct w:val="0"/>
              <w:jc w:val="center"/>
              <w:rPr>
                <w:sz w:val="22"/>
                <w:szCs w:val="22"/>
                <w:lang w:val="bg-BG"/>
              </w:rPr>
            </w:pPr>
            <w:r>
              <w:rPr>
                <w:sz w:val="22"/>
                <w:szCs w:val="22"/>
                <w:lang w:val="bg-BG"/>
              </w:rPr>
              <w:t>0,151</w:t>
            </w:r>
          </w:p>
        </w:tc>
      </w:tr>
    </w:tbl>
    <w:p w14:paraId="1DD57893" w14:textId="77777777" w:rsidR="00D20532" w:rsidRDefault="002F3604">
      <w:pPr>
        <w:pStyle w:val="BodyText"/>
        <w:widowControl/>
        <w:kinsoku w:val="0"/>
        <w:overflowPunct w:val="0"/>
        <w:ind w:left="0"/>
        <w:rPr>
          <w:szCs w:val="20"/>
          <w:lang w:val="bg-BG"/>
        </w:rPr>
      </w:pPr>
      <w:r>
        <w:rPr>
          <w:szCs w:val="20"/>
          <w:vertAlign w:val="superscript"/>
          <w:lang w:val="bg-BG"/>
        </w:rPr>
        <w:t xml:space="preserve">а </w:t>
      </w:r>
      <w:r>
        <w:rPr>
          <w:szCs w:val="20"/>
          <w:lang w:val="bg-BG"/>
        </w:rPr>
        <w:t>p-стойността е от чифтното сравнение на монотерапията с метотрексат и комбинираната терапия с адалимумаб/метотрексат, използвайки U теста на Mann-Whitney.</w:t>
      </w:r>
    </w:p>
    <w:p w14:paraId="217F526E" w14:textId="77777777" w:rsidR="00D20532" w:rsidRDefault="002F3604">
      <w:pPr>
        <w:pStyle w:val="BodyText"/>
        <w:widowControl/>
        <w:kinsoku w:val="0"/>
        <w:overflowPunct w:val="0"/>
        <w:ind w:left="0"/>
        <w:rPr>
          <w:szCs w:val="20"/>
          <w:lang w:val="bg-BG"/>
        </w:rPr>
      </w:pPr>
      <w:r>
        <w:rPr>
          <w:szCs w:val="20"/>
          <w:vertAlign w:val="superscript"/>
          <w:lang w:val="bg-BG"/>
        </w:rPr>
        <w:t xml:space="preserve">б </w:t>
      </w:r>
      <w:r>
        <w:rPr>
          <w:szCs w:val="20"/>
          <w:lang w:val="bg-BG"/>
        </w:rPr>
        <w:t>p-стойността е от чифтното сравнение на монотерапията с адалимумаб и комбинираната терапия с адалимумаб/метотрексат, използвайки U теста на Mann-Whitney.</w:t>
      </w:r>
    </w:p>
    <w:p w14:paraId="2C8A1430" w14:textId="77777777" w:rsidR="00D20532" w:rsidRDefault="002F3604">
      <w:pPr>
        <w:pStyle w:val="BodyText"/>
        <w:widowControl/>
        <w:kinsoku w:val="0"/>
        <w:overflowPunct w:val="0"/>
        <w:ind w:left="226" w:hanging="226"/>
        <w:rPr>
          <w:lang w:val="bg-BG"/>
        </w:rPr>
      </w:pPr>
      <w:r>
        <w:rPr>
          <w:szCs w:val="20"/>
          <w:vertAlign w:val="superscript"/>
          <w:lang w:val="bg-BG"/>
        </w:rPr>
        <w:t xml:space="preserve">в </w:t>
      </w:r>
      <w:r>
        <w:rPr>
          <w:szCs w:val="20"/>
          <w:lang w:val="bg-BG"/>
        </w:rPr>
        <w:t>p-стойността е от чифтното сравнение на монотерапията с адалимумаб и монотерапията с метотрексат, използвайкиU теста на Mann-Whitney.</w:t>
      </w:r>
    </w:p>
    <w:p w14:paraId="48354131" w14:textId="77777777" w:rsidR="00D20532" w:rsidRDefault="00D20532">
      <w:pPr>
        <w:widowControl/>
        <w:kinsoku w:val="0"/>
        <w:overflowPunct w:val="0"/>
        <w:rPr>
          <w:sz w:val="22"/>
          <w:szCs w:val="22"/>
          <w:lang w:val="bg-BG"/>
        </w:rPr>
      </w:pPr>
    </w:p>
    <w:p w14:paraId="3E12C0C7" w14:textId="77777777" w:rsidR="00D20532" w:rsidRDefault="002F3604">
      <w:pPr>
        <w:pStyle w:val="BodyText"/>
        <w:widowControl/>
        <w:kinsoku w:val="0"/>
        <w:overflowPunct w:val="0"/>
        <w:ind w:left="0"/>
        <w:rPr>
          <w:lang w:val="bg-BG"/>
        </w:rPr>
      </w:pPr>
      <w:r>
        <w:rPr>
          <w:lang w:val="bg-BG"/>
        </w:rPr>
        <w:t xml:space="preserve">След 52-седмично и 104-седмично лечение, процентът пациенти без прогресия (промяна спрямо изходната стойност в модифицирания общ резултат по Sharp </w:t>
      </w:r>
      <w:r>
        <w:rPr>
          <w:u w:val="single"/>
          <w:lang w:val="bg-BG"/>
        </w:rPr>
        <w:t xml:space="preserve">&lt; </w:t>
      </w:r>
      <w:r>
        <w:rPr>
          <w:lang w:val="bg-BG"/>
        </w:rPr>
        <w:t>0,5) е бил значимо по</w:t>
      </w:r>
      <w:r>
        <w:rPr>
          <w:lang w:val="bg-BG"/>
        </w:rPr>
        <w:noBreakHyphen/>
        <w:t>висок при комбинираната терапия с адалимумаб/метотрексат (съответно 63,8% и 61,2%) в сравнение с монотерапията с метотрексат (съответно 37,4% и 33,5%, p &lt; 0,001) и монотерапията с адалимумаб (съответно 50,7%, p &lt; 0,002 и 44,5%, p &lt; 0,001).</w:t>
      </w:r>
    </w:p>
    <w:p w14:paraId="707A732C" w14:textId="77777777" w:rsidR="00D20532" w:rsidRDefault="00D20532">
      <w:pPr>
        <w:widowControl/>
        <w:kinsoku w:val="0"/>
        <w:overflowPunct w:val="0"/>
        <w:rPr>
          <w:sz w:val="22"/>
          <w:szCs w:val="22"/>
          <w:lang w:val="bg-BG"/>
        </w:rPr>
      </w:pPr>
    </w:p>
    <w:p w14:paraId="24A159DE" w14:textId="77777777" w:rsidR="00D20532" w:rsidRDefault="002F3604">
      <w:pPr>
        <w:pStyle w:val="BodyText"/>
        <w:widowControl/>
        <w:kinsoku w:val="0"/>
        <w:overflowPunct w:val="0"/>
        <w:ind w:left="0"/>
        <w:rPr>
          <w:lang w:val="bg-BG"/>
        </w:rPr>
      </w:pPr>
      <w:r>
        <w:rPr>
          <w:lang w:val="bg-BG"/>
        </w:rPr>
        <w:t>В откритото продължение на проучване V при РА, средната промяна спрямо изходната стойност на 10-тата година в модифицирания общ резултат по Sharp е била 10,8, 9,2 и 3,9 при пациенти, първоначално рандомизирани на монотерапия с метотрексат, монотерапия с адалимумаб и комбинирана терапия с адалимумаб/метотрексат. Съответстващите проценти от пациенти без рентгенологична прогресия са били 31,3%, 23,7% и съответно 36,7%.</w:t>
      </w:r>
    </w:p>
    <w:p w14:paraId="5D016F4A" w14:textId="77777777" w:rsidR="00D20532" w:rsidRDefault="00D20532">
      <w:pPr>
        <w:widowControl/>
        <w:kinsoku w:val="0"/>
        <w:overflowPunct w:val="0"/>
        <w:rPr>
          <w:sz w:val="22"/>
          <w:szCs w:val="22"/>
          <w:lang w:val="bg-BG"/>
        </w:rPr>
      </w:pPr>
    </w:p>
    <w:p w14:paraId="1B175B54" w14:textId="77777777" w:rsidR="00D20532" w:rsidRDefault="002F3604">
      <w:pPr>
        <w:keepNext/>
        <w:widowControl/>
        <w:kinsoku w:val="0"/>
        <w:overflowPunct w:val="0"/>
        <w:rPr>
          <w:sz w:val="22"/>
          <w:szCs w:val="22"/>
          <w:lang w:val="bg-BG"/>
        </w:rPr>
      </w:pPr>
      <w:r>
        <w:rPr>
          <w:i/>
          <w:iCs/>
          <w:sz w:val="22"/>
          <w:szCs w:val="22"/>
          <w:u w:val="single"/>
          <w:lang w:val="bg-BG"/>
        </w:rPr>
        <w:t>Качество на живот и физически функции</w:t>
      </w:r>
    </w:p>
    <w:p w14:paraId="6A175924" w14:textId="77777777" w:rsidR="00D20532" w:rsidRDefault="00D20532">
      <w:pPr>
        <w:widowControl/>
        <w:kinsoku w:val="0"/>
        <w:overflowPunct w:val="0"/>
        <w:rPr>
          <w:sz w:val="22"/>
          <w:szCs w:val="22"/>
          <w:lang w:val="bg-BG"/>
        </w:rPr>
      </w:pPr>
    </w:p>
    <w:p w14:paraId="1CC399B0" w14:textId="77777777" w:rsidR="00D20532" w:rsidRDefault="002F3604">
      <w:pPr>
        <w:pStyle w:val="BodyText"/>
        <w:widowControl/>
        <w:kinsoku w:val="0"/>
        <w:overflowPunct w:val="0"/>
        <w:ind w:left="0"/>
        <w:rPr>
          <w:lang w:val="bg-BG"/>
        </w:rPr>
      </w:pPr>
      <w:r>
        <w:rPr>
          <w:lang w:val="bg-BG"/>
        </w:rPr>
        <w:t>Свързаните със здравословното състояние качество на живот и физически функции са били оценени, използвайки индекса на инвалидизация от “Въпросника за оценка на здравето” (Health Assessment Questionnaire, HAQ) в четирите подходящо и добре контролирани проучвания, чието установяване е било предварително уточнена първична крайна точка на седмица 52 при проучване III на РА. Всички дозировки/схеми на прилагане на адалимумаб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на седмица 52. Резултатите от Кратката форма на изследването върху здравето (Short Form Health Survey, SF 36) за всички дозировки/схеми на прилагане на адалимумаб във всичките четири проучвания подкрепят тези данни със статистически значимо подобрение в сбора от физическите показатели, както и със статистически значими стойности в разделите за болка и жизнеспособност за дозата 40 mg през седмица. Статистически значимо намаляване на умората, измерено чрез функционална оценка на резултатите от лечението на хроничните болести (ФОЛХБ), е наблюдавано във всичките три проучвания, при които тя е била оценявана (проучвания I, III и IV на РА).</w:t>
      </w:r>
    </w:p>
    <w:p w14:paraId="16EBC616" w14:textId="77777777" w:rsidR="00D20532" w:rsidRDefault="00D20532">
      <w:pPr>
        <w:widowControl/>
        <w:kinsoku w:val="0"/>
        <w:overflowPunct w:val="0"/>
        <w:rPr>
          <w:sz w:val="22"/>
          <w:szCs w:val="22"/>
          <w:lang w:val="bg-BG"/>
        </w:rPr>
      </w:pPr>
    </w:p>
    <w:p w14:paraId="6E1B08F7" w14:textId="77777777" w:rsidR="00D20532" w:rsidRDefault="002F3604">
      <w:pPr>
        <w:pStyle w:val="BodyText"/>
        <w:widowControl/>
        <w:kinsoku w:val="0"/>
        <w:overflowPunct w:val="0"/>
        <w:ind w:left="0"/>
        <w:rPr>
          <w:lang w:val="bg-BG"/>
        </w:rPr>
      </w:pPr>
      <w:r>
        <w:rPr>
          <w:lang w:val="bg-BG"/>
        </w:rPr>
        <w:t>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седмица 520 (120 месеци) на откритото лечение. Подобрение в качеството на живот е било отчитано до седмица 156 (36 месеца), като подобрението се е задържало през цялото това време.</w:t>
      </w:r>
    </w:p>
    <w:p w14:paraId="1E33D6CE" w14:textId="77777777" w:rsidR="00D20532" w:rsidRDefault="00D20532">
      <w:pPr>
        <w:widowControl/>
        <w:kinsoku w:val="0"/>
        <w:overflowPunct w:val="0"/>
        <w:rPr>
          <w:sz w:val="22"/>
          <w:szCs w:val="22"/>
          <w:lang w:val="bg-BG"/>
        </w:rPr>
      </w:pPr>
    </w:p>
    <w:p w14:paraId="45C4660A" w14:textId="77777777" w:rsidR="00D20532" w:rsidRDefault="002F3604">
      <w:pPr>
        <w:pStyle w:val="BodyText"/>
        <w:widowControl/>
        <w:kinsoku w:val="0"/>
        <w:overflowPunct w:val="0"/>
        <w:ind w:left="0"/>
        <w:rPr>
          <w:lang w:val="bg-BG"/>
        </w:rPr>
      </w:pPr>
      <w:r>
        <w:rPr>
          <w:lang w:val="bg-BG"/>
        </w:rPr>
        <w:t xml:space="preserve">В проучване V на РА, подобрението в индекса на инвалидизация от HAQ и физическият показател от SF 36, са показали по-голямо подобрение (p &lt; 0,001) при комбинираната терапия с адалимумаб/метотрексат </w:t>
      </w:r>
      <w:r>
        <w:rPr>
          <w:iCs/>
          <w:lang w:val="bg-BG"/>
        </w:rPr>
        <w:t>спрямо</w:t>
      </w:r>
      <w:r>
        <w:rPr>
          <w:i/>
          <w:iCs/>
          <w:lang w:val="bg-BG"/>
        </w:rPr>
        <w:t xml:space="preserve"> </w:t>
      </w:r>
      <w:r>
        <w:rPr>
          <w:lang w:val="bg-BG"/>
        </w:rPr>
        <w:t>монотерапията с метотрексат и монотерапията с адалимумаб на седмица 52, което се е задържало до седмица 104. От 250-те пациенти, завършили откритото продължение на проучването, подобренията във физическата функция са се задържали и през 10</w:t>
      </w:r>
      <w:r>
        <w:rPr>
          <w:lang w:val="bg-BG"/>
        </w:rPr>
        <w:noBreakHyphen/>
        <w:t>те години от лечението.</w:t>
      </w:r>
    </w:p>
    <w:p w14:paraId="1A8B793C" w14:textId="77777777" w:rsidR="00D20532" w:rsidRDefault="00D20532">
      <w:pPr>
        <w:widowControl/>
        <w:kinsoku w:val="0"/>
        <w:overflowPunct w:val="0"/>
        <w:rPr>
          <w:sz w:val="22"/>
          <w:szCs w:val="22"/>
          <w:lang w:val="bg-BG"/>
        </w:rPr>
      </w:pPr>
    </w:p>
    <w:p w14:paraId="73B69FFA" w14:textId="77777777" w:rsidR="00D20532" w:rsidRDefault="002F3604">
      <w:pPr>
        <w:widowControl/>
        <w:kinsoku w:val="0"/>
        <w:overflowPunct w:val="0"/>
        <w:rPr>
          <w:i/>
          <w:iCs/>
          <w:sz w:val="22"/>
          <w:szCs w:val="22"/>
          <w:lang w:val="bg-BG"/>
        </w:rPr>
      </w:pPr>
      <w:r>
        <w:rPr>
          <w:i/>
          <w:iCs/>
          <w:sz w:val="22"/>
          <w:szCs w:val="22"/>
          <w:lang w:val="bg-BG"/>
        </w:rPr>
        <w:t>Аксиален спондилоартрит</w:t>
      </w:r>
    </w:p>
    <w:p w14:paraId="402427F7" w14:textId="77777777" w:rsidR="00D20532" w:rsidRDefault="00D20532">
      <w:pPr>
        <w:widowControl/>
        <w:kinsoku w:val="0"/>
        <w:overflowPunct w:val="0"/>
        <w:rPr>
          <w:i/>
          <w:iCs/>
          <w:sz w:val="22"/>
          <w:szCs w:val="22"/>
          <w:lang w:val="bg-BG"/>
        </w:rPr>
      </w:pPr>
    </w:p>
    <w:p w14:paraId="461E092B" w14:textId="77777777" w:rsidR="00D20532" w:rsidRDefault="002F3604">
      <w:pPr>
        <w:widowControl/>
        <w:kinsoku w:val="0"/>
        <w:overflowPunct w:val="0"/>
        <w:rPr>
          <w:i/>
          <w:iCs/>
          <w:sz w:val="22"/>
          <w:szCs w:val="22"/>
          <w:u w:val="single"/>
          <w:lang w:val="bg-BG"/>
        </w:rPr>
      </w:pPr>
      <w:r>
        <w:rPr>
          <w:i/>
          <w:iCs/>
          <w:sz w:val="22"/>
          <w:szCs w:val="22"/>
          <w:u w:val="single"/>
          <w:lang w:val="bg-BG"/>
        </w:rPr>
        <w:t>Анкилозиращ спондилит (АС)</w:t>
      </w:r>
    </w:p>
    <w:p w14:paraId="095299AE" w14:textId="77777777" w:rsidR="00D20532" w:rsidRDefault="00D20532">
      <w:pPr>
        <w:widowControl/>
        <w:kinsoku w:val="0"/>
        <w:overflowPunct w:val="0"/>
        <w:rPr>
          <w:sz w:val="22"/>
          <w:szCs w:val="22"/>
          <w:lang w:val="bg-BG"/>
        </w:rPr>
      </w:pPr>
    </w:p>
    <w:p w14:paraId="40DE60A2" w14:textId="77777777" w:rsidR="00D20532" w:rsidRDefault="002F3604">
      <w:pPr>
        <w:pStyle w:val="BodyText"/>
        <w:widowControl/>
        <w:kinsoku w:val="0"/>
        <w:overflowPunct w:val="0"/>
        <w:ind w:left="0"/>
        <w:rPr>
          <w:lang w:val="bg-BG"/>
        </w:rPr>
      </w:pPr>
      <w:r>
        <w:rPr>
          <w:lang w:val="bg-BG"/>
        </w:rPr>
        <w:t>Ефектът на адалимумаб 40 mg, прилаган през седмица, е бил оценен при 393 пациенти в две рандомизирани 24-седмични, двойнослепи, плацебо-контролирани проучвания при пациенти с активен анкилозиращ спондилит (средната изходна оценка за активността на заболяването [Индекс за активност на заболяването анкилозиращ спондилит по Bath – BASDAI] e била 6,3 при всички групи), които са имали недостатъчен отговор към стандартната терапия. Седемдесет и девет пациенти (20,1%) са били лекувани съпътстващо с модифициращи болестта антиревматоидни лекарства и 37 пациенти (9,4%) – с глюкокортикоиди. Заслепеният период е бил последван от открит период, по времето на който пациентите са получавали адалимумаб 40 mg, прилаган през седмица, подкожно, в продължение на до 28 допълнителни седмици. Пациентите (n = 215, 54,7%), които не са постигнали оценка при анкилозиращ спондилит (ASAS) 20 на 12-та,16-та, или 20-та седмица, са получавали, по- рано открито адалимумаб 40 mg, през седмица, подкожно, и са разглеждани впоследствие като неотговорили на лечението при статистическите анализи на двойнослепия период.</w:t>
      </w:r>
    </w:p>
    <w:p w14:paraId="2E2DF813" w14:textId="77777777" w:rsidR="00D20532" w:rsidRDefault="00D20532">
      <w:pPr>
        <w:widowControl/>
        <w:kinsoku w:val="0"/>
        <w:overflowPunct w:val="0"/>
        <w:rPr>
          <w:sz w:val="22"/>
          <w:szCs w:val="22"/>
          <w:lang w:val="bg-BG"/>
        </w:rPr>
      </w:pPr>
    </w:p>
    <w:p w14:paraId="3492C6D9" w14:textId="77777777" w:rsidR="00D20532" w:rsidRDefault="002F3604">
      <w:pPr>
        <w:pStyle w:val="BodyText"/>
        <w:widowControl/>
        <w:kinsoku w:val="0"/>
        <w:overflowPunct w:val="0"/>
        <w:ind w:left="0"/>
        <w:rPr>
          <w:lang w:val="bg-BG"/>
        </w:rPr>
      </w:pPr>
      <w:r>
        <w:rPr>
          <w:lang w:val="bg-BG"/>
        </w:rPr>
        <w:t>При по-голямото проучване I на АС при 315 пациенти, резултатите са показали статистически значимо подобрение на признаците и симптомите на анкилозиращия спондилит при пациентите, лекувани с адалимумаб, в сравнение с пациентите, получавали плацебо. Значим отговор е отбелязан първо на седмица 2 и е поддържан през всичките 24 седмици (таблица 12).</w:t>
      </w:r>
    </w:p>
    <w:p w14:paraId="7DE3336B" w14:textId="77777777" w:rsidR="00D20532" w:rsidRDefault="00D20532">
      <w:pPr>
        <w:pStyle w:val="Heading1"/>
        <w:widowControl/>
        <w:kinsoku w:val="0"/>
        <w:overflowPunct w:val="0"/>
        <w:ind w:left="0"/>
        <w:rPr>
          <w:lang w:val="bg-BG"/>
        </w:rPr>
      </w:pPr>
    </w:p>
    <w:p w14:paraId="10387FBE" w14:textId="77777777" w:rsidR="00D20532" w:rsidRDefault="002F3604">
      <w:pPr>
        <w:keepNext/>
        <w:widowControl/>
        <w:kinsoku w:val="0"/>
        <w:overflowPunct w:val="0"/>
        <w:rPr>
          <w:b/>
          <w:sz w:val="22"/>
          <w:szCs w:val="22"/>
          <w:lang w:val="bg-BG"/>
        </w:rPr>
      </w:pPr>
      <w:r>
        <w:rPr>
          <w:b/>
          <w:sz w:val="22"/>
          <w:szCs w:val="22"/>
          <w:lang w:val="bg-BG"/>
        </w:rPr>
        <w:t xml:space="preserve">Таблица 12. </w:t>
      </w:r>
      <w:r>
        <w:rPr>
          <w:b/>
          <w:bCs/>
          <w:sz w:val="22"/>
          <w:szCs w:val="22"/>
          <w:lang w:val="bg-BG"/>
        </w:rPr>
        <w:t>Отговор на лечението при плацебо-контролирано проучване на АС – Проучване I Намаляване на признаците и симптомите</w:t>
      </w:r>
    </w:p>
    <w:p w14:paraId="628956D7" w14:textId="77777777" w:rsidR="00D20532" w:rsidRDefault="00D20532">
      <w:pPr>
        <w:keepNext/>
        <w:widowControl/>
        <w:kinsoku w:val="0"/>
        <w:overflowPunct w:val="0"/>
        <w:rPr>
          <w:sz w:val="22"/>
          <w:lang w:val="bg-BG"/>
        </w:rPr>
      </w:pPr>
    </w:p>
    <w:tbl>
      <w:tblPr>
        <w:tblW w:w="5000" w:type="pct"/>
        <w:tblCellMar>
          <w:left w:w="0" w:type="dxa"/>
          <w:right w:w="0" w:type="dxa"/>
        </w:tblCellMar>
        <w:tblLook w:val="04A0" w:firstRow="1" w:lastRow="0" w:firstColumn="1" w:lastColumn="0" w:noHBand="0" w:noVBand="1"/>
      </w:tblPr>
      <w:tblGrid>
        <w:gridCol w:w="3701"/>
        <w:gridCol w:w="2816"/>
        <w:gridCol w:w="2544"/>
      </w:tblGrid>
      <w:tr w:rsidR="00D20532" w14:paraId="47455AE2" w14:textId="77777777">
        <w:trPr>
          <w:trHeight w:hRule="exact" w:val="516"/>
          <w:tblHeader/>
        </w:trPr>
        <w:tc>
          <w:tcPr>
            <w:tcW w:w="2042" w:type="pct"/>
            <w:tcBorders>
              <w:top w:val="single" w:sz="4" w:space="0" w:color="000000"/>
              <w:left w:val="single" w:sz="4" w:space="0" w:color="000000"/>
              <w:bottom w:val="single" w:sz="4" w:space="0" w:color="000000"/>
              <w:right w:val="single" w:sz="4" w:space="0" w:color="000000"/>
            </w:tcBorders>
          </w:tcPr>
          <w:p w14:paraId="49D5667F" w14:textId="77777777" w:rsidR="00D20532" w:rsidRDefault="002F3604">
            <w:pPr>
              <w:pStyle w:val="TableParagraph"/>
              <w:keepNext/>
              <w:widowControl/>
              <w:kinsoku w:val="0"/>
              <w:overflowPunct w:val="0"/>
              <w:rPr>
                <w:sz w:val="22"/>
                <w:szCs w:val="22"/>
                <w:lang w:val="bg-BG"/>
              </w:rPr>
            </w:pPr>
            <w:r>
              <w:rPr>
                <w:b/>
                <w:bCs/>
                <w:sz w:val="22"/>
                <w:szCs w:val="22"/>
                <w:lang w:val="bg-BG"/>
              </w:rPr>
              <w:t>Отговор</w:t>
            </w:r>
          </w:p>
        </w:tc>
        <w:tc>
          <w:tcPr>
            <w:tcW w:w="1554" w:type="pct"/>
            <w:tcBorders>
              <w:top w:val="single" w:sz="4" w:space="0" w:color="000000"/>
              <w:left w:val="single" w:sz="4" w:space="0" w:color="000000"/>
              <w:bottom w:val="single" w:sz="4" w:space="0" w:color="000000"/>
              <w:right w:val="single" w:sz="4" w:space="0" w:color="000000"/>
            </w:tcBorders>
          </w:tcPr>
          <w:p w14:paraId="1ACA01A9" w14:textId="77777777" w:rsidR="00D20532" w:rsidRDefault="002F3604">
            <w:pPr>
              <w:pStyle w:val="TableParagraph"/>
              <w:keepNext/>
              <w:widowControl/>
              <w:kinsoku w:val="0"/>
              <w:overflowPunct w:val="0"/>
              <w:jc w:val="center"/>
              <w:rPr>
                <w:sz w:val="22"/>
                <w:szCs w:val="22"/>
                <w:lang w:val="bg-BG"/>
              </w:rPr>
            </w:pPr>
            <w:r>
              <w:rPr>
                <w:b/>
                <w:bCs/>
                <w:sz w:val="22"/>
                <w:szCs w:val="22"/>
                <w:lang w:val="bg-BG"/>
              </w:rPr>
              <w:t>Плацебо</w:t>
            </w:r>
          </w:p>
          <w:p w14:paraId="52AE7CF8"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107</w:t>
            </w:r>
          </w:p>
        </w:tc>
        <w:tc>
          <w:tcPr>
            <w:tcW w:w="1404" w:type="pct"/>
            <w:tcBorders>
              <w:top w:val="single" w:sz="4" w:space="0" w:color="000000"/>
              <w:left w:val="single" w:sz="4" w:space="0" w:color="000000"/>
              <w:bottom w:val="single" w:sz="4" w:space="0" w:color="000000"/>
              <w:right w:val="single" w:sz="4" w:space="0" w:color="000000"/>
            </w:tcBorders>
          </w:tcPr>
          <w:p w14:paraId="0AFD285D" w14:textId="77777777" w:rsidR="00D20532" w:rsidRDefault="002F3604">
            <w:pPr>
              <w:pStyle w:val="TableParagraph"/>
              <w:keepNext/>
              <w:widowControl/>
              <w:kinsoku w:val="0"/>
              <w:overflowPunct w:val="0"/>
              <w:ind w:hanging="451"/>
              <w:jc w:val="center"/>
              <w:rPr>
                <w:sz w:val="22"/>
                <w:szCs w:val="22"/>
                <w:lang w:val="bg-BG"/>
              </w:rPr>
            </w:pPr>
            <w:r>
              <w:rPr>
                <w:b/>
                <w:bCs/>
                <w:sz w:val="22"/>
                <w:szCs w:val="22"/>
                <w:lang w:val="bg-BG"/>
              </w:rPr>
              <w:t>Адалимумаб</w:t>
            </w:r>
          </w:p>
          <w:p w14:paraId="2D022B56"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208</w:t>
            </w:r>
          </w:p>
        </w:tc>
      </w:tr>
      <w:tr w:rsidR="00D20532" w14:paraId="531378F0"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4ABC655F" w14:textId="77777777" w:rsidR="00D20532" w:rsidRDefault="002F3604">
            <w:pPr>
              <w:pStyle w:val="TableParagraph"/>
              <w:keepNext/>
              <w:widowControl/>
              <w:kinsoku w:val="0"/>
              <w:overflowPunct w:val="0"/>
              <w:ind w:left="63"/>
              <w:rPr>
                <w:sz w:val="22"/>
                <w:szCs w:val="22"/>
                <w:lang w:val="bg-BG"/>
              </w:rPr>
            </w:pPr>
            <w:r>
              <w:rPr>
                <w:sz w:val="22"/>
                <w:szCs w:val="22"/>
                <w:lang w:val="bg-BG"/>
              </w:rPr>
              <w:t>ASAS</w:t>
            </w:r>
            <w:r>
              <w:rPr>
                <w:sz w:val="22"/>
                <w:szCs w:val="22"/>
                <w:vertAlign w:val="superscript"/>
                <w:lang w:val="bg-BG"/>
              </w:rPr>
              <w:t>a</w:t>
            </w:r>
            <w:r>
              <w:rPr>
                <w:sz w:val="22"/>
                <w:szCs w:val="22"/>
                <w:lang w:val="bg-BG"/>
              </w:rPr>
              <w:t xml:space="preserve"> 20</w:t>
            </w:r>
          </w:p>
        </w:tc>
        <w:tc>
          <w:tcPr>
            <w:tcW w:w="1554" w:type="pct"/>
            <w:tcBorders>
              <w:top w:val="single" w:sz="4" w:space="0" w:color="000000"/>
              <w:left w:val="single" w:sz="4" w:space="0" w:color="000000"/>
              <w:bottom w:val="single" w:sz="4" w:space="0" w:color="000000"/>
              <w:right w:val="single" w:sz="4" w:space="0" w:color="000000"/>
            </w:tcBorders>
          </w:tcPr>
          <w:p w14:paraId="3889BC1D" w14:textId="77777777" w:rsidR="00D20532" w:rsidRDefault="00D20532">
            <w:pPr>
              <w:keepNext/>
              <w:widowControl/>
              <w:jc w:val="center"/>
              <w:rPr>
                <w:sz w:val="22"/>
                <w:szCs w:val="22"/>
                <w:lang w:val="bg-BG"/>
              </w:rPr>
            </w:pPr>
          </w:p>
        </w:tc>
        <w:tc>
          <w:tcPr>
            <w:tcW w:w="1404" w:type="pct"/>
            <w:tcBorders>
              <w:top w:val="single" w:sz="4" w:space="0" w:color="000000"/>
              <w:left w:val="single" w:sz="4" w:space="0" w:color="000000"/>
              <w:bottom w:val="single" w:sz="4" w:space="0" w:color="000000"/>
              <w:right w:val="single" w:sz="4" w:space="0" w:color="000000"/>
            </w:tcBorders>
          </w:tcPr>
          <w:p w14:paraId="17026CC5" w14:textId="77777777" w:rsidR="00D20532" w:rsidRDefault="00D20532">
            <w:pPr>
              <w:keepNext/>
              <w:widowControl/>
              <w:jc w:val="center"/>
              <w:rPr>
                <w:sz w:val="22"/>
                <w:szCs w:val="22"/>
                <w:lang w:val="bg-BG"/>
              </w:rPr>
            </w:pPr>
          </w:p>
        </w:tc>
      </w:tr>
      <w:tr w:rsidR="00D20532" w14:paraId="4EDA08DE" w14:textId="77777777">
        <w:trPr>
          <w:trHeight w:hRule="exact" w:val="262"/>
        </w:trPr>
        <w:tc>
          <w:tcPr>
            <w:tcW w:w="2042" w:type="pct"/>
            <w:tcBorders>
              <w:top w:val="single" w:sz="4" w:space="0" w:color="000000"/>
              <w:left w:val="single" w:sz="4" w:space="0" w:color="000000"/>
              <w:bottom w:val="single" w:sz="4" w:space="0" w:color="000000"/>
              <w:right w:val="single" w:sz="4" w:space="0" w:color="000000"/>
            </w:tcBorders>
          </w:tcPr>
          <w:p w14:paraId="2D1371F2" w14:textId="77777777" w:rsidR="00D20532" w:rsidRDefault="002F3604">
            <w:pPr>
              <w:pStyle w:val="TableParagraph"/>
              <w:widowControl/>
              <w:kinsoku w:val="0"/>
              <w:overflowPunct w:val="0"/>
              <w:ind w:left="1091"/>
              <w:rPr>
                <w:sz w:val="22"/>
                <w:szCs w:val="22"/>
                <w:lang w:val="bg-BG"/>
              </w:rPr>
            </w:pPr>
            <w:r>
              <w:rPr>
                <w:sz w:val="22"/>
                <w:szCs w:val="22"/>
                <w:lang w:val="bg-BG"/>
              </w:rPr>
              <w:t>Седмица 2</w:t>
            </w:r>
          </w:p>
        </w:tc>
        <w:tc>
          <w:tcPr>
            <w:tcW w:w="1554" w:type="pct"/>
            <w:tcBorders>
              <w:top w:val="single" w:sz="4" w:space="0" w:color="000000"/>
              <w:left w:val="single" w:sz="4" w:space="0" w:color="000000"/>
              <w:bottom w:val="single" w:sz="4" w:space="0" w:color="000000"/>
              <w:right w:val="single" w:sz="4" w:space="0" w:color="000000"/>
            </w:tcBorders>
          </w:tcPr>
          <w:p w14:paraId="5E0713D3" w14:textId="77777777" w:rsidR="00D20532" w:rsidRDefault="002F3604">
            <w:pPr>
              <w:pStyle w:val="TableParagraph"/>
              <w:widowControl/>
              <w:kinsoku w:val="0"/>
              <w:overflowPunct w:val="0"/>
              <w:jc w:val="center"/>
              <w:rPr>
                <w:sz w:val="22"/>
                <w:szCs w:val="22"/>
                <w:lang w:val="bg-BG"/>
              </w:rPr>
            </w:pPr>
            <w:r>
              <w:rPr>
                <w:sz w:val="22"/>
                <w:szCs w:val="22"/>
                <w:lang w:val="bg-BG"/>
              </w:rPr>
              <w:t>16%</w:t>
            </w:r>
          </w:p>
        </w:tc>
        <w:tc>
          <w:tcPr>
            <w:tcW w:w="1404" w:type="pct"/>
            <w:tcBorders>
              <w:top w:val="single" w:sz="4" w:space="0" w:color="000000"/>
              <w:left w:val="single" w:sz="4" w:space="0" w:color="000000"/>
              <w:bottom w:val="single" w:sz="4" w:space="0" w:color="000000"/>
              <w:right w:val="single" w:sz="4" w:space="0" w:color="000000"/>
            </w:tcBorders>
          </w:tcPr>
          <w:p w14:paraId="5090675C" w14:textId="77777777" w:rsidR="00D20532" w:rsidRDefault="002F3604">
            <w:pPr>
              <w:pStyle w:val="TableParagraph"/>
              <w:widowControl/>
              <w:kinsoku w:val="0"/>
              <w:overflowPunct w:val="0"/>
              <w:jc w:val="center"/>
              <w:rPr>
                <w:sz w:val="22"/>
                <w:szCs w:val="22"/>
                <w:lang w:val="bg-BG"/>
              </w:rPr>
            </w:pPr>
            <w:r>
              <w:rPr>
                <w:sz w:val="22"/>
                <w:szCs w:val="22"/>
                <w:lang w:val="bg-BG"/>
              </w:rPr>
              <w:t>42%***</w:t>
            </w:r>
          </w:p>
        </w:tc>
      </w:tr>
      <w:tr w:rsidR="00D20532" w14:paraId="10BA55D5"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1D92FB53" w14:textId="77777777" w:rsidR="00D20532" w:rsidRDefault="002F3604">
            <w:pPr>
              <w:pStyle w:val="TableParagraph"/>
              <w:widowControl/>
              <w:kinsoku w:val="0"/>
              <w:overflowPunct w:val="0"/>
              <w:ind w:left="1091"/>
              <w:rPr>
                <w:sz w:val="22"/>
                <w:szCs w:val="22"/>
                <w:lang w:val="bg-BG"/>
              </w:rPr>
            </w:pPr>
            <w:r>
              <w:rPr>
                <w:sz w:val="22"/>
                <w:szCs w:val="22"/>
                <w:lang w:val="bg-BG"/>
              </w:rPr>
              <w:t>Седмица 12</w:t>
            </w:r>
          </w:p>
        </w:tc>
        <w:tc>
          <w:tcPr>
            <w:tcW w:w="1554" w:type="pct"/>
            <w:tcBorders>
              <w:top w:val="single" w:sz="4" w:space="0" w:color="000000"/>
              <w:left w:val="single" w:sz="4" w:space="0" w:color="000000"/>
              <w:bottom w:val="single" w:sz="4" w:space="0" w:color="000000"/>
              <w:right w:val="single" w:sz="4" w:space="0" w:color="000000"/>
            </w:tcBorders>
          </w:tcPr>
          <w:p w14:paraId="2AC06E5A" w14:textId="77777777" w:rsidR="00D20532" w:rsidRDefault="002F3604">
            <w:pPr>
              <w:pStyle w:val="TableParagraph"/>
              <w:widowControl/>
              <w:kinsoku w:val="0"/>
              <w:overflowPunct w:val="0"/>
              <w:jc w:val="center"/>
              <w:rPr>
                <w:sz w:val="22"/>
                <w:szCs w:val="22"/>
                <w:lang w:val="bg-BG"/>
              </w:rPr>
            </w:pPr>
            <w:r>
              <w:rPr>
                <w:sz w:val="22"/>
                <w:szCs w:val="22"/>
                <w:lang w:val="bg-BG"/>
              </w:rPr>
              <w:t>21%</w:t>
            </w:r>
          </w:p>
        </w:tc>
        <w:tc>
          <w:tcPr>
            <w:tcW w:w="1404" w:type="pct"/>
            <w:tcBorders>
              <w:top w:val="single" w:sz="4" w:space="0" w:color="000000"/>
              <w:left w:val="single" w:sz="4" w:space="0" w:color="000000"/>
              <w:bottom w:val="single" w:sz="4" w:space="0" w:color="000000"/>
              <w:right w:val="single" w:sz="4" w:space="0" w:color="000000"/>
            </w:tcBorders>
          </w:tcPr>
          <w:p w14:paraId="33564C50" w14:textId="77777777" w:rsidR="00D20532" w:rsidRDefault="002F3604">
            <w:pPr>
              <w:pStyle w:val="TableParagraph"/>
              <w:widowControl/>
              <w:kinsoku w:val="0"/>
              <w:overflowPunct w:val="0"/>
              <w:jc w:val="center"/>
              <w:rPr>
                <w:sz w:val="22"/>
                <w:szCs w:val="22"/>
                <w:lang w:val="bg-BG"/>
              </w:rPr>
            </w:pPr>
            <w:r>
              <w:rPr>
                <w:sz w:val="22"/>
                <w:szCs w:val="22"/>
                <w:lang w:val="bg-BG"/>
              </w:rPr>
              <w:t>58%***</w:t>
            </w:r>
          </w:p>
        </w:tc>
      </w:tr>
      <w:tr w:rsidR="00D20532" w14:paraId="3960A31E" w14:textId="77777777">
        <w:trPr>
          <w:trHeight w:hRule="exact" w:val="262"/>
        </w:trPr>
        <w:tc>
          <w:tcPr>
            <w:tcW w:w="2042" w:type="pct"/>
            <w:tcBorders>
              <w:top w:val="single" w:sz="4" w:space="0" w:color="000000"/>
              <w:left w:val="single" w:sz="4" w:space="0" w:color="000000"/>
              <w:bottom w:val="single" w:sz="4" w:space="0" w:color="000000"/>
              <w:right w:val="single" w:sz="4" w:space="0" w:color="000000"/>
            </w:tcBorders>
          </w:tcPr>
          <w:p w14:paraId="577B8BC4" w14:textId="77777777" w:rsidR="00D20532" w:rsidRDefault="002F3604">
            <w:pPr>
              <w:pStyle w:val="TableParagraph"/>
              <w:widowControl/>
              <w:kinsoku w:val="0"/>
              <w:overflowPunct w:val="0"/>
              <w:ind w:left="1091"/>
              <w:rPr>
                <w:sz w:val="22"/>
                <w:szCs w:val="22"/>
                <w:lang w:val="bg-BG"/>
              </w:rPr>
            </w:pPr>
            <w:r>
              <w:rPr>
                <w:sz w:val="22"/>
                <w:szCs w:val="22"/>
                <w:lang w:val="bg-BG"/>
              </w:rPr>
              <w:t>Седмица 24</w:t>
            </w:r>
          </w:p>
        </w:tc>
        <w:tc>
          <w:tcPr>
            <w:tcW w:w="1554" w:type="pct"/>
            <w:tcBorders>
              <w:top w:val="single" w:sz="4" w:space="0" w:color="000000"/>
              <w:left w:val="single" w:sz="4" w:space="0" w:color="000000"/>
              <w:bottom w:val="single" w:sz="4" w:space="0" w:color="000000"/>
              <w:right w:val="single" w:sz="4" w:space="0" w:color="000000"/>
            </w:tcBorders>
          </w:tcPr>
          <w:p w14:paraId="39ADD1AB" w14:textId="77777777" w:rsidR="00D20532" w:rsidRDefault="002F3604">
            <w:pPr>
              <w:pStyle w:val="TableParagraph"/>
              <w:widowControl/>
              <w:kinsoku w:val="0"/>
              <w:overflowPunct w:val="0"/>
              <w:jc w:val="center"/>
              <w:rPr>
                <w:sz w:val="22"/>
                <w:szCs w:val="22"/>
                <w:lang w:val="bg-BG"/>
              </w:rPr>
            </w:pPr>
            <w:r>
              <w:rPr>
                <w:sz w:val="22"/>
                <w:szCs w:val="22"/>
                <w:lang w:val="bg-BG"/>
              </w:rPr>
              <w:t>19%</w:t>
            </w:r>
          </w:p>
        </w:tc>
        <w:tc>
          <w:tcPr>
            <w:tcW w:w="1404" w:type="pct"/>
            <w:tcBorders>
              <w:top w:val="single" w:sz="4" w:space="0" w:color="000000"/>
              <w:left w:val="single" w:sz="4" w:space="0" w:color="000000"/>
              <w:bottom w:val="single" w:sz="4" w:space="0" w:color="000000"/>
              <w:right w:val="single" w:sz="4" w:space="0" w:color="000000"/>
            </w:tcBorders>
          </w:tcPr>
          <w:p w14:paraId="5C516370" w14:textId="77777777" w:rsidR="00D20532" w:rsidRDefault="002F3604">
            <w:pPr>
              <w:pStyle w:val="TableParagraph"/>
              <w:widowControl/>
              <w:kinsoku w:val="0"/>
              <w:overflowPunct w:val="0"/>
              <w:jc w:val="center"/>
              <w:rPr>
                <w:sz w:val="22"/>
                <w:szCs w:val="22"/>
                <w:lang w:val="bg-BG"/>
              </w:rPr>
            </w:pPr>
            <w:r>
              <w:rPr>
                <w:sz w:val="22"/>
                <w:szCs w:val="22"/>
                <w:lang w:val="bg-BG"/>
              </w:rPr>
              <w:t>51%***</w:t>
            </w:r>
          </w:p>
        </w:tc>
      </w:tr>
      <w:tr w:rsidR="00D20532" w14:paraId="42C2A625"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4B5E9129" w14:textId="77777777" w:rsidR="00D20532" w:rsidRDefault="002F3604">
            <w:pPr>
              <w:pStyle w:val="TableParagraph"/>
              <w:widowControl/>
              <w:kinsoku w:val="0"/>
              <w:overflowPunct w:val="0"/>
              <w:ind w:left="119"/>
              <w:rPr>
                <w:sz w:val="22"/>
                <w:szCs w:val="22"/>
                <w:lang w:val="bg-BG"/>
              </w:rPr>
            </w:pPr>
            <w:r>
              <w:rPr>
                <w:sz w:val="22"/>
                <w:szCs w:val="22"/>
                <w:lang w:val="bg-BG"/>
              </w:rPr>
              <w:t>ASAS 50</w:t>
            </w:r>
          </w:p>
        </w:tc>
        <w:tc>
          <w:tcPr>
            <w:tcW w:w="1554" w:type="pct"/>
            <w:tcBorders>
              <w:top w:val="single" w:sz="4" w:space="0" w:color="000000"/>
              <w:left w:val="single" w:sz="4" w:space="0" w:color="000000"/>
              <w:bottom w:val="single" w:sz="4" w:space="0" w:color="000000"/>
              <w:right w:val="single" w:sz="4" w:space="0" w:color="000000"/>
            </w:tcBorders>
          </w:tcPr>
          <w:p w14:paraId="05F3B4E1" w14:textId="77777777" w:rsidR="00D20532" w:rsidRDefault="00D20532">
            <w:pPr>
              <w:widowControl/>
              <w:jc w:val="center"/>
              <w:rPr>
                <w:sz w:val="22"/>
                <w:szCs w:val="22"/>
                <w:lang w:val="bg-BG"/>
              </w:rPr>
            </w:pPr>
          </w:p>
        </w:tc>
        <w:tc>
          <w:tcPr>
            <w:tcW w:w="1404" w:type="pct"/>
            <w:tcBorders>
              <w:top w:val="single" w:sz="4" w:space="0" w:color="000000"/>
              <w:left w:val="single" w:sz="4" w:space="0" w:color="000000"/>
              <w:bottom w:val="single" w:sz="4" w:space="0" w:color="000000"/>
              <w:right w:val="single" w:sz="4" w:space="0" w:color="000000"/>
            </w:tcBorders>
          </w:tcPr>
          <w:p w14:paraId="716ECD30" w14:textId="77777777" w:rsidR="00D20532" w:rsidRDefault="00D20532">
            <w:pPr>
              <w:widowControl/>
              <w:jc w:val="center"/>
              <w:rPr>
                <w:sz w:val="22"/>
                <w:szCs w:val="22"/>
                <w:lang w:val="bg-BG"/>
              </w:rPr>
            </w:pPr>
          </w:p>
        </w:tc>
      </w:tr>
      <w:tr w:rsidR="00D20532" w14:paraId="700370A6"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406CAF16" w14:textId="77777777" w:rsidR="00D20532" w:rsidRDefault="002F3604">
            <w:pPr>
              <w:pStyle w:val="TableParagraph"/>
              <w:widowControl/>
              <w:kinsoku w:val="0"/>
              <w:overflowPunct w:val="0"/>
              <w:ind w:left="1091"/>
              <w:rPr>
                <w:sz w:val="22"/>
                <w:szCs w:val="22"/>
                <w:lang w:val="bg-BG"/>
              </w:rPr>
            </w:pPr>
            <w:r>
              <w:rPr>
                <w:sz w:val="22"/>
                <w:szCs w:val="22"/>
                <w:lang w:val="bg-BG"/>
              </w:rPr>
              <w:t>Седмица 2</w:t>
            </w:r>
          </w:p>
        </w:tc>
        <w:tc>
          <w:tcPr>
            <w:tcW w:w="1554" w:type="pct"/>
            <w:tcBorders>
              <w:top w:val="single" w:sz="4" w:space="0" w:color="000000"/>
              <w:left w:val="single" w:sz="4" w:space="0" w:color="000000"/>
              <w:bottom w:val="single" w:sz="4" w:space="0" w:color="000000"/>
              <w:right w:val="single" w:sz="4" w:space="0" w:color="000000"/>
            </w:tcBorders>
          </w:tcPr>
          <w:p w14:paraId="2485AA13" w14:textId="77777777" w:rsidR="00D20532" w:rsidRDefault="002F3604">
            <w:pPr>
              <w:pStyle w:val="TableParagraph"/>
              <w:widowControl/>
              <w:kinsoku w:val="0"/>
              <w:overflowPunct w:val="0"/>
              <w:jc w:val="center"/>
              <w:rPr>
                <w:sz w:val="22"/>
                <w:szCs w:val="22"/>
                <w:lang w:val="bg-BG"/>
              </w:rPr>
            </w:pPr>
            <w:r>
              <w:rPr>
                <w:sz w:val="22"/>
                <w:szCs w:val="22"/>
                <w:lang w:val="bg-BG"/>
              </w:rPr>
              <w:t>3%</w:t>
            </w:r>
          </w:p>
        </w:tc>
        <w:tc>
          <w:tcPr>
            <w:tcW w:w="1404" w:type="pct"/>
            <w:tcBorders>
              <w:top w:val="single" w:sz="4" w:space="0" w:color="000000"/>
              <w:left w:val="single" w:sz="4" w:space="0" w:color="000000"/>
              <w:bottom w:val="single" w:sz="4" w:space="0" w:color="000000"/>
              <w:right w:val="single" w:sz="4" w:space="0" w:color="000000"/>
            </w:tcBorders>
          </w:tcPr>
          <w:p w14:paraId="36DA4E87" w14:textId="77777777" w:rsidR="00D20532" w:rsidRDefault="002F3604">
            <w:pPr>
              <w:pStyle w:val="TableParagraph"/>
              <w:widowControl/>
              <w:kinsoku w:val="0"/>
              <w:overflowPunct w:val="0"/>
              <w:jc w:val="center"/>
              <w:rPr>
                <w:sz w:val="22"/>
                <w:szCs w:val="22"/>
                <w:lang w:val="bg-BG"/>
              </w:rPr>
            </w:pPr>
            <w:r>
              <w:rPr>
                <w:sz w:val="22"/>
                <w:szCs w:val="22"/>
                <w:lang w:val="bg-BG"/>
              </w:rPr>
              <w:t>16%***</w:t>
            </w:r>
          </w:p>
        </w:tc>
      </w:tr>
      <w:tr w:rsidR="00D20532" w14:paraId="5D06B082" w14:textId="77777777">
        <w:trPr>
          <w:trHeight w:hRule="exact" w:val="262"/>
        </w:trPr>
        <w:tc>
          <w:tcPr>
            <w:tcW w:w="2042" w:type="pct"/>
            <w:tcBorders>
              <w:top w:val="single" w:sz="4" w:space="0" w:color="000000"/>
              <w:left w:val="single" w:sz="4" w:space="0" w:color="000000"/>
              <w:bottom w:val="single" w:sz="4" w:space="0" w:color="000000"/>
              <w:right w:val="single" w:sz="4" w:space="0" w:color="000000"/>
            </w:tcBorders>
          </w:tcPr>
          <w:p w14:paraId="4F0587D1" w14:textId="77777777" w:rsidR="00D20532" w:rsidRDefault="002F3604">
            <w:pPr>
              <w:pStyle w:val="TableParagraph"/>
              <w:widowControl/>
              <w:kinsoku w:val="0"/>
              <w:overflowPunct w:val="0"/>
              <w:ind w:left="1091"/>
              <w:rPr>
                <w:sz w:val="22"/>
                <w:szCs w:val="22"/>
                <w:lang w:val="bg-BG"/>
              </w:rPr>
            </w:pPr>
            <w:r>
              <w:rPr>
                <w:sz w:val="22"/>
                <w:szCs w:val="22"/>
                <w:lang w:val="bg-BG"/>
              </w:rPr>
              <w:t>Седмица 12</w:t>
            </w:r>
          </w:p>
        </w:tc>
        <w:tc>
          <w:tcPr>
            <w:tcW w:w="1554" w:type="pct"/>
            <w:tcBorders>
              <w:top w:val="single" w:sz="4" w:space="0" w:color="000000"/>
              <w:left w:val="single" w:sz="4" w:space="0" w:color="000000"/>
              <w:bottom w:val="single" w:sz="4" w:space="0" w:color="000000"/>
              <w:right w:val="single" w:sz="4" w:space="0" w:color="000000"/>
            </w:tcBorders>
          </w:tcPr>
          <w:p w14:paraId="22382BFA" w14:textId="77777777" w:rsidR="00D20532" w:rsidRDefault="002F3604">
            <w:pPr>
              <w:pStyle w:val="TableParagraph"/>
              <w:widowControl/>
              <w:kinsoku w:val="0"/>
              <w:overflowPunct w:val="0"/>
              <w:jc w:val="center"/>
              <w:rPr>
                <w:sz w:val="22"/>
                <w:szCs w:val="22"/>
                <w:lang w:val="bg-BG"/>
              </w:rPr>
            </w:pPr>
            <w:r>
              <w:rPr>
                <w:sz w:val="22"/>
                <w:szCs w:val="22"/>
                <w:lang w:val="bg-BG"/>
              </w:rPr>
              <w:t>10%</w:t>
            </w:r>
          </w:p>
        </w:tc>
        <w:tc>
          <w:tcPr>
            <w:tcW w:w="1404" w:type="pct"/>
            <w:tcBorders>
              <w:top w:val="single" w:sz="4" w:space="0" w:color="000000"/>
              <w:left w:val="single" w:sz="4" w:space="0" w:color="000000"/>
              <w:bottom w:val="single" w:sz="4" w:space="0" w:color="000000"/>
              <w:right w:val="single" w:sz="4" w:space="0" w:color="000000"/>
            </w:tcBorders>
          </w:tcPr>
          <w:p w14:paraId="5FFBE17F" w14:textId="77777777" w:rsidR="00D20532" w:rsidRDefault="002F3604">
            <w:pPr>
              <w:pStyle w:val="TableParagraph"/>
              <w:widowControl/>
              <w:kinsoku w:val="0"/>
              <w:overflowPunct w:val="0"/>
              <w:jc w:val="center"/>
              <w:rPr>
                <w:sz w:val="22"/>
                <w:szCs w:val="22"/>
                <w:lang w:val="bg-BG"/>
              </w:rPr>
            </w:pPr>
            <w:r>
              <w:rPr>
                <w:sz w:val="22"/>
                <w:szCs w:val="22"/>
                <w:lang w:val="bg-BG"/>
              </w:rPr>
              <w:t>38%***</w:t>
            </w:r>
          </w:p>
        </w:tc>
      </w:tr>
      <w:tr w:rsidR="00D20532" w14:paraId="17F78B26"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64AE503A" w14:textId="77777777" w:rsidR="00D20532" w:rsidRDefault="002F3604">
            <w:pPr>
              <w:pStyle w:val="TableParagraph"/>
              <w:widowControl/>
              <w:kinsoku w:val="0"/>
              <w:overflowPunct w:val="0"/>
              <w:ind w:left="1091"/>
              <w:rPr>
                <w:sz w:val="22"/>
                <w:szCs w:val="22"/>
                <w:lang w:val="bg-BG"/>
              </w:rPr>
            </w:pPr>
            <w:r>
              <w:rPr>
                <w:sz w:val="22"/>
                <w:szCs w:val="22"/>
                <w:lang w:val="bg-BG"/>
              </w:rPr>
              <w:t>Седмица 24</w:t>
            </w:r>
          </w:p>
        </w:tc>
        <w:tc>
          <w:tcPr>
            <w:tcW w:w="1554" w:type="pct"/>
            <w:tcBorders>
              <w:top w:val="single" w:sz="4" w:space="0" w:color="000000"/>
              <w:left w:val="single" w:sz="4" w:space="0" w:color="000000"/>
              <w:bottom w:val="single" w:sz="4" w:space="0" w:color="000000"/>
              <w:right w:val="single" w:sz="4" w:space="0" w:color="000000"/>
            </w:tcBorders>
          </w:tcPr>
          <w:p w14:paraId="0E48BB95" w14:textId="77777777" w:rsidR="00D20532" w:rsidRDefault="002F3604">
            <w:pPr>
              <w:pStyle w:val="TableParagraph"/>
              <w:widowControl/>
              <w:kinsoku w:val="0"/>
              <w:overflowPunct w:val="0"/>
              <w:jc w:val="center"/>
              <w:rPr>
                <w:sz w:val="22"/>
                <w:szCs w:val="22"/>
                <w:lang w:val="bg-BG"/>
              </w:rPr>
            </w:pPr>
            <w:r>
              <w:rPr>
                <w:sz w:val="22"/>
                <w:szCs w:val="22"/>
                <w:lang w:val="bg-BG"/>
              </w:rPr>
              <w:t>11%</w:t>
            </w:r>
          </w:p>
        </w:tc>
        <w:tc>
          <w:tcPr>
            <w:tcW w:w="1404" w:type="pct"/>
            <w:tcBorders>
              <w:top w:val="single" w:sz="4" w:space="0" w:color="000000"/>
              <w:left w:val="single" w:sz="4" w:space="0" w:color="000000"/>
              <w:bottom w:val="single" w:sz="4" w:space="0" w:color="000000"/>
              <w:right w:val="single" w:sz="4" w:space="0" w:color="000000"/>
            </w:tcBorders>
          </w:tcPr>
          <w:p w14:paraId="1750F5EF" w14:textId="77777777" w:rsidR="00D20532" w:rsidRDefault="002F3604">
            <w:pPr>
              <w:pStyle w:val="TableParagraph"/>
              <w:widowControl/>
              <w:kinsoku w:val="0"/>
              <w:overflowPunct w:val="0"/>
              <w:jc w:val="center"/>
              <w:rPr>
                <w:sz w:val="22"/>
                <w:szCs w:val="22"/>
                <w:lang w:val="bg-BG"/>
              </w:rPr>
            </w:pPr>
            <w:r>
              <w:rPr>
                <w:sz w:val="22"/>
                <w:szCs w:val="22"/>
                <w:lang w:val="bg-BG"/>
              </w:rPr>
              <w:t>35%***</w:t>
            </w:r>
          </w:p>
        </w:tc>
      </w:tr>
      <w:tr w:rsidR="00D20532" w14:paraId="552BBC7E" w14:textId="77777777">
        <w:trPr>
          <w:trHeight w:hRule="exact" w:val="262"/>
        </w:trPr>
        <w:tc>
          <w:tcPr>
            <w:tcW w:w="2042" w:type="pct"/>
            <w:tcBorders>
              <w:top w:val="single" w:sz="4" w:space="0" w:color="000000"/>
              <w:left w:val="single" w:sz="4" w:space="0" w:color="000000"/>
              <w:bottom w:val="single" w:sz="4" w:space="0" w:color="000000"/>
              <w:right w:val="single" w:sz="4" w:space="0" w:color="000000"/>
            </w:tcBorders>
          </w:tcPr>
          <w:p w14:paraId="0EA1E28F" w14:textId="77777777" w:rsidR="00D20532" w:rsidRDefault="002F3604">
            <w:pPr>
              <w:pStyle w:val="TableParagraph"/>
              <w:widowControl/>
              <w:kinsoku w:val="0"/>
              <w:overflowPunct w:val="0"/>
              <w:ind w:left="63"/>
              <w:rPr>
                <w:sz w:val="22"/>
                <w:szCs w:val="22"/>
                <w:lang w:val="bg-BG"/>
              </w:rPr>
            </w:pPr>
            <w:r>
              <w:rPr>
                <w:sz w:val="22"/>
                <w:szCs w:val="22"/>
                <w:lang w:val="bg-BG"/>
              </w:rPr>
              <w:t>ASAS 70</w:t>
            </w:r>
          </w:p>
        </w:tc>
        <w:tc>
          <w:tcPr>
            <w:tcW w:w="1554" w:type="pct"/>
            <w:tcBorders>
              <w:top w:val="single" w:sz="4" w:space="0" w:color="000000"/>
              <w:left w:val="single" w:sz="4" w:space="0" w:color="000000"/>
              <w:bottom w:val="single" w:sz="4" w:space="0" w:color="000000"/>
              <w:right w:val="single" w:sz="4" w:space="0" w:color="000000"/>
            </w:tcBorders>
          </w:tcPr>
          <w:p w14:paraId="737D52CD" w14:textId="77777777" w:rsidR="00D20532" w:rsidRDefault="00D20532">
            <w:pPr>
              <w:widowControl/>
              <w:jc w:val="center"/>
              <w:rPr>
                <w:sz w:val="22"/>
                <w:szCs w:val="22"/>
                <w:lang w:val="bg-BG"/>
              </w:rPr>
            </w:pPr>
          </w:p>
        </w:tc>
        <w:tc>
          <w:tcPr>
            <w:tcW w:w="1404" w:type="pct"/>
            <w:tcBorders>
              <w:top w:val="single" w:sz="4" w:space="0" w:color="000000"/>
              <w:left w:val="single" w:sz="4" w:space="0" w:color="000000"/>
              <w:bottom w:val="single" w:sz="4" w:space="0" w:color="000000"/>
              <w:right w:val="single" w:sz="4" w:space="0" w:color="000000"/>
            </w:tcBorders>
          </w:tcPr>
          <w:p w14:paraId="29DE6DEC" w14:textId="77777777" w:rsidR="00D20532" w:rsidRDefault="00D20532">
            <w:pPr>
              <w:widowControl/>
              <w:jc w:val="center"/>
              <w:rPr>
                <w:sz w:val="22"/>
                <w:szCs w:val="22"/>
                <w:lang w:val="bg-BG"/>
              </w:rPr>
            </w:pPr>
          </w:p>
        </w:tc>
      </w:tr>
      <w:tr w:rsidR="00D20532" w14:paraId="7D8344D1"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09EB0BBD" w14:textId="77777777" w:rsidR="00D20532" w:rsidRDefault="002F3604">
            <w:pPr>
              <w:pStyle w:val="TableParagraph"/>
              <w:widowControl/>
              <w:kinsoku w:val="0"/>
              <w:overflowPunct w:val="0"/>
              <w:ind w:left="1091"/>
              <w:rPr>
                <w:sz w:val="22"/>
                <w:szCs w:val="22"/>
                <w:lang w:val="bg-BG"/>
              </w:rPr>
            </w:pPr>
            <w:r>
              <w:rPr>
                <w:sz w:val="22"/>
                <w:szCs w:val="22"/>
                <w:lang w:val="bg-BG"/>
              </w:rPr>
              <w:t>Седмица 2</w:t>
            </w:r>
          </w:p>
        </w:tc>
        <w:tc>
          <w:tcPr>
            <w:tcW w:w="1554" w:type="pct"/>
            <w:tcBorders>
              <w:top w:val="single" w:sz="4" w:space="0" w:color="000000"/>
              <w:left w:val="single" w:sz="4" w:space="0" w:color="000000"/>
              <w:bottom w:val="single" w:sz="4" w:space="0" w:color="000000"/>
              <w:right w:val="single" w:sz="4" w:space="0" w:color="000000"/>
            </w:tcBorders>
          </w:tcPr>
          <w:p w14:paraId="192DFC99" w14:textId="77777777" w:rsidR="00D20532" w:rsidRDefault="002F3604">
            <w:pPr>
              <w:pStyle w:val="TableParagraph"/>
              <w:widowControl/>
              <w:kinsoku w:val="0"/>
              <w:overflowPunct w:val="0"/>
              <w:jc w:val="center"/>
              <w:rPr>
                <w:sz w:val="22"/>
                <w:szCs w:val="22"/>
                <w:lang w:val="bg-BG"/>
              </w:rPr>
            </w:pPr>
            <w:r>
              <w:rPr>
                <w:sz w:val="22"/>
                <w:szCs w:val="22"/>
                <w:lang w:val="bg-BG"/>
              </w:rPr>
              <w:t>0%</w:t>
            </w:r>
          </w:p>
        </w:tc>
        <w:tc>
          <w:tcPr>
            <w:tcW w:w="1404" w:type="pct"/>
            <w:tcBorders>
              <w:top w:val="single" w:sz="4" w:space="0" w:color="000000"/>
              <w:left w:val="single" w:sz="4" w:space="0" w:color="000000"/>
              <w:bottom w:val="single" w:sz="4" w:space="0" w:color="000000"/>
              <w:right w:val="single" w:sz="4" w:space="0" w:color="000000"/>
            </w:tcBorders>
          </w:tcPr>
          <w:p w14:paraId="14403022" w14:textId="77777777" w:rsidR="00D20532" w:rsidRDefault="002F3604">
            <w:pPr>
              <w:pStyle w:val="TableParagraph"/>
              <w:widowControl/>
              <w:kinsoku w:val="0"/>
              <w:overflowPunct w:val="0"/>
              <w:jc w:val="center"/>
              <w:rPr>
                <w:sz w:val="22"/>
                <w:szCs w:val="22"/>
                <w:lang w:val="bg-BG"/>
              </w:rPr>
            </w:pPr>
            <w:r>
              <w:rPr>
                <w:sz w:val="22"/>
                <w:szCs w:val="22"/>
                <w:lang w:val="bg-BG"/>
              </w:rPr>
              <w:t>7%**</w:t>
            </w:r>
          </w:p>
        </w:tc>
      </w:tr>
      <w:tr w:rsidR="00D20532" w14:paraId="21FC3AD7" w14:textId="77777777">
        <w:trPr>
          <w:trHeight w:hRule="exact" w:val="262"/>
        </w:trPr>
        <w:tc>
          <w:tcPr>
            <w:tcW w:w="2042" w:type="pct"/>
            <w:tcBorders>
              <w:top w:val="single" w:sz="4" w:space="0" w:color="000000"/>
              <w:left w:val="single" w:sz="4" w:space="0" w:color="000000"/>
              <w:bottom w:val="single" w:sz="4" w:space="0" w:color="000000"/>
              <w:right w:val="single" w:sz="4" w:space="0" w:color="000000"/>
            </w:tcBorders>
          </w:tcPr>
          <w:p w14:paraId="2FF3F62B" w14:textId="77777777" w:rsidR="00D20532" w:rsidRDefault="002F3604">
            <w:pPr>
              <w:pStyle w:val="TableParagraph"/>
              <w:widowControl/>
              <w:kinsoku w:val="0"/>
              <w:overflowPunct w:val="0"/>
              <w:ind w:left="1091"/>
              <w:rPr>
                <w:sz w:val="22"/>
                <w:szCs w:val="22"/>
                <w:lang w:val="bg-BG"/>
              </w:rPr>
            </w:pPr>
            <w:r>
              <w:rPr>
                <w:sz w:val="22"/>
                <w:szCs w:val="22"/>
                <w:lang w:val="bg-BG"/>
              </w:rPr>
              <w:t>Седмица 12</w:t>
            </w:r>
          </w:p>
        </w:tc>
        <w:tc>
          <w:tcPr>
            <w:tcW w:w="1554" w:type="pct"/>
            <w:tcBorders>
              <w:top w:val="single" w:sz="4" w:space="0" w:color="000000"/>
              <w:left w:val="single" w:sz="4" w:space="0" w:color="000000"/>
              <w:bottom w:val="single" w:sz="4" w:space="0" w:color="000000"/>
              <w:right w:val="single" w:sz="4" w:space="0" w:color="000000"/>
            </w:tcBorders>
          </w:tcPr>
          <w:p w14:paraId="3D37AD5B" w14:textId="77777777" w:rsidR="00D20532" w:rsidRDefault="002F3604">
            <w:pPr>
              <w:pStyle w:val="TableParagraph"/>
              <w:widowControl/>
              <w:kinsoku w:val="0"/>
              <w:overflowPunct w:val="0"/>
              <w:jc w:val="center"/>
              <w:rPr>
                <w:sz w:val="22"/>
                <w:szCs w:val="22"/>
                <w:lang w:val="bg-BG"/>
              </w:rPr>
            </w:pPr>
            <w:r>
              <w:rPr>
                <w:sz w:val="22"/>
                <w:szCs w:val="22"/>
                <w:lang w:val="bg-BG"/>
              </w:rPr>
              <w:t>5%</w:t>
            </w:r>
          </w:p>
        </w:tc>
        <w:tc>
          <w:tcPr>
            <w:tcW w:w="1404" w:type="pct"/>
            <w:tcBorders>
              <w:top w:val="single" w:sz="4" w:space="0" w:color="000000"/>
              <w:left w:val="single" w:sz="4" w:space="0" w:color="000000"/>
              <w:bottom w:val="single" w:sz="4" w:space="0" w:color="000000"/>
              <w:right w:val="single" w:sz="4" w:space="0" w:color="000000"/>
            </w:tcBorders>
          </w:tcPr>
          <w:p w14:paraId="1C025ED1" w14:textId="77777777" w:rsidR="00D20532" w:rsidRDefault="002F3604">
            <w:pPr>
              <w:pStyle w:val="TableParagraph"/>
              <w:widowControl/>
              <w:kinsoku w:val="0"/>
              <w:overflowPunct w:val="0"/>
              <w:jc w:val="center"/>
              <w:rPr>
                <w:sz w:val="22"/>
                <w:szCs w:val="22"/>
                <w:lang w:val="bg-BG"/>
              </w:rPr>
            </w:pPr>
            <w:r>
              <w:rPr>
                <w:sz w:val="22"/>
                <w:szCs w:val="22"/>
                <w:lang w:val="bg-BG"/>
              </w:rPr>
              <w:t>23%***</w:t>
            </w:r>
          </w:p>
        </w:tc>
      </w:tr>
      <w:tr w:rsidR="00D20532" w14:paraId="72777CCC"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646A0572" w14:textId="77777777" w:rsidR="00D20532" w:rsidRDefault="002F3604">
            <w:pPr>
              <w:pStyle w:val="TableParagraph"/>
              <w:widowControl/>
              <w:kinsoku w:val="0"/>
              <w:overflowPunct w:val="0"/>
              <w:ind w:left="1091"/>
              <w:rPr>
                <w:sz w:val="22"/>
                <w:szCs w:val="22"/>
                <w:lang w:val="bg-BG"/>
              </w:rPr>
            </w:pPr>
            <w:r>
              <w:rPr>
                <w:sz w:val="22"/>
                <w:szCs w:val="22"/>
                <w:lang w:val="bg-BG"/>
              </w:rPr>
              <w:t>Седмица 24</w:t>
            </w:r>
          </w:p>
        </w:tc>
        <w:tc>
          <w:tcPr>
            <w:tcW w:w="1554" w:type="pct"/>
            <w:tcBorders>
              <w:top w:val="single" w:sz="4" w:space="0" w:color="000000"/>
              <w:left w:val="single" w:sz="4" w:space="0" w:color="000000"/>
              <w:bottom w:val="single" w:sz="4" w:space="0" w:color="000000"/>
              <w:right w:val="single" w:sz="4" w:space="0" w:color="000000"/>
            </w:tcBorders>
          </w:tcPr>
          <w:p w14:paraId="525FE139" w14:textId="77777777" w:rsidR="00D20532" w:rsidRDefault="002F3604">
            <w:pPr>
              <w:pStyle w:val="TableParagraph"/>
              <w:widowControl/>
              <w:kinsoku w:val="0"/>
              <w:overflowPunct w:val="0"/>
              <w:jc w:val="center"/>
              <w:rPr>
                <w:sz w:val="22"/>
                <w:szCs w:val="22"/>
                <w:lang w:val="bg-BG"/>
              </w:rPr>
            </w:pPr>
            <w:r>
              <w:rPr>
                <w:sz w:val="22"/>
                <w:szCs w:val="22"/>
                <w:lang w:val="bg-BG"/>
              </w:rPr>
              <w:t>8%</w:t>
            </w:r>
          </w:p>
        </w:tc>
        <w:tc>
          <w:tcPr>
            <w:tcW w:w="1404" w:type="pct"/>
            <w:tcBorders>
              <w:top w:val="single" w:sz="4" w:space="0" w:color="000000"/>
              <w:left w:val="single" w:sz="4" w:space="0" w:color="000000"/>
              <w:bottom w:val="single" w:sz="4" w:space="0" w:color="000000"/>
              <w:right w:val="single" w:sz="4" w:space="0" w:color="000000"/>
            </w:tcBorders>
          </w:tcPr>
          <w:p w14:paraId="43501662" w14:textId="77777777" w:rsidR="00D20532" w:rsidRDefault="002F3604">
            <w:pPr>
              <w:pStyle w:val="TableParagraph"/>
              <w:widowControl/>
              <w:kinsoku w:val="0"/>
              <w:overflowPunct w:val="0"/>
              <w:jc w:val="center"/>
              <w:rPr>
                <w:sz w:val="22"/>
                <w:szCs w:val="22"/>
                <w:lang w:val="bg-BG"/>
              </w:rPr>
            </w:pPr>
            <w:r>
              <w:rPr>
                <w:sz w:val="22"/>
                <w:szCs w:val="22"/>
                <w:lang w:val="bg-BG"/>
              </w:rPr>
              <w:t>24%***</w:t>
            </w:r>
          </w:p>
        </w:tc>
      </w:tr>
      <w:tr w:rsidR="00D20532" w14:paraId="3CD3C26D" w14:textId="77777777">
        <w:trPr>
          <w:trHeight w:hRule="exact" w:val="262"/>
        </w:trPr>
        <w:tc>
          <w:tcPr>
            <w:tcW w:w="2042" w:type="pct"/>
            <w:tcBorders>
              <w:top w:val="single" w:sz="4" w:space="0" w:color="000000"/>
              <w:left w:val="single" w:sz="4" w:space="0" w:color="000000"/>
              <w:bottom w:val="single" w:sz="4" w:space="0" w:color="000000"/>
              <w:right w:val="single" w:sz="4" w:space="0" w:color="000000"/>
            </w:tcBorders>
          </w:tcPr>
          <w:p w14:paraId="6CFB9E16" w14:textId="77777777" w:rsidR="00D20532" w:rsidRDefault="002F3604">
            <w:pPr>
              <w:pStyle w:val="TableParagraph"/>
              <w:keepNext/>
              <w:widowControl/>
              <w:kinsoku w:val="0"/>
              <w:overflowPunct w:val="0"/>
              <w:ind w:left="63"/>
              <w:rPr>
                <w:sz w:val="22"/>
                <w:szCs w:val="22"/>
                <w:lang w:val="bg-BG"/>
              </w:rPr>
            </w:pPr>
            <w:r>
              <w:rPr>
                <w:sz w:val="22"/>
                <w:szCs w:val="22"/>
                <w:lang w:val="bg-BG"/>
              </w:rPr>
              <w:t>BASDAI</w:t>
            </w:r>
            <w:r>
              <w:rPr>
                <w:sz w:val="22"/>
                <w:szCs w:val="22"/>
                <w:vertAlign w:val="superscript"/>
                <w:lang w:val="bg-BG"/>
              </w:rPr>
              <w:t>б</w:t>
            </w:r>
            <w:r>
              <w:rPr>
                <w:sz w:val="22"/>
                <w:szCs w:val="22"/>
                <w:lang w:val="bg-BG"/>
              </w:rPr>
              <w:t xml:space="preserve"> 50</w:t>
            </w:r>
          </w:p>
        </w:tc>
        <w:tc>
          <w:tcPr>
            <w:tcW w:w="1554" w:type="pct"/>
            <w:tcBorders>
              <w:top w:val="single" w:sz="4" w:space="0" w:color="000000"/>
              <w:left w:val="single" w:sz="4" w:space="0" w:color="000000"/>
              <w:bottom w:val="single" w:sz="4" w:space="0" w:color="000000"/>
              <w:right w:val="single" w:sz="4" w:space="0" w:color="000000"/>
            </w:tcBorders>
          </w:tcPr>
          <w:p w14:paraId="0BEC9520" w14:textId="77777777" w:rsidR="00D20532" w:rsidRDefault="00D20532">
            <w:pPr>
              <w:keepNext/>
              <w:widowControl/>
              <w:jc w:val="center"/>
              <w:rPr>
                <w:sz w:val="22"/>
                <w:szCs w:val="22"/>
                <w:lang w:val="bg-BG"/>
              </w:rPr>
            </w:pPr>
          </w:p>
        </w:tc>
        <w:tc>
          <w:tcPr>
            <w:tcW w:w="1404" w:type="pct"/>
            <w:tcBorders>
              <w:top w:val="single" w:sz="4" w:space="0" w:color="000000"/>
              <w:left w:val="single" w:sz="4" w:space="0" w:color="000000"/>
              <w:bottom w:val="single" w:sz="4" w:space="0" w:color="000000"/>
              <w:right w:val="single" w:sz="4" w:space="0" w:color="000000"/>
            </w:tcBorders>
          </w:tcPr>
          <w:p w14:paraId="0E21AC18" w14:textId="77777777" w:rsidR="00D20532" w:rsidRDefault="00D20532">
            <w:pPr>
              <w:keepNext/>
              <w:widowControl/>
              <w:jc w:val="center"/>
              <w:rPr>
                <w:sz w:val="22"/>
                <w:szCs w:val="22"/>
                <w:lang w:val="bg-BG"/>
              </w:rPr>
            </w:pPr>
          </w:p>
        </w:tc>
      </w:tr>
      <w:tr w:rsidR="00D20532" w14:paraId="4FA6161B"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22D6A1CC" w14:textId="77777777" w:rsidR="00D20532" w:rsidRDefault="002F3604">
            <w:pPr>
              <w:pStyle w:val="TableParagraph"/>
              <w:widowControl/>
              <w:kinsoku w:val="0"/>
              <w:overflowPunct w:val="0"/>
              <w:ind w:left="1091"/>
              <w:rPr>
                <w:sz w:val="22"/>
                <w:szCs w:val="22"/>
                <w:lang w:val="bg-BG"/>
              </w:rPr>
            </w:pPr>
            <w:r>
              <w:rPr>
                <w:sz w:val="22"/>
                <w:szCs w:val="22"/>
                <w:lang w:val="bg-BG"/>
              </w:rPr>
              <w:t>Седмица 2</w:t>
            </w:r>
          </w:p>
        </w:tc>
        <w:tc>
          <w:tcPr>
            <w:tcW w:w="1554" w:type="pct"/>
            <w:tcBorders>
              <w:top w:val="single" w:sz="4" w:space="0" w:color="000000"/>
              <w:left w:val="single" w:sz="4" w:space="0" w:color="000000"/>
              <w:bottom w:val="single" w:sz="4" w:space="0" w:color="000000"/>
              <w:right w:val="single" w:sz="4" w:space="0" w:color="000000"/>
            </w:tcBorders>
          </w:tcPr>
          <w:p w14:paraId="1F09CC8E" w14:textId="77777777" w:rsidR="00D20532" w:rsidRDefault="002F3604">
            <w:pPr>
              <w:pStyle w:val="TableParagraph"/>
              <w:keepNext/>
              <w:widowControl/>
              <w:kinsoku w:val="0"/>
              <w:overflowPunct w:val="0"/>
              <w:jc w:val="center"/>
              <w:rPr>
                <w:sz w:val="22"/>
                <w:szCs w:val="22"/>
                <w:lang w:val="bg-BG"/>
              </w:rPr>
            </w:pPr>
            <w:r>
              <w:rPr>
                <w:sz w:val="22"/>
                <w:szCs w:val="22"/>
                <w:lang w:val="bg-BG"/>
              </w:rPr>
              <w:t>4%</w:t>
            </w:r>
          </w:p>
        </w:tc>
        <w:tc>
          <w:tcPr>
            <w:tcW w:w="1404" w:type="pct"/>
            <w:tcBorders>
              <w:top w:val="single" w:sz="4" w:space="0" w:color="000000"/>
              <w:left w:val="single" w:sz="4" w:space="0" w:color="000000"/>
              <w:bottom w:val="single" w:sz="4" w:space="0" w:color="000000"/>
              <w:right w:val="single" w:sz="4" w:space="0" w:color="000000"/>
            </w:tcBorders>
          </w:tcPr>
          <w:p w14:paraId="55F914F6" w14:textId="77777777" w:rsidR="00D20532" w:rsidRDefault="002F3604">
            <w:pPr>
              <w:pStyle w:val="TableParagraph"/>
              <w:keepNext/>
              <w:widowControl/>
              <w:kinsoku w:val="0"/>
              <w:overflowPunct w:val="0"/>
              <w:jc w:val="center"/>
              <w:rPr>
                <w:sz w:val="22"/>
                <w:szCs w:val="22"/>
                <w:lang w:val="bg-BG"/>
              </w:rPr>
            </w:pPr>
            <w:r>
              <w:rPr>
                <w:sz w:val="22"/>
                <w:szCs w:val="22"/>
                <w:lang w:val="bg-BG"/>
              </w:rPr>
              <w:t>20%***</w:t>
            </w:r>
          </w:p>
        </w:tc>
      </w:tr>
      <w:tr w:rsidR="00D20532" w14:paraId="3396BD70" w14:textId="77777777">
        <w:trPr>
          <w:trHeight w:hRule="exact" w:val="262"/>
        </w:trPr>
        <w:tc>
          <w:tcPr>
            <w:tcW w:w="2042" w:type="pct"/>
            <w:tcBorders>
              <w:top w:val="single" w:sz="4" w:space="0" w:color="000000"/>
              <w:left w:val="single" w:sz="4" w:space="0" w:color="000000"/>
              <w:bottom w:val="single" w:sz="4" w:space="0" w:color="000000"/>
              <w:right w:val="single" w:sz="4" w:space="0" w:color="000000"/>
            </w:tcBorders>
          </w:tcPr>
          <w:p w14:paraId="31AAE380" w14:textId="77777777" w:rsidR="00D20532" w:rsidRDefault="002F3604">
            <w:pPr>
              <w:pStyle w:val="TableParagraph"/>
              <w:keepNext/>
              <w:widowControl/>
              <w:kinsoku w:val="0"/>
              <w:overflowPunct w:val="0"/>
              <w:ind w:left="1091"/>
              <w:rPr>
                <w:sz w:val="22"/>
                <w:szCs w:val="22"/>
                <w:lang w:val="bg-BG"/>
              </w:rPr>
            </w:pPr>
            <w:r>
              <w:rPr>
                <w:sz w:val="22"/>
                <w:szCs w:val="22"/>
                <w:lang w:val="bg-BG"/>
              </w:rPr>
              <w:t>Седмица 12</w:t>
            </w:r>
          </w:p>
        </w:tc>
        <w:tc>
          <w:tcPr>
            <w:tcW w:w="1554" w:type="pct"/>
            <w:tcBorders>
              <w:top w:val="single" w:sz="4" w:space="0" w:color="000000"/>
              <w:left w:val="single" w:sz="4" w:space="0" w:color="000000"/>
              <w:bottom w:val="single" w:sz="4" w:space="0" w:color="000000"/>
              <w:right w:val="single" w:sz="4" w:space="0" w:color="000000"/>
            </w:tcBorders>
          </w:tcPr>
          <w:p w14:paraId="03E6693D" w14:textId="77777777" w:rsidR="00D20532" w:rsidRDefault="002F3604">
            <w:pPr>
              <w:pStyle w:val="TableParagraph"/>
              <w:keepNext/>
              <w:widowControl/>
              <w:kinsoku w:val="0"/>
              <w:overflowPunct w:val="0"/>
              <w:jc w:val="center"/>
              <w:rPr>
                <w:sz w:val="22"/>
                <w:szCs w:val="22"/>
                <w:lang w:val="bg-BG"/>
              </w:rPr>
            </w:pPr>
            <w:r>
              <w:rPr>
                <w:sz w:val="22"/>
                <w:szCs w:val="22"/>
                <w:lang w:val="bg-BG"/>
              </w:rPr>
              <w:t>16%</w:t>
            </w:r>
          </w:p>
        </w:tc>
        <w:tc>
          <w:tcPr>
            <w:tcW w:w="1404" w:type="pct"/>
            <w:tcBorders>
              <w:top w:val="single" w:sz="4" w:space="0" w:color="000000"/>
              <w:left w:val="single" w:sz="4" w:space="0" w:color="000000"/>
              <w:bottom w:val="single" w:sz="4" w:space="0" w:color="000000"/>
              <w:right w:val="single" w:sz="4" w:space="0" w:color="000000"/>
            </w:tcBorders>
          </w:tcPr>
          <w:p w14:paraId="3960046E" w14:textId="77777777" w:rsidR="00D20532" w:rsidRDefault="002F3604">
            <w:pPr>
              <w:pStyle w:val="TableParagraph"/>
              <w:keepNext/>
              <w:widowControl/>
              <w:kinsoku w:val="0"/>
              <w:overflowPunct w:val="0"/>
              <w:jc w:val="center"/>
              <w:rPr>
                <w:sz w:val="22"/>
                <w:szCs w:val="22"/>
                <w:lang w:val="bg-BG"/>
              </w:rPr>
            </w:pPr>
            <w:r>
              <w:rPr>
                <w:sz w:val="22"/>
                <w:szCs w:val="22"/>
                <w:lang w:val="bg-BG"/>
              </w:rPr>
              <w:t>45%***</w:t>
            </w:r>
          </w:p>
        </w:tc>
      </w:tr>
      <w:tr w:rsidR="00D20532" w14:paraId="7C15BA2C" w14:textId="77777777">
        <w:trPr>
          <w:trHeight w:hRule="exact" w:val="264"/>
        </w:trPr>
        <w:tc>
          <w:tcPr>
            <w:tcW w:w="2042" w:type="pct"/>
            <w:tcBorders>
              <w:top w:val="single" w:sz="4" w:space="0" w:color="000000"/>
              <w:left w:val="single" w:sz="4" w:space="0" w:color="000000"/>
              <w:bottom w:val="single" w:sz="4" w:space="0" w:color="000000"/>
              <w:right w:val="single" w:sz="4" w:space="0" w:color="000000"/>
            </w:tcBorders>
          </w:tcPr>
          <w:p w14:paraId="38EE447C" w14:textId="77777777" w:rsidR="00D20532" w:rsidRDefault="002F3604">
            <w:pPr>
              <w:pStyle w:val="TableParagraph"/>
              <w:keepNext/>
              <w:widowControl/>
              <w:kinsoku w:val="0"/>
              <w:overflowPunct w:val="0"/>
              <w:ind w:left="1091"/>
              <w:rPr>
                <w:sz w:val="22"/>
                <w:szCs w:val="22"/>
                <w:lang w:val="bg-BG"/>
              </w:rPr>
            </w:pPr>
            <w:r>
              <w:rPr>
                <w:sz w:val="22"/>
                <w:szCs w:val="22"/>
                <w:lang w:val="bg-BG"/>
              </w:rPr>
              <w:t>Седмица 24</w:t>
            </w:r>
          </w:p>
        </w:tc>
        <w:tc>
          <w:tcPr>
            <w:tcW w:w="1554" w:type="pct"/>
            <w:tcBorders>
              <w:top w:val="single" w:sz="4" w:space="0" w:color="000000"/>
              <w:left w:val="single" w:sz="4" w:space="0" w:color="000000"/>
              <w:bottom w:val="single" w:sz="4" w:space="0" w:color="000000"/>
              <w:right w:val="single" w:sz="4" w:space="0" w:color="000000"/>
            </w:tcBorders>
          </w:tcPr>
          <w:p w14:paraId="27C617E0" w14:textId="77777777" w:rsidR="00D20532" w:rsidRDefault="002F3604">
            <w:pPr>
              <w:pStyle w:val="TableParagraph"/>
              <w:keepNext/>
              <w:widowControl/>
              <w:kinsoku w:val="0"/>
              <w:overflowPunct w:val="0"/>
              <w:jc w:val="center"/>
              <w:rPr>
                <w:sz w:val="22"/>
                <w:szCs w:val="22"/>
                <w:lang w:val="bg-BG"/>
              </w:rPr>
            </w:pPr>
            <w:r>
              <w:rPr>
                <w:sz w:val="22"/>
                <w:szCs w:val="22"/>
                <w:lang w:val="bg-BG"/>
              </w:rPr>
              <w:t>15%</w:t>
            </w:r>
          </w:p>
        </w:tc>
        <w:tc>
          <w:tcPr>
            <w:tcW w:w="1404" w:type="pct"/>
            <w:tcBorders>
              <w:top w:val="single" w:sz="4" w:space="0" w:color="000000"/>
              <w:left w:val="single" w:sz="4" w:space="0" w:color="000000"/>
              <w:bottom w:val="single" w:sz="4" w:space="0" w:color="000000"/>
              <w:right w:val="single" w:sz="4" w:space="0" w:color="000000"/>
            </w:tcBorders>
          </w:tcPr>
          <w:p w14:paraId="758EA325" w14:textId="77777777" w:rsidR="00D20532" w:rsidRDefault="002F3604">
            <w:pPr>
              <w:pStyle w:val="TableParagraph"/>
              <w:keepNext/>
              <w:widowControl/>
              <w:kinsoku w:val="0"/>
              <w:overflowPunct w:val="0"/>
              <w:jc w:val="center"/>
              <w:rPr>
                <w:sz w:val="22"/>
                <w:szCs w:val="22"/>
                <w:lang w:val="bg-BG"/>
              </w:rPr>
            </w:pPr>
            <w:r>
              <w:rPr>
                <w:sz w:val="22"/>
                <w:szCs w:val="22"/>
                <w:lang w:val="bg-BG"/>
              </w:rPr>
              <w:t>42%***</w:t>
            </w:r>
          </w:p>
        </w:tc>
      </w:tr>
    </w:tbl>
    <w:p w14:paraId="68943460" w14:textId="77777777" w:rsidR="00D20532" w:rsidRDefault="002F3604">
      <w:pPr>
        <w:pStyle w:val="BodyText"/>
        <w:keepNext/>
        <w:widowControl/>
        <w:kinsoku w:val="0"/>
        <w:overflowPunct w:val="0"/>
        <w:ind w:left="0"/>
        <w:rPr>
          <w:szCs w:val="20"/>
          <w:lang w:val="bg-BG"/>
        </w:rPr>
      </w:pPr>
      <w:r>
        <w:rPr>
          <w:szCs w:val="20"/>
          <w:lang w:val="bg-BG"/>
        </w:rPr>
        <w:t xml:space="preserve">***, ** Статистически значими при p &lt; 0,001, &lt; 0,01 за всички сравнения между адалимумаб и плацебо </w:t>
      </w:r>
      <w:r>
        <w:rPr>
          <w:lang w:val="bg-BG"/>
        </w:rPr>
        <w:t>в седмици </w:t>
      </w:r>
      <w:r>
        <w:rPr>
          <w:szCs w:val="20"/>
          <w:lang w:val="bg-BG"/>
        </w:rPr>
        <w:t>2, 12 и 24.</w:t>
      </w:r>
    </w:p>
    <w:p w14:paraId="18AA3399" w14:textId="77777777" w:rsidR="00D20532" w:rsidRDefault="002F3604">
      <w:pPr>
        <w:pStyle w:val="BodyText"/>
        <w:widowControl/>
        <w:kinsoku w:val="0"/>
        <w:overflowPunct w:val="0"/>
        <w:ind w:left="1018" w:hanging="1018"/>
        <w:rPr>
          <w:szCs w:val="20"/>
          <w:lang w:val="bg-BG"/>
        </w:rPr>
      </w:pPr>
      <w:r>
        <w:rPr>
          <w:szCs w:val="20"/>
          <w:vertAlign w:val="superscript"/>
          <w:lang w:val="bg-BG"/>
        </w:rPr>
        <w:t xml:space="preserve">a </w:t>
      </w:r>
      <w:r>
        <w:rPr>
          <w:szCs w:val="20"/>
          <w:lang w:val="bg-BG"/>
        </w:rPr>
        <w:t>Оценки при анкилозиращ спондилит.</w:t>
      </w:r>
    </w:p>
    <w:p w14:paraId="548A3D90" w14:textId="77777777" w:rsidR="00D20532" w:rsidRDefault="002F3604">
      <w:pPr>
        <w:pStyle w:val="BodyText"/>
        <w:widowControl/>
        <w:kinsoku w:val="0"/>
        <w:overflowPunct w:val="0"/>
        <w:ind w:left="1018" w:hanging="1018"/>
        <w:rPr>
          <w:szCs w:val="20"/>
          <w:lang w:val="bg-BG"/>
        </w:rPr>
      </w:pPr>
      <w:r>
        <w:rPr>
          <w:szCs w:val="20"/>
          <w:vertAlign w:val="superscript"/>
          <w:lang w:val="bg-BG"/>
        </w:rPr>
        <w:t xml:space="preserve">б </w:t>
      </w:r>
      <w:r>
        <w:rPr>
          <w:szCs w:val="20"/>
          <w:lang w:val="bg-BG"/>
        </w:rPr>
        <w:t>Индекс за активност на заболяването анкилозиращ спондилит по Бат.</w:t>
      </w:r>
    </w:p>
    <w:p w14:paraId="56689401" w14:textId="77777777" w:rsidR="00D20532" w:rsidRDefault="00D20532">
      <w:pPr>
        <w:widowControl/>
        <w:kinsoku w:val="0"/>
        <w:overflowPunct w:val="0"/>
        <w:rPr>
          <w:sz w:val="22"/>
          <w:szCs w:val="22"/>
          <w:lang w:val="bg-BG"/>
        </w:rPr>
      </w:pPr>
    </w:p>
    <w:p w14:paraId="0502CA47" w14:textId="77777777" w:rsidR="00D20532" w:rsidRDefault="002F3604">
      <w:pPr>
        <w:pStyle w:val="BodyText"/>
        <w:widowControl/>
        <w:kinsoku w:val="0"/>
        <w:overflowPunct w:val="0"/>
        <w:ind w:left="0"/>
        <w:rPr>
          <w:lang w:val="bg-BG"/>
        </w:rPr>
      </w:pPr>
      <w:r>
        <w:rPr>
          <w:lang w:val="bg-BG"/>
        </w:rPr>
        <w:t>Пациентите, лекувани с адалимумаб, са имали статистически значимо подобрение на седмица 12, което е поддържано до седмица 24, както според SF 36, така и според Въпросника за качеството на живот на пациенти с анкилозиращ спондилит [Ankylosing Spondylitis Quality of Life Questionnaire, ASQoL].</w:t>
      </w:r>
    </w:p>
    <w:p w14:paraId="5716A616" w14:textId="77777777" w:rsidR="00D20532" w:rsidRDefault="00D20532">
      <w:pPr>
        <w:widowControl/>
        <w:kinsoku w:val="0"/>
        <w:overflowPunct w:val="0"/>
        <w:rPr>
          <w:sz w:val="22"/>
          <w:szCs w:val="22"/>
          <w:lang w:val="bg-BG"/>
        </w:rPr>
      </w:pPr>
    </w:p>
    <w:p w14:paraId="1AEE7ED9" w14:textId="77777777" w:rsidR="00D20532" w:rsidRDefault="002F3604">
      <w:pPr>
        <w:pStyle w:val="BodyText"/>
        <w:widowControl/>
        <w:kinsoku w:val="0"/>
        <w:overflowPunct w:val="0"/>
        <w:ind w:left="0"/>
        <w:rPr>
          <w:lang w:val="bg-BG"/>
        </w:rPr>
      </w:pPr>
      <w:r>
        <w:rPr>
          <w:lang w:val="bg-BG"/>
        </w:rPr>
        <w:t>Сходни тенденции (не всички статистически значими) са били наблюдавани и при по-малкото рандомизирано, двойносляпо, плацебо-контролирано проучване II на АС при 82 възрастни пациенти с активен анкилозиращ спондилит.</w:t>
      </w:r>
    </w:p>
    <w:p w14:paraId="4A85110A" w14:textId="77777777" w:rsidR="00D20532" w:rsidRDefault="00D20532">
      <w:pPr>
        <w:widowControl/>
        <w:kinsoku w:val="0"/>
        <w:overflowPunct w:val="0"/>
        <w:rPr>
          <w:sz w:val="22"/>
          <w:szCs w:val="22"/>
          <w:lang w:val="bg-BG"/>
        </w:rPr>
      </w:pPr>
    </w:p>
    <w:p w14:paraId="6DEB8E0A" w14:textId="77777777" w:rsidR="00D20532" w:rsidRDefault="002F3604">
      <w:pPr>
        <w:widowControl/>
        <w:kinsoku w:val="0"/>
        <w:overflowPunct w:val="0"/>
        <w:rPr>
          <w:sz w:val="22"/>
          <w:szCs w:val="22"/>
          <w:lang w:val="bg-BG"/>
        </w:rPr>
      </w:pPr>
      <w:r>
        <w:rPr>
          <w:i/>
          <w:iCs/>
          <w:sz w:val="22"/>
          <w:szCs w:val="22"/>
          <w:u w:val="single"/>
          <w:lang w:val="bg-BG"/>
        </w:rPr>
        <w:t>Aксиален спондилоартрит без рентгенографски данни за AС</w:t>
      </w:r>
    </w:p>
    <w:p w14:paraId="00B4F492" w14:textId="77777777" w:rsidR="00D20532" w:rsidRDefault="00D20532">
      <w:pPr>
        <w:widowControl/>
        <w:kinsoku w:val="0"/>
        <w:overflowPunct w:val="0"/>
        <w:rPr>
          <w:sz w:val="22"/>
          <w:szCs w:val="22"/>
          <w:lang w:val="bg-BG"/>
        </w:rPr>
      </w:pPr>
    </w:p>
    <w:p w14:paraId="39173DE9" w14:textId="77777777" w:rsidR="00D20532" w:rsidRDefault="002F3604">
      <w:pPr>
        <w:widowControl/>
        <w:kinsoku w:val="0"/>
        <w:overflowPunct w:val="0"/>
        <w:rPr>
          <w:sz w:val="22"/>
          <w:szCs w:val="22"/>
          <w:lang w:val="bg-BG"/>
        </w:rPr>
      </w:pPr>
      <w:r>
        <w:rPr>
          <w:sz w:val="22"/>
          <w:szCs w:val="22"/>
          <w:lang w:val="bg-BG"/>
        </w:rPr>
        <w:t>Безопасността и ефикасността на адалимумаб е оценена в две рандомизирани, двойнослепи, плацебо-контролирани проучвания при пациенти с аксиален спондилоартрит без рентгенографски данни за АС (nr-axSpA). Проучване nr-axSpA I оценява пациенти с активен nr-axSpA. Проучване nr-axSpA II е проучване за прекъсване на лечението при пациенти с активен nr-axSpA, които достигат ремисия по време на отворено лечение с адалимумаб.</w:t>
      </w:r>
    </w:p>
    <w:p w14:paraId="4BAEE850" w14:textId="77777777" w:rsidR="00D20532" w:rsidRDefault="00D20532">
      <w:pPr>
        <w:widowControl/>
        <w:kinsoku w:val="0"/>
        <w:overflowPunct w:val="0"/>
        <w:rPr>
          <w:sz w:val="22"/>
          <w:szCs w:val="22"/>
          <w:lang w:val="bg-BG"/>
        </w:rPr>
      </w:pPr>
    </w:p>
    <w:p w14:paraId="1013341C" w14:textId="77777777" w:rsidR="00D20532" w:rsidRDefault="002F3604">
      <w:pPr>
        <w:keepNext/>
        <w:widowControl/>
        <w:kinsoku w:val="0"/>
        <w:overflowPunct w:val="0"/>
        <w:rPr>
          <w:sz w:val="22"/>
          <w:szCs w:val="22"/>
          <w:lang w:val="bg-BG"/>
        </w:rPr>
      </w:pPr>
      <w:r>
        <w:rPr>
          <w:sz w:val="22"/>
          <w:szCs w:val="22"/>
          <w:lang w:val="bg-BG"/>
        </w:rPr>
        <w:t>Проучване nr-axSpA I</w:t>
      </w:r>
    </w:p>
    <w:p w14:paraId="4BC2D0FD" w14:textId="77777777" w:rsidR="00D20532" w:rsidRDefault="00D20532">
      <w:pPr>
        <w:keepNext/>
        <w:widowControl/>
        <w:kinsoku w:val="0"/>
        <w:overflowPunct w:val="0"/>
        <w:rPr>
          <w:sz w:val="22"/>
          <w:szCs w:val="22"/>
          <w:lang w:val="bg-BG"/>
        </w:rPr>
      </w:pPr>
    </w:p>
    <w:p w14:paraId="0BD86A4E" w14:textId="77777777" w:rsidR="00D20532" w:rsidRDefault="002F3604">
      <w:pPr>
        <w:pStyle w:val="BodyText"/>
        <w:keepNext/>
        <w:widowControl/>
        <w:kinsoku w:val="0"/>
        <w:overflowPunct w:val="0"/>
        <w:ind w:left="0"/>
        <w:rPr>
          <w:lang w:val="bg-BG"/>
        </w:rPr>
      </w:pPr>
      <w:r>
        <w:rPr>
          <w:lang w:val="bg-BG"/>
        </w:rPr>
        <w:t>В проучване nr-axSpA I, адалимумаб 40 mg през седмица е била оценена при 185 пациенти в рандомизирано, 12</w:t>
      </w:r>
      <w:r>
        <w:rPr>
          <w:lang w:val="bg-BG"/>
        </w:rPr>
        <w:noBreakHyphen/>
        <w:t>седмично двойносляпо, плацебо-контролирано проучване при пациенти с активен nr-axSpA (средна изходна стойност на показателя за активност на заболяването [Индекс на активност на заболяването анкилозиращ спондилит по Bath (BASDAI)] е била 6,4 за пациенти, лекувани с адалимумаб и 6,5 за тези на плацебо), които са имали неадекватно повлияване или непоносимост към ≥ 1 нестероидни противовъзпалителни средства или с противопоказание за НСПВС.</w:t>
      </w:r>
    </w:p>
    <w:p w14:paraId="0872F780" w14:textId="77777777" w:rsidR="00D20532" w:rsidRDefault="00D20532">
      <w:pPr>
        <w:widowControl/>
        <w:kinsoku w:val="0"/>
        <w:overflowPunct w:val="0"/>
        <w:rPr>
          <w:sz w:val="22"/>
          <w:szCs w:val="22"/>
          <w:lang w:val="bg-BG"/>
        </w:rPr>
      </w:pPr>
    </w:p>
    <w:p w14:paraId="3D8D8FB7" w14:textId="77777777" w:rsidR="00D20532" w:rsidRDefault="002F3604">
      <w:pPr>
        <w:pStyle w:val="BodyText"/>
        <w:widowControl/>
        <w:kinsoku w:val="0"/>
        <w:overflowPunct w:val="0"/>
        <w:ind w:left="0"/>
        <w:rPr>
          <w:lang w:val="bg-BG"/>
        </w:rPr>
      </w:pPr>
      <w:r>
        <w:rPr>
          <w:lang w:val="bg-BG"/>
        </w:rPr>
        <w:t>На изходно ниво, тридесет и три (18%) пациента са лекувани съпътстващо с модифициращите болестта антиревматоидни лекарства и 146 (79%) пациенти с НСПВС. Двойнослепият период е последван от отворен период, по време на който пациентите получават подкожно адалимумаб 40 mg през седмица, допълнително до 144 седмици. Резултатите на седмица 12 показват статистически значимо подобрение на признаците и симптомите на активен nr-axSpA, при пациенти, лекувани с адалимумаб, в сравнение с плацебо (таблица 13).</w:t>
      </w:r>
    </w:p>
    <w:p w14:paraId="7ACF2B61" w14:textId="77777777" w:rsidR="00D20532" w:rsidRDefault="00D20532">
      <w:pPr>
        <w:pStyle w:val="BodyText"/>
        <w:widowControl/>
        <w:kinsoku w:val="0"/>
        <w:overflowPunct w:val="0"/>
        <w:ind w:left="0"/>
        <w:rPr>
          <w:lang w:val="bg-BG"/>
        </w:rPr>
      </w:pPr>
    </w:p>
    <w:p w14:paraId="78C02883" w14:textId="77777777" w:rsidR="00D20532" w:rsidRDefault="002F3604">
      <w:pPr>
        <w:keepNext/>
        <w:widowControl/>
        <w:kinsoku w:val="0"/>
        <w:overflowPunct w:val="0"/>
        <w:rPr>
          <w:b/>
          <w:sz w:val="22"/>
          <w:szCs w:val="22"/>
          <w:lang w:val="bg-BG"/>
        </w:rPr>
      </w:pPr>
      <w:r>
        <w:rPr>
          <w:b/>
          <w:sz w:val="22"/>
          <w:szCs w:val="22"/>
          <w:lang w:val="bg-BG"/>
        </w:rPr>
        <w:t>Таблица 13.</w:t>
      </w:r>
      <w:r>
        <w:rPr>
          <w:b/>
          <w:bCs/>
          <w:sz w:val="22"/>
          <w:szCs w:val="22"/>
          <w:lang w:val="bg-BG"/>
        </w:rPr>
        <w:t xml:space="preserve"> Резултати за ефикасност при плацебо-контролирано проучване </w:t>
      </w:r>
      <w:r>
        <w:rPr>
          <w:b/>
          <w:sz w:val="22"/>
          <w:szCs w:val="22"/>
          <w:lang w:val="bg-BG"/>
        </w:rPr>
        <w:t>nr</w:t>
      </w:r>
      <w:r>
        <w:rPr>
          <w:sz w:val="22"/>
          <w:szCs w:val="22"/>
          <w:lang w:val="bg-BG"/>
        </w:rPr>
        <w:t>-</w:t>
      </w:r>
      <w:r>
        <w:rPr>
          <w:b/>
          <w:sz w:val="22"/>
          <w:szCs w:val="22"/>
          <w:lang w:val="bg-BG"/>
        </w:rPr>
        <w:t>axSpA I</w:t>
      </w:r>
    </w:p>
    <w:p w14:paraId="7EDF2897" w14:textId="77777777" w:rsidR="00D20532" w:rsidRDefault="00D20532">
      <w:pPr>
        <w:keepNext/>
        <w:widowControl/>
        <w:kinsoku w:val="0"/>
        <w:overflowPunct w:val="0"/>
        <w:rPr>
          <w:sz w:val="22"/>
          <w:szCs w:val="22"/>
          <w:lang w:val="bg-BG"/>
        </w:rPr>
      </w:pPr>
    </w:p>
    <w:tbl>
      <w:tblPr>
        <w:tblW w:w="5000" w:type="pct"/>
        <w:tblCellMar>
          <w:left w:w="0" w:type="dxa"/>
          <w:right w:w="0" w:type="dxa"/>
        </w:tblCellMar>
        <w:tblLook w:val="04A0" w:firstRow="1" w:lastRow="0" w:firstColumn="1" w:lastColumn="0" w:noHBand="0" w:noVBand="1"/>
      </w:tblPr>
      <w:tblGrid>
        <w:gridCol w:w="4304"/>
        <w:gridCol w:w="2031"/>
        <w:gridCol w:w="2726"/>
      </w:tblGrid>
      <w:tr w:rsidR="00D20532" w14:paraId="21BD14C2" w14:textId="77777777">
        <w:trPr>
          <w:trHeight w:hRule="exact" w:val="516"/>
          <w:tblHeader/>
        </w:trPr>
        <w:tc>
          <w:tcPr>
            <w:tcW w:w="2375" w:type="pct"/>
            <w:tcBorders>
              <w:top w:val="single" w:sz="4" w:space="0" w:color="000000"/>
              <w:left w:val="single" w:sz="4" w:space="0" w:color="000000"/>
              <w:bottom w:val="single" w:sz="4" w:space="0" w:color="000000"/>
              <w:right w:val="single" w:sz="4" w:space="0" w:color="000000"/>
            </w:tcBorders>
          </w:tcPr>
          <w:p w14:paraId="52252490" w14:textId="77777777" w:rsidR="00D20532" w:rsidRDefault="002F3604">
            <w:pPr>
              <w:pStyle w:val="TableParagraph"/>
              <w:widowControl/>
              <w:kinsoku w:val="0"/>
              <w:overflowPunct w:val="0"/>
              <w:ind w:left="63"/>
              <w:rPr>
                <w:b/>
                <w:sz w:val="22"/>
                <w:szCs w:val="22"/>
                <w:lang w:val="bg-BG"/>
              </w:rPr>
            </w:pPr>
            <w:r>
              <w:rPr>
                <w:b/>
                <w:sz w:val="22"/>
                <w:szCs w:val="22"/>
                <w:lang w:val="bg-BG"/>
              </w:rPr>
              <w:t>Двойносляпо проучване</w:t>
            </w:r>
          </w:p>
          <w:p w14:paraId="75F87DF4" w14:textId="77777777" w:rsidR="00D20532" w:rsidRDefault="002F3604">
            <w:pPr>
              <w:pStyle w:val="TableParagraph"/>
              <w:widowControl/>
              <w:kinsoku w:val="0"/>
              <w:overflowPunct w:val="0"/>
              <w:ind w:left="63"/>
              <w:rPr>
                <w:b/>
                <w:sz w:val="22"/>
                <w:szCs w:val="22"/>
                <w:lang w:val="bg-BG"/>
              </w:rPr>
            </w:pPr>
            <w:r>
              <w:rPr>
                <w:b/>
                <w:sz w:val="22"/>
                <w:szCs w:val="22"/>
                <w:lang w:val="bg-BG"/>
              </w:rPr>
              <w:t>отговор на седмица 12</w:t>
            </w:r>
          </w:p>
        </w:tc>
        <w:tc>
          <w:tcPr>
            <w:tcW w:w="1121" w:type="pct"/>
            <w:tcBorders>
              <w:top w:val="single" w:sz="4" w:space="0" w:color="000000"/>
              <w:left w:val="single" w:sz="4" w:space="0" w:color="000000"/>
              <w:bottom w:val="single" w:sz="4" w:space="0" w:color="000000"/>
              <w:right w:val="single" w:sz="4" w:space="0" w:color="000000"/>
            </w:tcBorders>
          </w:tcPr>
          <w:p w14:paraId="5904EB15" w14:textId="77777777" w:rsidR="00D20532" w:rsidRDefault="002F3604">
            <w:pPr>
              <w:pStyle w:val="TableParagraph"/>
              <w:widowControl/>
              <w:kinsoku w:val="0"/>
              <w:overflowPunct w:val="0"/>
              <w:ind w:left="222"/>
              <w:jc w:val="center"/>
              <w:rPr>
                <w:b/>
                <w:sz w:val="22"/>
                <w:szCs w:val="22"/>
                <w:lang w:val="bg-BG"/>
              </w:rPr>
            </w:pPr>
            <w:r>
              <w:rPr>
                <w:b/>
                <w:sz w:val="22"/>
                <w:szCs w:val="22"/>
                <w:lang w:val="bg-BG"/>
              </w:rPr>
              <w:t>Плацебо</w:t>
            </w:r>
          </w:p>
          <w:p w14:paraId="2CBB5EC5" w14:textId="77777777" w:rsidR="00D20532" w:rsidRDefault="002F3604">
            <w:pPr>
              <w:pStyle w:val="TableParagraph"/>
              <w:widowControl/>
              <w:kinsoku w:val="0"/>
              <w:overflowPunct w:val="0"/>
              <w:ind w:left="222"/>
              <w:jc w:val="center"/>
              <w:rPr>
                <w:b/>
                <w:sz w:val="22"/>
                <w:szCs w:val="22"/>
                <w:lang w:val="bg-BG"/>
              </w:rPr>
            </w:pPr>
            <w:r>
              <w:rPr>
                <w:b/>
                <w:sz w:val="22"/>
                <w:szCs w:val="22"/>
                <w:lang w:val="bg-BG"/>
              </w:rPr>
              <w:t>N = 94</w:t>
            </w:r>
          </w:p>
        </w:tc>
        <w:tc>
          <w:tcPr>
            <w:tcW w:w="1504" w:type="pct"/>
            <w:tcBorders>
              <w:top w:val="single" w:sz="4" w:space="0" w:color="000000"/>
              <w:left w:val="single" w:sz="4" w:space="0" w:color="000000"/>
              <w:bottom w:val="single" w:sz="4" w:space="0" w:color="000000"/>
              <w:right w:val="single" w:sz="4" w:space="0" w:color="000000"/>
            </w:tcBorders>
          </w:tcPr>
          <w:p w14:paraId="2B2F72C0" w14:textId="77777777" w:rsidR="00D20532" w:rsidRDefault="002F3604">
            <w:pPr>
              <w:pStyle w:val="TableParagraph"/>
              <w:widowControl/>
              <w:kinsoku w:val="0"/>
              <w:overflowPunct w:val="0"/>
              <w:ind w:left="186"/>
              <w:jc w:val="center"/>
              <w:rPr>
                <w:b/>
                <w:sz w:val="22"/>
                <w:szCs w:val="22"/>
                <w:lang w:val="bg-BG"/>
              </w:rPr>
            </w:pPr>
            <w:r>
              <w:rPr>
                <w:b/>
                <w:sz w:val="22"/>
                <w:szCs w:val="22"/>
                <w:lang w:val="bg-BG"/>
              </w:rPr>
              <w:t>Адалимумаб</w:t>
            </w:r>
          </w:p>
          <w:p w14:paraId="5651F8A7" w14:textId="77777777" w:rsidR="00D20532" w:rsidRDefault="002F3604">
            <w:pPr>
              <w:pStyle w:val="TableParagraph"/>
              <w:widowControl/>
              <w:kinsoku w:val="0"/>
              <w:overflowPunct w:val="0"/>
              <w:ind w:left="270"/>
              <w:jc w:val="center"/>
              <w:rPr>
                <w:b/>
                <w:sz w:val="22"/>
                <w:szCs w:val="22"/>
                <w:lang w:val="bg-BG"/>
              </w:rPr>
            </w:pPr>
            <w:r>
              <w:rPr>
                <w:b/>
                <w:sz w:val="22"/>
                <w:szCs w:val="22"/>
                <w:lang w:val="bg-BG"/>
              </w:rPr>
              <w:t>N = 91</w:t>
            </w:r>
          </w:p>
        </w:tc>
      </w:tr>
      <w:tr w:rsidR="00D20532" w14:paraId="77BA68AE" w14:textId="77777777">
        <w:trPr>
          <w:trHeight w:hRule="exact" w:val="264"/>
        </w:trPr>
        <w:tc>
          <w:tcPr>
            <w:tcW w:w="2375" w:type="pct"/>
            <w:tcBorders>
              <w:top w:val="single" w:sz="4" w:space="0" w:color="000000"/>
              <w:left w:val="single" w:sz="4" w:space="0" w:color="000000"/>
              <w:bottom w:val="single" w:sz="4" w:space="0" w:color="000000"/>
              <w:right w:val="single" w:sz="4" w:space="0" w:color="000000"/>
            </w:tcBorders>
          </w:tcPr>
          <w:p w14:paraId="6DD21424" w14:textId="77777777" w:rsidR="00D20532" w:rsidRDefault="002F3604">
            <w:pPr>
              <w:pStyle w:val="TableParagraph"/>
              <w:widowControl/>
              <w:kinsoku w:val="0"/>
              <w:overflowPunct w:val="0"/>
              <w:ind w:left="63"/>
              <w:rPr>
                <w:sz w:val="22"/>
                <w:szCs w:val="22"/>
                <w:lang w:val="bg-BG"/>
              </w:rPr>
            </w:pPr>
            <w:r>
              <w:rPr>
                <w:sz w:val="22"/>
                <w:szCs w:val="22"/>
                <w:lang w:val="bg-BG"/>
              </w:rPr>
              <w:t>ASAS</w:t>
            </w:r>
            <w:r>
              <w:rPr>
                <w:sz w:val="22"/>
                <w:szCs w:val="22"/>
                <w:vertAlign w:val="superscript"/>
                <w:lang w:val="bg-BG"/>
              </w:rPr>
              <w:t>а</w:t>
            </w:r>
            <w:r>
              <w:rPr>
                <w:sz w:val="22"/>
                <w:szCs w:val="22"/>
                <w:lang w:val="bg-BG"/>
              </w:rPr>
              <w:t xml:space="preserve"> 40</w:t>
            </w:r>
          </w:p>
        </w:tc>
        <w:tc>
          <w:tcPr>
            <w:tcW w:w="1121" w:type="pct"/>
            <w:tcBorders>
              <w:top w:val="single" w:sz="4" w:space="0" w:color="000000"/>
              <w:left w:val="single" w:sz="4" w:space="0" w:color="000000"/>
              <w:bottom w:val="single" w:sz="4" w:space="0" w:color="000000"/>
              <w:right w:val="single" w:sz="4" w:space="0" w:color="000000"/>
            </w:tcBorders>
          </w:tcPr>
          <w:p w14:paraId="2F5B95BA" w14:textId="77777777" w:rsidR="00D20532" w:rsidRDefault="002F3604">
            <w:pPr>
              <w:pStyle w:val="TableParagraph"/>
              <w:widowControl/>
              <w:kinsoku w:val="0"/>
              <w:overflowPunct w:val="0"/>
              <w:ind w:left="680"/>
              <w:jc w:val="center"/>
              <w:rPr>
                <w:sz w:val="22"/>
                <w:szCs w:val="22"/>
                <w:lang w:val="bg-BG"/>
              </w:rPr>
            </w:pPr>
            <w:r>
              <w:rPr>
                <w:sz w:val="22"/>
                <w:szCs w:val="22"/>
                <w:lang w:val="bg-BG"/>
              </w:rPr>
              <w:t>15%</w:t>
            </w:r>
          </w:p>
        </w:tc>
        <w:tc>
          <w:tcPr>
            <w:tcW w:w="1504" w:type="pct"/>
            <w:tcBorders>
              <w:top w:val="single" w:sz="4" w:space="0" w:color="000000"/>
              <w:left w:val="single" w:sz="4" w:space="0" w:color="000000"/>
              <w:bottom w:val="single" w:sz="4" w:space="0" w:color="000000"/>
              <w:right w:val="single" w:sz="4" w:space="0" w:color="000000"/>
            </w:tcBorders>
          </w:tcPr>
          <w:p w14:paraId="678BC2BB" w14:textId="77777777" w:rsidR="00D20532" w:rsidRDefault="002F3604">
            <w:pPr>
              <w:pStyle w:val="TableParagraph"/>
              <w:widowControl/>
              <w:kinsoku w:val="0"/>
              <w:overflowPunct w:val="0"/>
              <w:ind w:left="154"/>
              <w:jc w:val="center"/>
              <w:rPr>
                <w:sz w:val="22"/>
                <w:szCs w:val="22"/>
                <w:lang w:val="bg-BG"/>
              </w:rPr>
            </w:pPr>
            <w:r>
              <w:rPr>
                <w:sz w:val="22"/>
                <w:szCs w:val="22"/>
                <w:lang w:val="bg-BG"/>
              </w:rPr>
              <w:t>36%***</w:t>
            </w:r>
          </w:p>
        </w:tc>
      </w:tr>
      <w:tr w:rsidR="00D20532" w14:paraId="1AA417AB" w14:textId="77777777">
        <w:trPr>
          <w:trHeight w:hRule="exact" w:val="262"/>
        </w:trPr>
        <w:tc>
          <w:tcPr>
            <w:tcW w:w="2375" w:type="pct"/>
            <w:tcBorders>
              <w:top w:val="single" w:sz="4" w:space="0" w:color="000000"/>
              <w:left w:val="single" w:sz="4" w:space="0" w:color="000000"/>
              <w:bottom w:val="single" w:sz="4" w:space="0" w:color="000000"/>
              <w:right w:val="single" w:sz="4" w:space="0" w:color="000000"/>
            </w:tcBorders>
          </w:tcPr>
          <w:p w14:paraId="454ED8DE" w14:textId="77777777" w:rsidR="00D20532" w:rsidRDefault="002F3604">
            <w:pPr>
              <w:pStyle w:val="TableParagraph"/>
              <w:widowControl/>
              <w:kinsoku w:val="0"/>
              <w:overflowPunct w:val="0"/>
              <w:ind w:left="63"/>
              <w:rPr>
                <w:sz w:val="22"/>
                <w:szCs w:val="22"/>
                <w:lang w:val="bg-BG"/>
              </w:rPr>
            </w:pPr>
            <w:r>
              <w:rPr>
                <w:sz w:val="22"/>
                <w:szCs w:val="22"/>
                <w:lang w:val="bg-BG"/>
              </w:rPr>
              <w:t>ASAS 20</w:t>
            </w:r>
          </w:p>
        </w:tc>
        <w:tc>
          <w:tcPr>
            <w:tcW w:w="1121" w:type="pct"/>
            <w:tcBorders>
              <w:top w:val="single" w:sz="4" w:space="0" w:color="000000"/>
              <w:left w:val="single" w:sz="4" w:space="0" w:color="000000"/>
              <w:bottom w:val="single" w:sz="4" w:space="0" w:color="000000"/>
              <w:right w:val="single" w:sz="4" w:space="0" w:color="000000"/>
            </w:tcBorders>
          </w:tcPr>
          <w:p w14:paraId="7CE287A6" w14:textId="77777777" w:rsidR="00D20532" w:rsidRDefault="002F3604">
            <w:pPr>
              <w:pStyle w:val="TableParagraph"/>
              <w:widowControl/>
              <w:kinsoku w:val="0"/>
              <w:overflowPunct w:val="0"/>
              <w:ind w:left="680"/>
              <w:jc w:val="center"/>
              <w:rPr>
                <w:sz w:val="22"/>
                <w:szCs w:val="22"/>
                <w:lang w:val="bg-BG"/>
              </w:rPr>
            </w:pPr>
            <w:r>
              <w:rPr>
                <w:sz w:val="22"/>
                <w:szCs w:val="22"/>
                <w:lang w:val="bg-BG"/>
              </w:rPr>
              <w:t>31%</w:t>
            </w:r>
          </w:p>
        </w:tc>
        <w:tc>
          <w:tcPr>
            <w:tcW w:w="1504" w:type="pct"/>
            <w:tcBorders>
              <w:top w:val="single" w:sz="4" w:space="0" w:color="000000"/>
              <w:left w:val="single" w:sz="4" w:space="0" w:color="000000"/>
              <w:bottom w:val="single" w:sz="4" w:space="0" w:color="000000"/>
              <w:right w:val="single" w:sz="4" w:space="0" w:color="000000"/>
            </w:tcBorders>
          </w:tcPr>
          <w:p w14:paraId="197AE4B1" w14:textId="77777777" w:rsidR="00D20532" w:rsidRDefault="002F3604">
            <w:pPr>
              <w:pStyle w:val="TableParagraph"/>
              <w:widowControl/>
              <w:kinsoku w:val="0"/>
              <w:overflowPunct w:val="0"/>
              <w:ind w:left="210"/>
              <w:jc w:val="center"/>
              <w:rPr>
                <w:sz w:val="22"/>
                <w:szCs w:val="22"/>
                <w:lang w:val="bg-BG"/>
              </w:rPr>
            </w:pPr>
            <w:r>
              <w:rPr>
                <w:sz w:val="22"/>
                <w:szCs w:val="22"/>
                <w:lang w:val="bg-BG"/>
              </w:rPr>
              <w:t>52%**</w:t>
            </w:r>
          </w:p>
        </w:tc>
      </w:tr>
      <w:tr w:rsidR="00D20532" w14:paraId="111DABE0" w14:textId="77777777">
        <w:trPr>
          <w:trHeight w:hRule="exact" w:val="264"/>
        </w:trPr>
        <w:tc>
          <w:tcPr>
            <w:tcW w:w="2375" w:type="pct"/>
            <w:tcBorders>
              <w:top w:val="single" w:sz="4" w:space="0" w:color="000000"/>
              <w:left w:val="single" w:sz="4" w:space="0" w:color="000000"/>
              <w:bottom w:val="single" w:sz="4" w:space="0" w:color="000000"/>
              <w:right w:val="single" w:sz="4" w:space="0" w:color="000000"/>
            </w:tcBorders>
          </w:tcPr>
          <w:p w14:paraId="242CCBE5" w14:textId="77777777" w:rsidR="00D20532" w:rsidRDefault="002F3604">
            <w:pPr>
              <w:pStyle w:val="TableParagraph"/>
              <w:widowControl/>
              <w:kinsoku w:val="0"/>
              <w:overflowPunct w:val="0"/>
              <w:ind w:left="63"/>
              <w:rPr>
                <w:sz w:val="22"/>
                <w:szCs w:val="22"/>
                <w:lang w:val="bg-BG"/>
              </w:rPr>
            </w:pPr>
            <w:r>
              <w:rPr>
                <w:sz w:val="22"/>
                <w:szCs w:val="22"/>
                <w:lang w:val="bg-BG"/>
              </w:rPr>
              <w:t>ASAS 5/6</w:t>
            </w:r>
          </w:p>
        </w:tc>
        <w:tc>
          <w:tcPr>
            <w:tcW w:w="1121" w:type="pct"/>
            <w:tcBorders>
              <w:top w:val="single" w:sz="4" w:space="0" w:color="000000"/>
              <w:left w:val="single" w:sz="4" w:space="0" w:color="000000"/>
              <w:bottom w:val="single" w:sz="4" w:space="0" w:color="000000"/>
              <w:right w:val="single" w:sz="4" w:space="0" w:color="000000"/>
            </w:tcBorders>
          </w:tcPr>
          <w:p w14:paraId="6596E2AF" w14:textId="77777777" w:rsidR="00D20532" w:rsidRDefault="002F3604">
            <w:pPr>
              <w:pStyle w:val="TableParagraph"/>
              <w:widowControl/>
              <w:kinsoku w:val="0"/>
              <w:overflowPunct w:val="0"/>
              <w:ind w:left="680"/>
              <w:jc w:val="center"/>
              <w:rPr>
                <w:sz w:val="22"/>
                <w:szCs w:val="22"/>
                <w:lang w:val="bg-BG"/>
              </w:rPr>
            </w:pPr>
            <w:r>
              <w:rPr>
                <w:sz w:val="22"/>
                <w:szCs w:val="22"/>
                <w:lang w:val="bg-BG"/>
              </w:rPr>
              <w:t>6%</w:t>
            </w:r>
          </w:p>
        </w:tc>
        <w:tc>
          <w:tcPr>
            <w:tcW w:w="1504" w:type="pct"/>
            <w:tcBorders>
              <w:top w:val="single" w:sz="4" w:space="0" w:color="000000"/>
              <w:left w:val="single" w:sz="4" w:space="0" w:color="000000"/>
              <w:bottom w:val="single" w:sz="4" w:space="0" w:color="000000"/>
              <w:right w:val="single" w:sz="4" w:space="0" w:color="000000"/>
            </w:tcBorders>
          </w:tcPr>
          <w:p w14:paraId="68835340" w14:textId="77777777" w:rsidR="00D20532" w:rsidRDefault="002F3604">
            <w:pPr>
              <w:pStyle w:val="TableParagraph"/>
              <w:widowControl/>
              <w:kinsoku w:val="0"/>
              <w:overflowPunct w:val="0"/>
              <w:ind w:left="154"/>
              <w:jc w:val="center"/>
              <w:rPr>
                <w:sz w:val="22"/>
                <w:szCs w:val="22"/>
                <w:lang w:val="bg-BG"/>
              </w:rPr>
            </w:pPr>
            <w:r>
              <w:rPr>
                <w:sz w:val="22"/>
                <w:szCs w:val="22"/>
                <w:lang w:val="bg-BG"/>
              </w:rPr>
              <w:t>31%***</w:t>
            </w:r>
          </w:p>
        </w:tc>
      </w:tr>
      <w:tr w:rsidR="00D20532" w14:paraId="0DECD3E5" w14:textId="77777777">
        <w:trPr>
          <w:trHeight w:hRule="exact" w:val="262"/>
        </w:trPr>
        <w:tc>
          <w:tcPr>
            <w:tcW w:w="2375" w:type="pct"/>
            <w:tcBorders>
              <w:top w:val="single" w:sz="4" w:space="0" w:color="000000"/>
              <w:left w:val="single" w:sz="4" w:space="0" w:color="000000"/>
              <w:bottom w:val="single" w:sz="4" w:space="0" w:color="000000"/>
              <w:right w:val="single" w:sz="4" w:space="0" w:color="000000"/>
            </w:tcBorders>
          </w:tcPr>
          <w:p w14:paraId="3A5759E3" w14:textId="77777777" w:rsidR="00D20532" w:rsidRDefault="002F3604">
            <w:pPr>
              <w:pStyle w:val="TableParagraph"/>
              <w:widowControl/>
              <w:kinsoku w:val="0"/>
              <w:overflowPunct w:val="0"/>
              <w:ind w:left="63"/>
              <w:rPr>
                <w:sz w:val="22"/>
                <w:szCs w:val="22"/>
                <w:lang w:val="bg-BG"/>
              </w:rPr>
            </w:pPr>
            <w:r>
              <w:rPr>
                <w:sz w:val="22"/>
                <w:szCs w:val="22"/>
                <w:lang w:val="bg-BG"/>
              </w:rPr>
              <w:t>ASAS частична ремисия</w:t>
            </w:r>
          </w:p>
        </w:tc>
        <w:tc>
          <w:tcPr>
            <w:tcW w:w="1121" w:type="pct"/>
            <w:tcBorders>
              <w:top w:val="single" w:sz="4" w:space="0" w:color="000000"/>
              <w:left w:val="single" w:sz="4" w:space="0" w:color="000000"/>
              <w:bottom w:val="single" w:sz="4" w:space="0" w:color="000000"/>
              <w:right w:val="single" w:sz="4" w:space="0" w:color="000000"/>
            </w:tcBorders>
          </w:tcPr>
          <w:p w14:paraId="44202511" w14:textId="77777777" w:rsidR="00D20532" w:rsidRDefault="002F3604">
            <w:pPr>
              <w:pStyle w:val="TableParagraph"/>
              <w:widowControl/>
              <w:kinsoku w:val="0"/>
              <w:overflowPunct w:val="0"/>
              <w:ind w:left="680"/>
              <w:jc w:val="center"/>
              <w:rPr>
                <w:sz w:val="22"/>
                <w:szCs w:val="22"/>
                <w:lang w:val="bg-BG"/>
              </w:rPr>
            </w:pPr>
            <w:r>
              <w:rPr>
                <w:sz w:val="22"/>
                <w:szCs w:val="22"/>
                <w:lang w:val="bg-BG"/>
              </w:rPr>
              <w:t>5%</w:t>
            </w:r>
          </w:p>
        </w:tc>
        <w:tc>
          <w:tcPr>
            <w:tcW w:w="1504" w:type="pct"/>
            <w:tcBorders>
              <w:top w:val="single" w:sz="4" w:space="0" w:color="000000"/>
              <w:left w:val="single" w:sz="4" w:space="0" w:color="000000"/>
              <w:bottom w:val="single" w:sz="4" w:space="0" w:color="000000"/>
              <w:right w:val="single" w:sz="4" w:space="0" w:color="000000"/>
            </w:tcBorders>
          </w:tcPr>
          <w:p w14:paraId="203AE195" w14:textId="77777777" w:rsidR="00D20532" w:rsidRDefault="002F3604">
            <w:pPr>
              <w:pStyle w:val="TableParagraph"/>
              <w:widowControl/>
              <w:kinsoku w:val="0"/>
              <w:overflowPunct w:val="0"/>
              <w:ind w:left="265"/>
              <w:jc w:val="center"/>
              <w:rPr>
                <w:sz w:val="22"/>
                <w:szCs w:val="22"/>
                <w:lang w:val="bg-BG"/>
              </w:rPr>
            </w:pPr>
            <w:r>
              <w:rPr>
                <w:sz w:val="22"/>
                <w:szCs w:val="22"/>
                <w:lang w:val="bg-BG"/>
              </w:rPr>
              <w:t>16%*</w:t>
            </w:r>
          </w:p>
        </w:tc>
      </w:tr>
      <w:tr w:rsidR="00D20532" w14:paraId="72C6CD83" w14:textId="77777777">
        <w:trPr>
          <w:trHeight w:hRule="exact" w:val="264"/>
        </w:trPr>
        <w:tc>
          <w:tcPr>
            <w:tcW w:w="2375" w:type="pct"/>
            <w:tcBorders>
              <w:top w:val="single" w:sz="4" w:space="0" w:color="000000"/>
              <w:left w:val="single" w:sz="4" w:space="0" w:color="000000"/>
              <w:bottom w:val="single" w:sz="4" w:space="0" w:color="000000"/>
              <w:right w:val="single" w:sz="4" w:space="0" w:color="000000"/>
            </w:tcBorders>
          </w:tcPr>
          <w:p w14:paraId="5189A599" w14:textId="77777777" w:rsidR="00D20532" w:rsidRDefault="002F3604">
            <w:pPr>
              <w:pStyle w:val="TableParagraph"/>
              <w:widowControl/>
              <w:kinsoku w:val="0"/>
              <w:overflowPunct w:val="0"/>
              <w:ind w:left="63"/>
              <w:rPr>
                <w:sz w:val="22"/>
                <w:szCs w:val="22"/>
                <w:lang w:val="bg-BG"/>
              </w:rPr>
            </w:pPr>
            <w:r>
              <w:rPr>
                <w:sz w:val="22"/>
                <w:szCs w:val="22"/>
                <w:lang w:val="bg-BG"/>
              </w:rPr>
              <w:t>BASDAI</w:t>
            </w:r>
            <w:r>
              <w:rPr>
                <w:sz w:val="22"/>
                <w:szCs w:val="22"/>
                <w:vertAlign w:val="superscript"/>
                <w:lang w:val="bg-BG"/>
              </w:rPr>
              <w:t>б</w:t>
            </w:r>
            <w:r>
              <w:rPr>
                <w:position w:val="10"/>
                <w:sz w:val="22"/>
                <w:szCs w:val="22"/>
                <w:lang w:val="bg-BG"/>
              </w:rPr>
              <w:t xml:space="preserve"> </w:t>
            </w:r>
            <w:r>
              <w:rPr>
                <w:sz w:val="22"/>
                <w:szCs w:val="22"/>
                <w:lang w:val="bg-BG"/>
              </w:rPr>
              <w:t>50</w:t>
            </w:r>
          </w:p>
        </w:tc>
        <w:tc>
          <w:tcPr>
            <w:tcW w:w="1121" w:type="pct"/>
            <w:tcBorders>
              <w:top w:val="single" w:sz="4" w:space="0" w:color="000000"/>
              <w:left w:val="single" w:sz="4" w:space="0" w:color="000000"/>
              <w:bottom w:val="single" w:sz="4" w:space="0" w:color="000000"/>
              <w:right w:val="single" w:sz="4" w:space="0" w:color="000000"/>
            </w:tcBorders>
          </w:tcPr>
          <w:p w14:paraId="28A2BB45" w14:textId="77777777" w:rsidR="00D20532" w:rsidRDefault="002F3604">
            <w:pPr>
              <w:pStyle w:val="TableParagraph"/>
              <w:widowControl/>
              <w:kinsoku w:val="0"/>
              <w:overflowPunct w:val="0"/>
              <w:ind w:left="680"/>
              <w:jc w:val="center"/>
              <w:rPr>
                <w:sz w:val="22"/>
                <w:szCs w:val="22"/>
                <w:lang w:val="bg-BG"/>
              </w:rPr>
            </w:pPr>
            <w:r>
              <w:rPr>
                <w:sz w:val="22"/>
                <w:szCs w:val="22"/>
                <w:lang w:val="bg-BG"/>
              </w:rPr>
              <w:t>15%</w:t>
            </w:r>
          </w:p>
        </w:tc>
        <w:tc>
          <w:tcPr>
            <w:tcW w:w="1504" w:type="pct"/>
            <w:tcBorders>
              <w:top w:val="single" w:sz="4" w:space="0" w:color="000000"/>
              <w:left w:val="single" w:sz="4" w:space="0" w:color="000000"/>
              <w:bottom w:val="single" w:sz="4" w:space="0" w:color="000000"/>
              <w:right w:val="single" w:sz="4" w:space="0" w:color="000000"/>
            </w:tcBorders>
          </w:tcPr>
          <w:p w14:paraId="05F713FF" w14:textId="77777777" w:rsidR="00D20532" w:rsidRDefault="002F3604">
            <w:pPr>
              <w:pStyle w:val="TableParagraph"/>
              <w:widowControl/>
              <w:kinsoku w:val="0"/>
              <w:overflowPunct w:val="0"/>
              <w:ind w:left="210"/>
              <w:jc w:val="center"/>
              <w:rPr>
                <w:sz w:val="22"/>
                <w:szCs w:val="22"/>
                <w:lang w:val="bg-BG"/>
              </w:rPr>
            </w:pPr>
            <w:r>
              <w:rPr>
                <w:sz w:val="22"/>
                <w:szCs w:val="22"/>
                <w:lang w:val="bg-BG"/>
              </w:rPr>
              <w:t>35%**</w:t>
            </w:r>
          </w:p>
        </w:tc>
      </w:tr>
      <w:tr w:rsidR="00D20532" w14:paraId="5B4C2471" w14:textId="77777777">
        <w:trPr>
          <w:trHeight w:hRule="exact" w:val="264"/>
        </w:trPr>
        <w:tc>
          <w:tcPr>
            <w:tcW w:w="2375" w:type="pct"/>
            <w:tcBorders>
              <w:top w:val="single" w:sz="4" w:space="0" w:color="000000"/>
              <w:left w:val="single" w:sz="4" w:space="0" w:color="000000"/>
              <w:bottom w:val="single" w:sz="4" w:space="0" w:color="000000"/>
              <w:right w:val="single" w:sz="4" w:space="0" w:color="000000"/>
            </w:tcBorders>
          </w:tcPr>
          <w:p w14:paraId="4FC71D6A" w14:textId="77777777" w:rsidR="00D20532" w:rsidRDefault="002F3604">
            <w:pPr>
              <w:pStyle w:val="TableParagraph"/>
              <w:widowControl/>
              <w:kinsoku w:val="0"/>
              <w:overflowPunct w:val="0"/>
              <w:ind w:left="63"/>
              <w:rPr>
                <w:sz w:val="22"/>
                <w:szCs w:val="22"/>
                <w:lang w:val="bg-BG"/>
              </w:rPr>
            </w:pPr>
            <w:r>
              <w:rPr>
                <w:sz w:val="22"/>
                <w:szCs w:val="22"/>
                <w:lang w:val="bg-BG"/>
              </w:rPr>
              <w:t>ASDAS</w:t>
            </w:r>
            <w:r>
              <w:rPr>
                <w:sz w:val="22"/>
                <w:szCs w:val="22"/>
                <w:vertAlign w:val="superscript"/>
                <w:lang w:val="bg-BG"/>
              </w:rPr>
              <w:t>в,г,д</w:t>
            </w:r>
          </w:p>
        </w:tc>
        <w:tc>
          <w:tcPr>
            <w:tcW w:w="1121" w:type="pct"/>
            <w:tcBorders>
              <w:top w:val="single" w:sz="4" w:space="0" w:color="000000"/>
              <w:left w:val="single" w:sz="4" w:space="0" w:color="000000"/>
              <w:bottom w:val="single" w:sz="4" w:space="0" w:color="000000"/>
              <w:right w:val="single" w:sz="4" w:space="0" w:color="000000"/>
            </w:tcBorders>
          </w:tcPr>
          <w:p w14:paraId="24C04B0B" w14:textId="77777777" w:rsidR="00D20532" w:rsidRDefault="002F3604">
            <w:pPr>
              <w:pStyle w:val="TableParagraph"/>
              <w:widowControl/>
              <w:kinsoku w:val="0"/>
              <w:overflowPunct w:val="0"/>
              <w:ind w:left="709"/>
              <w:jc w:val="center"/>
              <w:rPr>
                <w:sz w:val="22"/>
                <w:szCs w:val="22"/>
                <w:lang w:val="bg-BG"/>
              </w:rPr>
            </w:pPr>
            <w:r>
              <w:rPr>
                <w:sz w:val="22"/>
                <w:szCs w:val="22"/>
                <w:lang w:val="bg-BG"/>
              </w:rPr>
              <w:t>-0,3</w:t>
            </w:r>
          </w:p>
        </w:tc>
        <w:tc>
          <w:tcPr>
            <w:tcW w:w="1504" w:type="pct"/>
            <w:tcBorders>
              <w:top w:val="single" w:sz="4" w:space="0" w:color="000000"/>
              <w:left w:val="single" w:sz="4" w:space="0" w:color="000000"/>
              <w:bottom w:val="single" w:sz="4" w:space="0" w:color="000000"/>
              <w:right w:val="single" w:sz="4" w:space="0" w:color="000000"/>
            </w:tcBorders>
          </w:tcPr>
          <w:p w14:paraId="000BAF2E" w14:textId="77777777" w:rsidR="00D20532" w:rsidRDefault="002F3604">
            <w:pPr>
              <w:pStyle w:val="TableParagraph"/>
              <w:widowControl/>
              <w:kinsoku w:val="0"/>
              <w:overflowPunct w:val="0"/>
              <w:ind w:left="181"/>
              <w:jc w:val="center"/>
              <w:rPr>
                <w:sz w:val="22"/>
                <w:szCs w:val="22"/>
                <w:lang w:val="bg-BG"/>
              </w:rPr>
            </w:pPr>
            <w:r>
              <w:rPr>
                <w:sz w:val="22"/>
                <w:szCs w:val="22"/>
                <w:lang w:val="bg-BG"/>
              </w:rPr>
              <w:t>-1,0***</w:t>
            </w:r>
          </w:p>
        </w:tc>
      </w:tr>
      <w:tr w:rsidR="00D20532" w14:paraId="5E6771C6" w14:textId="77777777">
        <w:trPr>
          <w:trHeight w:hRule="exact" w:val="262"/>
        </w:trPr>
        <w:tc>
          <w:tcPr>
            <w:tcW w:w="2375" w:type="pct"/>
            <w:tcBorders>
              <w:top w:val="single" w:sz="4" w:space="0" w:color="000000"/>
              <w:left w:val="single" w:sz="4" w:space="0" w:color="000000"/>
              <w:bottom w:val="single" w:sz="4" w:space="0" w:color="000000"/>
              <w:right w:val="single" w:sz="4" w:space="0" w:color="000000"/>
            </w:tcBorders>
          </w:tcPr>
          <w:p w14:paraId="131EEDC1" w14:textId="77777777" w:rsidR="00D20532" w:rsidRDefault="002F3604">
            <w:pPr>
              <w:pStyle w:val="TableParagraph"/>
              <w:widowControl/>
              <w:kinsoku w:val="0"/>
              <w:overflowPunct w:val="0"/>
              <w:ind w:left="63"/>
              <w:rPr>
                <w:sz w:val="22"/>
                <w:szCs w:val="22"/>
                <w:lang w:val="bg-BG"/>
              </w:rPr>
            </w:pPr>
            <w:r>
              <w:rPr>
                <w:sz w:val="22"/>
                <w:szCs w:val="22"/>
                <w:lang w:val="bg-BG"/>
              </w:rPr>
              <w:t>ASDAS Inactive Disease</w:t>
            </w:r>
          </w:p>
        </w:tc>
        <w:tc>
          <w:tcPr>
            <w:tcW w:w="1121" w:type="pct"/>
            <w:tcBorders>
              <w:top w:val="single" w:sz="4" w:space="0" w:color="000000"/>
              <w:left w:val="single" w:sz="4" w:space="0" w:color="000000"/>
              <w:bottom w:val="single" w:sz="4" w:space="0" w:color="000000"/>
              <w:right w:val="single" w:sz="4" w:space="0" w:color="000000"/>
            </w:tcBorders>
          </w:tcPr>
          <w:p w14:paraId="2493B90A" w14:textId="77777777" w:rsidR="00D20532" w:rsidRDefault="002F3604">
            <w:pPr>
              <w:pStyle w:val="TableParagraph"/>
              <w:widowControl/>
              <w:kinsoku w:val="0"/>
              <w:overflowPunct w:val="0"/>
              <w:ind w:left="680"/>
              <w:jc w:val="center"/>
              <w:rPr>
                <w:sz w:val="22"/>
                <w:szCs w:val="22"/>
                <w:lang w:val="bg-BG"/>
              </w:rPr>
            </w:pPr>
            <w:r>
              <w:rPr>
                <w:sz w:val="22"/>
                <w:szCs w:val="22"/>
                <w:lang w:val="bg-BG"/>
              </w:rPr>
              <w:t>4%</w:t>
            </w:r>
          </w:p>
        </w:tc>
        <w:tc>
          <w:tcPr>
            <w:tcW w:w="1504" w:type="pct"/>
            <w:tcBorders>
              <w:top w:val="single" w:sz="4" w:space="0" w:color="000000"/>
              <w:left w:val="single" w:sz="4" w:space="0" w:color="000000"/>
              <w:bottom w:val="single" w:sz="4" w:space="0" w:color="000000"/>
              <w:right w:val="single" w:sz="4" w:space="0" w:color="000000"/>
            </w:tcBorders>
          </w:tcPr>
          <w:p w14:paraId="522E89C0" w14:textId="77777777" w:rsidR="00D20532" w:rsidRDefault="002F3604">
            <w:pPr>
              <w:pStyle w:val="TableParagraph"/>
              <w:widowControl/>
              <w:kinsoku w:val="0"/>
              <w:overflowPunct w:val="0"/>
              <w:ind w:left="154"/>
              <w:jc w:val="center"/>
              <w:rPr>
                <w:sz w:val="22"/>
                <w:szCs w:val="22"/>
                <w:lang w:val="bg-BG"/>
              </w:rPr>
            </w:pPr>
            <w:r>
              <w:rPr>
                <w:sz w:val="22"/>
                <w:szCs w:val="22"/>
                <w:lang w:val="bg-BG"/>
              </w:rPr>
              <w:t>24%***</w:t>
            </w:r>
          </w:p>
        </w:tc>
      </w:tr>
      <w:tr w:rsidR="00D20532" w14:paraId="612A3FEB" w14:textId="77777777">
        <w:trPr>
          <w:trHeight w:hRule="exact" w:val="264"/>
        </w:trPr>
        <w:tc>
          <w:tcPr>
            <w:tcW w:w="2375" w:type="pct"/>
            <w:tcBorders>
              <w:top w:val="single" w:sz="4" w:space="0" w:color="000000"/>
              <w:left w:val="single" w:sz="4" w:space="0" w:color="000000"/>
              <w:bottom w:val="single" w:sz="4" w:space="0" w:color="000000"/>
              <w:right w:val="single" w:sz="4" w:space="0" w:color="000000"/>
            </w:tcBorders>
          </w:tcPr>
          <w:p w14:paraId="4184AFC4" w14:textId="77777777" w:rsidR="00D20532" w:rsidRDefault="002F3604">
            <w:pPr>
              <w:pStyle w:val="TableParagraph"/>
              <w:widowControl/>
              <w:kinsoku w:val="0"/>
              <w:overflowPunct w:val="0"/>
              <w:ind w:left="63"/>
              <w:rPr>
                <w:sz w:val="22"/>
                <w:szCs w:val="22"/>
                <w:lang w:val="bg-BG"/>
              </w:rPr>
            </w:pPr>
            <w:r>
              <w:rPr>
                <w:sz w:val="22"/>
                <w:szCs w:val="22"/>
                <w:lang w:val="bg-BG"/>
              </w:rPr>
              <w:t>hs-CRP</w:t>
            </w:r>
            <w:r>
              <w:rPr>
                <w:sz w:val="22"/>
                <w:szCs w:val="22"/>
                <w:vertAlign w:val="superscript"/>
                <w:lang w:val="bg-BG"/>
              </w:rPr>
              <w:t>г,е,ж</w:t>
            </w:r>
          </w:p>
        </w:tc>
        <w:tc>
          <w:tcPr>
            <w:tcW w:w="1121" w:type="pct"/>
            <w:tcBorders>
              <w:top w:val="single" w:sz="4" w:space="0" w:color="000000"/>
              <w:left w:val="single" w:sz="4" w:space="0" w:color="000000"/>
              <w:bottom w:val="single" w:sz="4" w:space="0" w:color="000000"/>
              <w:right w:val="single" w:sz="4" w:space="0" w:color="000000"/>
            </w:tcBorders>
          </w:tcPr>
          <w:p w14:paraId="1A57CF31" w14:textId="77777777" w:rsidR="00D20532" w:rsidRDefault="002F3604">
            <w:pPr>
              <w:pStyle w:val="TableParagraph"/>
              <w:widowControl/>
              <w:kinsoku w:val="0"/>
              <w:overflowPunct w:val="0"/>
              <w:ind w:left="709"/>
              <w:jc w:val="center"/>
              <w:rPr>
                <w:sz w:val="22"/>
                <w:szCs w:val="22"/>
                <w:lang w:val="bg-BG"/>
              </w:rPr>
            </w:pPr>
            <w:r>
              <w:rPr>
                <w:sz w:val="22"/>
                <w:szCs w:val="22"/>
                <w:lang w:val="bg-BG"/>
              </w:rPr>
              <w:t>-0,3</w:t>
            </w:r>
          </w:p>
        </w:tc>
        <w:tc>
          <w:tcPr>
            <w:tcW w:w="1504" w:type="pct"/>
            <w:tcBorders>
              <w:top w:val="single" w:sz="4" w:space="0" w:color="000000"/>
              <w:left w:val="single" w:sz="4" w:space="0" w:color="000000"/>
              <w:bottom w:val="single" w:sz="4" w:space="0" w:color="000000"/>
              <w:right w:val="single" w:sz="4" w:space="0" w:color="000000"/>
            </w:tcBorders>
          </w:tcPr>
          <w:p w14:paraId="35B44E3D" w14:textId="77777777" w:rsidR="00D20532" w:rsidRDefault="002F3604">
            <w:pPr>
              <w:pStyle w:val="TableParagraph"/>
              <w:widowControl/>
              <w:kinsoku w:val="0"/>
              <w:overflowPunct w:val="0"/>
              <w:ind w:left="181"/>
              <w:jc w:val="center"/>
              <w:rPr>
                <w:sz w:val="22"/>
                <w:szCs w:val="22"/>
                <w:lang w:val="bg-BG"/>
              </w:rPr>
            </w:pPr>
            <w:r>
              <w:rPr>
                <w:sz w:val="22"/>
                <w:szCs w:val="22"/>
                <w:lang w:val="bg-BG"/>
              </w:rPr>
              <w:t>-4,7***</w:t>
            </w:r>
          </w:p>
        </w:tc>
      </w:tr>
      <w:tr w:rsidR="00D20532" w14:paraId="0B4D6BCF" w14:textId="77777777">
        <w:trPr>
          <w:trHeight w:hRule="exact" w:val="262"/>
        </w:trPr>
        <w:tc>
          <w:tcPr>
            <w:tcW w:w="2375" w:type="pct"/>
            <w:tcBorders>
              <w:top w:val="single" w:sz="4" w:space="0" w:color="000000"/>
              <w:left w:val="single" w:sz="4" w:space="0" w:color="000000"/>
              <w:bottom w:val="single" w:sz="4" w:space="0" w:color="000000"/>
              <w:right w:val="single" w:sz="4" w:space="0" w:color="000000"/>
            </w:tcBorders>
          </w:tcPr>
          <w:p w14:paraId="2CE2F855" w14:textId="77777777" w:rsidR="00D20532" w:rsidRDefault="002F3604">
            <w:pPr>
              <w:pStyle w:val="TableParagraph"/>
              <w:widowControl/>
              <w:kinsoku w:val="0"/>
              <w:overflowPunct w:val="0"/>
              <w:ind w:left="63"/>
              <w:rPr>
                <w:sz w:val="22"/>
                <w:szCs w:val="22"/>
                <w:lang w:val="bg-BG"/>
              </w:rPr>
            </w:pPr>
            <w:r>
              <w:rPr>
                <w:sz w:val="22"/>
                <w:szCs w:val="22"/>
                <w:lang w:val="bg-BG"/>
              </w:rPr>
              <w:t>SPARCC</w:t>
            </w:r>
            <w:r>
              <w:rPr>
                <w:sz w:val="22"/>
                <w:szCs w:val="22"/>
                <w:vertAlign w:val="superscript"/>
                <w:lang w:val="bg-BG"/>
              </w:rPr>
              <w:t xml:space="preserve">з </w:t>
            </w:r>
            <w:r>
              <w:rPr>
                <w:sz w:val="22"/>
                <w:szCs w:val="22"/>
                <w:lang w:val="bg-BG"/>
              </w:rPr>
              <w:t>MRI Sacroiliac Joints</w:t>
            </w:r>
            <w:r>
              <w:rPr>
                <w:sz w:val="22"/>
                <w:szCs w:val="22"/>
                <w:vertAlign w:val="superscript"/>
                <w:lang w:val="bg-BG"/>
              </w:rPr>
              <w:t>г,и</w:t>
            </w:r>
          </w:p>
        </w:tc>
        <w:tc>
          <w:tcPr>
            <w:tcW w:w="1121" w:type="pct"/>
            <w:tcBorders>
              <w:top w:val="single" w:sz="4" w:space="0" w:color="000000"/>
              <w:left w:val="single" w:sz="4" w:space="0" w:color="000000"/>
              <w:bottom w:val="single" w:sz="4" w:space="0" w:color="000000"/>
              <w:right w:val="single" w:sz="4" w:space="0" w:color="000000"/>
            </w:tcBorders>
          </w:tcPr>
          <w:p w14:paraId="1A5DA62E" w14:textId="77777777" w:rsidR="00D20532" w:rsidRDefault="002F3604">
            <w:pPr>
              <w:pStyle w:val="TableParagraph"/>
              <w:widowControl/>
              <w:kinsoku w:val="0"/>
              <w:overflowPunct w:val="0"/>
              <w:ind w:left="709"/>
              <w:jc w:val="center"/>
              <w:rPr>
                <w:sz w:val="22"/>
                <w:szCs w:val="22"/>
                <w:lang w:val="bg-BG"/>
              </w:rPr>
            </w:pPr>
            <w:r>
              <w:rPr>
                <w:sz w:val="22"/>
                <w:szCs w:val="22"/>
                <w:lang w:val="bg-BG"/>
              </w:rPr>
              <w:t>-0,6</w:t>
            </w:r>
          </w:p>
        </w:tc>
        <w:tc>
          <w:tcPr>
            <w:tcW w:w="1504" w:type="pct"/>
            <w:tcBorders>
              <w:top w:val="single" w:sz="4" w:space="0" w:color="000000"/>
              <w:left w:val="single" w:sz="4" w:space="0" w:color="000000"/>
              <w:bottom w:val="single" w:sz="4" w:space="0" w:color="000000"/>
              <w:right w:val="single" w:sz="4" w:space="0" w:color="000000"/>
            </w:tcBorders>
          </w:tcPr>
          <w:p w14:paraId="15BCE943" w14:textId="77777777" w:rsidR="00D20532" w:rsidRDefault="002F3604">
            <w:pPr>
              <w:pStyle w:val="TableParagraph"/>
              <w:widowControl/>
              <w:kinsoku w:val="0"/>
              <w:overflowPunct w:val="0"/>
              <w:ind w:left="236"/>
              <w:jc w:val="center"/>
              <w:rPr>
                <w:sz w:val="22"/>
                <w:szCs w:val="22"/>
                <w:lang w:val="bg-BG"/>
              </w:rPr>
            </w:pPr>
            <w:r>
              <w:rPr>
                <w:sz w:val="22"/>
                <w:szCs w:val="22"/>
                <w:lang w:val="bg-BG"/>
              </w:rPr>
              <w:t>-3,2**</w:t>
            </w:r>
          </w:p>
        </w:tc>
      </w:tr>
      <w:tr w:rsidR="00D20532" w14:paraId="7349069A" w14:textId="77777777">
        <w:trPr>
          <w:trHeight w:hRule="exact" w:val="264"/>
        </w:trPr>
        <w:tc>
          <w:tcPr>
            <w:tcW w:w="2375" w:type="pct"/>
            <w:tcBorders>
              <w:top w:val="single" w:sz="4" w:space="0" w:color="000000"/>
              <w:left w:val="single" w:sz="4" w:space="0" w:color="000000"/>
              <w:bottom w:val="single" w:sz="4" w:space="0" w:color="000000"/>
              <w:right w:val="single" w:sz="4" w:space="0" w:color="000000"/>
            </w:tcBorders>
          </w:tcPr>
          <w:p w14:paraId="342DAE14" w14:textId="77777777" w:rsidR="00D20532" w:rsidRDefault="002F3604">
            <w:pPr>
              <w:pStyle w:val="TableParagraph"/>
              <w:widowControl/>
              <w:kinsoku w:val="0"/>
              <w:overflowPunct w:val="0"/>
              <w:ind w:left="63"/>
              <w:rPr>
                <w:sz w:val="22"/>
                <w:szCs w:val="22"/>
                <w:lang w:val="bg-BG"/>
              </w:rPr>
            </w:pPr>
            <w:r>
              <w:rPr>
                <w:sz w:val="22"/>
                <w:szCs w:val="22"/>
                <w:lang w:val="bg-BG"/>
              </w:rPr>
              <w:t>SPARCC MRI Spine</w:t>
            </w:r>
            <w:r>
              <w:rPr>
                <w:sz w:val="22"/>
                <w:szCs w:val="22"/>
                <w:vertAlign w:val="superscript"/>
                <w:lang w:val="bg-BG"/>
              </w:rPr>
              <w:t>г,й</w:t>
            </w:r>
          </w:p>
        </w:tc>
        <w:tc>
          <w:tcPr>
            <w:tcW w:w="1121" w:type="pct"/>
            <w:tcBorders>
              <w:top w:val="single" w:sz="4" w:space="0" w:color="000000"/>
              <w:left w:val="single" w:sz="4" w:space="0" w:color="000000"/>
              <w:bottom w:val="single" w:sz="4" w:space="0" w:color="000000"/>
              <w:right w:val="single" w:sz="4" w:space="0" w:color="000000"/>
            </w:tcBorders>
          </w:tcPr>
          <w:p w14:paraId="577C12DA" w14:textId="77777777" w:rsidR="00D20532" w:rsidRDefault="002F3604">
            <w:pPr>
              <w:pStyle w:val="TableParagraph"/>
              <w:widowControl/>
              <w:kinsoku w:val="0"/>
              <w:overflowPunct w:val="0"/>
              <w:ind w:left="709"/>
              <w:jc w:val="center"/>
              <w:rPr>
                <w:sz w:val="22"/>
                <w:szCs w:val="22"/>
                <w:lang w:val="bg-BG"/>
              </w:rPr>
            </w:pPr>
            <w:r>
              <w:rPr>
                <w:sz w:val="22"/>
                <w:szCs w:val="22"/>
                <w:lang w:val="bg-BG"/>
              </w:rPr>
              <w:t>-0,2</w:t>
            </w:r>
          </w:p>
        </w:tc>
        <w:tc>
          <w:tcPr>
            <w:tcW w:w="1504" w:type="pct"/>
            <w:tcBorders>
              <w:top w:val="single" w:sz="4" w:space="0" w:color="000000"/>
              <w:left w:val="single" w:sz="4" w:space="0" w:color="000000"/>
              <w:bottom w:val="single" w:sz="4" w:space="0" w:color="000000"/>
              <w:right w:val="single" w:sz="4" w:space="0" w:color="000000"/>
            </w:tcBorders>
          </w:tcPr>
          <w:p w14:paraId="4DEC0A03" w14:textId="77777777" w:rsidR="00D20532" w:rsidRDefault="002F3604">
            <w:pPr>
              <w:pStyle w:val="TableParagraph"/>
              <w:widowControl/>
              <w:kinsoku w:val="0"/>
              <w:overflowPunct w:val="0"/>
              <w:ind w:left="236"/>
              <w:jc w:val="center"/>
              <w:rPr>
                <w:sz w:val="22"/>
                <w:szCs w:val="22"/>
                <w:lang w:val="bg-BG"/>
              </w:rPr>
            </w:pPr>
            <w:r>
              <w:rPr>
                <w:sz w:val="22"/>
                <w:szCs w:val="22"/>
                <w:lang w:val="bg-BG"/>
              </w:rPr>
              <w:t>-1,8**</w:t>
            </w:r>
          </w:p>
        </w:tc>
      </w:tr>
    </w:tbl>
    <w:p w14:paraId="538F4944" w14:textId="77777777" w:rsidR="00D20532" w:rsidRDefault="002F3604">
      <w:pPr>
        <w:pStyle w:val="BodyText"/>
        <w:widowControl/>
        <w:kinsoku w:val="0"/>
        <w:overflowPunct w:val="0"/>
        <w:ind w:left="1361" w:hanging="1361"/>
        <w:rPr>
          <w:szCs w:val="20"/>
          <w:lang w:val="bg-BG"/>
        </w:rPr>
      </w:pPr>
      <w:r>
        <w:rPr>
          <w:szCs w:val="20"/>
          <w:vertAlign w:val="superscript"/>
          <w:lang w:val="bg-BG"/>
        </w:rPr>
        <w:t>а</w:t>
      </w:r>
      <w:r>
        <w:rPr>
          <w:szCs w:val="20"/>
          <w:lang w:val="bg-BG"/>
        </w:rPr>
        <w:t xml:space="preserve"> Оценка на Международно дружество по спондилоартрит</w:t>
      </w:r>
    </w:p>
    <w:p w14:paraId="3AFA9157" w14:textId="77777777" w:rsidR="00D20532" w:rsidRDefault="002F3604">
      <w:pPr>
        <w:pStyle w:val="BodyText"/>
        <w:widowControl/>
        <w:kinsoku w:val="0"/>
        <w:overflowPunct w:val="0"/>
        <w:ind w:left="1380" w:hanging="1361"/>
        <w:rPr>
          <w:szCs w:val="20"/>
          <w:lang w:val="bg-BG"/>
        </w:rPr>
      </w:pPr>
      <w:r>
        <w:rPr>
          <w:szCs w:val="20"/>
          <w:vertAlign w:val="superscript"/>
          <w:lang w:val="bg-BG"/>
        </w:rPr>
        <w:t>б</w:t>
      </w:r>
      <w:r>
        <w:rPr>
          <w:szCs w:val="20"/>
          <w:lang w:val="bg-BG"/>
        </w:rPr>
        <w:t xml:space="preserve"> Bath индекс на активност на заболяването анкилозиращ спондилит</w:t>
      </w:r>
    </w:p>
    <w:p w14:paraId="39A69611" w14:textId="77777777" w:rsidR="00D20532" w:rsidRDefault="002F3604">
      <w:pPr>
        <w:pStyle w:val="BodyText"/>
        <w:widowControl/>
        <w:kinsoku w:val="0"/>
        <w:overflowPunct w:val="0"/>
        <w:ind w:left="1380" w:hanging="1361"/>
        <w:rPr>
          <w:szCs w:val="20"/>
          <w:lang w:val="bg-BG"/>
        </w:rPr>
      </w:pPr>
      <w:r>
        <w:rPr>
          <w:szCs w:val="20"/>
          <w:vertAlign w:val="superscript"/>
          <w:lang w:val="bg-BG"/>
        </w:rPr>
        <w:t>в</w:t>
      </w:r>
      <w:r>
        <w:rPr>
          <w:szCs w:val="20"/>
          <w:lang w:val="bg-BG"/>
        </w:rPr>
        <w:t xml:space="preserve"> Стойност на активност на заболяването анкилозиращ спондилит</w:t>
      </w:r>
    </w:p>
    <w:p w14:paraId="46D7CD63" w14:textId="77777777" w:rsidR="00D20532" w:rsidRDefault="002F3604">
      <w:pPr>
        <w:pStyle w:val="BodyText"/>
        <w:widowControl/>
        <w:kinsoku w:val="0"/>
        <w:overflowPunct w:val="0"/>
        <w:ind w:left="1380" w:hanging="1361"/>
        <w:rPr>
          <w:szCs w:val="20"/>
          <w:lang w:val="bg-BG"/>
        </w:rPr>
      </w:pPr>
      <w:r>
        <w:rPr>
          <w:szCs w:val="20"/>
          <w:vertAlign w:val="superscript"/>
          <w:lang w:val="bg-BG"/>
        </w:rPr>
        <w:t>г</w:t>
      </w:r>
      <w:r>
        <w:rPr>
          <w:szCs w:val="20"/>
          <w:lang w:val="bg-BG"/>
        </w:rPr>
        <w:t xml:space="preserve"> Средна промяна от изходното ниво</w:t>
      </w:r>
    </w:p>
    <w:p w14:paraId="5FEF262E" w14:textId="77777777" w:rsidR="00D20532" w:rsidRDefault="002F3604">
      <w:pPr>
        <w:pStyle w:val="BodyText"/>
        <w:widowControl/>
        <w:kinsoku w:val="0"/>
        <w:overflowPunct w:val="0"/>
        <w:ind w:left="1380" w:hanging="1361"/>
        <w:rPr>
          <w:szCs w:val="20"/>
          <w:lang w:val="bg-BG"/>
        </w:rPr>
      </w:pPr>
      <w:r>
        <w:rPr>
          <w:szCs w:val="20"/>
          <w:vertAlign w:val="superscript"/>
          <w:lang w:val="bg-BG"/>
        </w:rPr>
        <w:t>д</w:t>
      </w:r>
      <w:r>
        <w:rPr>
          <w:szCs w:val="20"/>
          <w:lang w:val="bg-BG"/>
        </w:rPr>
        <w:t xml:space="preserve"> n = 91 плацебо и n = 87 адалимумаб</w:t>
      </w:r>
    </w:p>
    <w:p w14:paraId="74989D08" w14:textId="77777777" w:rsidR="00D20532" w:rsidRDefault="002F3604">
      <w:pPr>
        <w:pStyle w:val="BodyText"/>
        <w:widowControl/>
        <w:kinsoku w:val="0"/>
        <w:overflowPunct w:val="0"/>
        <w:ind w:left="1380" w:hanging="1361"/>
        <w:rPr>
          <w:szCs w:val="20"/>
          <w:lang w:val="bg-BG"/>
        </w:rPr>
      </w:pPr>
      <w:r>
        <w:rPr>
          <w:szCs w:val="20"/>
          <w:vertAlign w:val="superscript"/>
          <w:lang w:val="bg-BG"/>
        </w:rPr>
        <w:t>е</w:t>
      </w:r>
      <w:r>
        <w:rPr>
          <w:szCs w:val="20"/>
          <w:lang w:val="bg-BG"/>
        </w:rPr>
        <w:t xml:space="preserve"> C-реактивен протеин с висока чувствителност (mg/l)</w:t>
      </w:r>
    </w:p>
    <w:p w14:paraId="1DCD3272" w14:textId="77777777" w:rsidR="00D20532" w:rsidRDefault="002F3604">
      <w:pPr>
        <w:pStyle w:val="BodyText"/>
        <w:widowControl/>
        <w:kinsoku w:val="0"/>
        <w:overflowPunct w:val="0"/>
        <w:ind w:left="1380" w:hanging="1361"/>
        <w:rPr>
          <w:szCs w:val="20"/>
          <w:lang w:val="bg-BG"/>
        </w:rPr>
      </w:pPr>
      <w:r>
        <w:rPr>
          <w:szCs w:val="20"/>
          <w:vertAlign w:val="superscript"/>
          <w:lang w:val="bg-BG"/>
        </w:rPr>
        <w:t>ж</w:t>
      </w:r>
      <w:r>
        <w:rPr>
          <w:szCs w:val="20"/>
          <w:lang w:val="bg-BG"/>
        </w:rPr>
        <w:t xml:space="preserve"> n = 73 плацебо и n = 70 адалимумаб</w:t>
      </w:r>
    </w:p>
    <w:p w14:paraId="641500AD" w14:textId="77777777" w:rsidR="00D20532" w:rsidRDefault="002F3604">
      <w:pPr>
        <w:pStyle w:val="BodyText"/>
        <w:widowControl/>
        <w:kinsoku w:val="0"/>
        <w:overflowPunct w:val="0"/>
        <w:ind w:left="1381" w:hanging="1361"/>
        <w:rPr>
          <w:szCs w:val="20"/>
          <w:lang w:val="bg-BG"/>
        </w:rPr>
      </w:pPr>
      <w:r>
        <w:rPr>
          <w:szCs w:val="20"/>
          <w:vertAlign w:val="superscript"/>
          <w:lang w:val="bg-BG"/>
        </w:rPr>
        <w:t>з</w:t>
      </w:r>
      <w:r>
        <w:rPr>
          <w:szCs w:val="20"/>
          <w:lang w:val="bg-BG"/>
        </w:rPr>
        <w:t xml:space="preserve"> Сдружение за изследване на анкилозиращ спондилоартрит в Канада</w:t>
      </w:r>
    </w:p>
    <w:p w14:paraId="14C7CEB5" w14:textId="77777777" w:rsidR="00D20532" w:rsidRDefault="002F3604">
      <w:pPr>
        <w:pStyle w:val="BodyText"/>
        <w:widowControl/>
        <w:kinsoku w:val="0"/>
        <w:overflowPunct w:val="0"/>
        <w:ind w:left="1381" w:hanging="1361"/>
        <w:rPr>
          <w:szCs w:val="20"/>
          <w:lang w:val="bg-BG"/>
        </w:rPr>
      </w:pPr>
      <w:r>
        <w:rPr>
          <w:szCs w:val="20"/>
          <w:vertAlign w:val="superscript"/>
          <w:lang w:val="bg-BG"/>
        </w:rPr>
        <w:t>и</w:t>
      </w:r>
      <w:r>
        <w:rPr>
          <w:szCs w:val="20"/>
          <w:lang w:val="bg-BG"/>
        </w:rPr>
        <w:t xml:space="preserve"> n = 84 плацебо и адалимумаб</w:t>
      </w:r>
    </w:p>
    <w:p w14:paraId="5051B1C5" w14:textId="77777777" w:rsidR="00D20532" w:rsidRDefault="002F3604">
      <w:pPr>
        <w:pStyle w:val="BodyText"/>
        <w:widowControl/>
        <w:kinsoku w:val="0"/>
        <w:overflowPunct w:val="0"/>
        <w:ind w:left="1381" w:hanging="1361"/>
        <w:rPr>
          <w:szCs w:val="20"/>
          <w:lang w:val="bg-BG"/>
        </w:rPr>
      </w:pPr>
      <w:r>
        <w:rPr>
          <w:szCs w:val="20"/>
          <w:vertAlign w:val="superscript"/>
          <w:lang w:val="bg-BG"/>
        </w:rPr>
        <w:t>й</w:t>
      </w:r>
      <w:r>
        <w:rPr>
          <w:szCs w:val="20"/>
          <w:lang w:val="bg-BG"/>
        </w:rPr>
        <w:t xml:space="preserve"> n = 82 плацебо и n = 85 адалимумаб</w:t>
      </w:r>
    </w:p>
    <w:p w14:paraId="691DBF5C" w14:textId="77777777" w:rsidR="00D20532" w:rsidRDefault="002F3604">
      <w:pPr>
        <w:pStyle w:val="BodyText"/>
        <w:widowControl/>
        <w:kinsoku w:val="0"/>
        <w:overflowPunct w:val="0"/>
        <w:ind w:left="0"/>
        <w:rPr>
          <w:szCs w:val="20"/>
          <w:lang w:val="bg-BG"/>
        </w:rPr>
      </w:pPr>
      <w:r>
        <w:rPr>
          <w:szCs w:val="20"/>
          <w:lang w:val="bg-BG"/>
        </w:rPr>
        <w:t>***, **, * Статистически значимо съответно, при p &lt; 0,001, &lt; 0,01 и &lt; 0,05, за всички сравнения между адалимумаб и плацебо.</w:t>
      </w:r>
    </w:p>
    <w:p w14:paraId="354322BC" w14:textId="77777777" w:rsidR="00D20532" w:rsidRDefault="00D20532">
      <w:pPr>
        <w:widowControl/>
        <w:kinsoku w:val="0"/>
        <w:overflowPunct w:val="0"/>
        <w:rPr>
          <w:sz w:val="22"/>
          <w:szCs w:val="22"/>
          <w:lang w:val="bg-BG"/>
        </w:rPr>
      </w:pPr>
    </w:p>
    <w:p w14:paraId="6B9858DE" w14:textId="77777777" w:rsidR="00D20532" w:rsidRDefault="002F3604">
      <w:pPr>
        <w:pStyle w:val="BodyText"/>
        <w:widowControl/>
        <w:kinsoku w:val="0"/>
        <w:overflowPunct w:val="0"/>
        <w:ind w:left="0"/>
        <w:rPr>
          <w:lang w:val="bg-BG"/>
        </w:rPr>
      </w:pPr>
      <w:r>
        <w:rPr>
          <w:lang w:val="bg-BG"/>
        </w:rPr>
        <w:t>В открито разширение, подобрението на признаците и симптомите е поддържано с терапия с адалимумаб до седмица 156.</w:t>
      </w:r>
    </w:p>
    <w:p w14:paraId="4E961CEE" w14:textId="77777777" w:rsidR="00D20532" w:rsidRDefault="00D20532">
      <w:pPr>
        <w:widowControl/>
        <w:kinsoku w:val="0"/>
        <w:overflowPunct w:val="0"/>
        <w:rPr>
          <w:sz w:val="22"/>
          <w:szCs w:val="22"/>
          <w:lang w:val="bg-BG"/>
        </w:rPr>
      </w:pPr>
    </w:p>
    <w:p w14:paraId="6FE0C008" w14:textId="77777777" w:rsidR="00D20532" w:rsidRDefault="002F3604">
      <w:pPr>
        <w:pStyle w:val="BodyText"/>
        <w:widowControl/>
        <w:kinsoku w:val="0"/>
        <w:overflowPunct w:val="0"/>
        <w:ind w:left="0"/>
        <w:rPr>
          <w:u w:val="single"/>
          <w:lang w:val="bg-BG"/>
        </w:rPr>
      </w:pPr>
      <w:r>
        <w:rPr>
          <w:u w:val="single"/>
          <w:lang w:val="bg-BG"/>
        </w:rPr>
        <w:t>Намаляване на възпалението</w:t>
      </w:r>
    </w:p>
    <w:p w14:paraId="1C33F07D" w14:textId="77777777" w:rsidR="00D20532" w:rsidRDefault="00D20532">
      <w:pPr>
        <w:widowControl/>
        <w:kinsoku w:val="0"/>
        <w:overflowPunct w:val="0"/>
        <w:rPr>
          <w:sz w:val="22"/>
          <w:szCs w:val="22"/>
          <w:lang w:val="bg-BG"/>
        </w:rPr>
      </w:pPr>
    </w:p>
    <w:p w14:paraId="0F9DAF60" w14:textId="77777777" w:rsidR="00D20532" w:rsidRDefault="002F3604">
      <w:pPr>
        <w:pStyle w:val="BodyText"/>
        <w:widowControl/>
        <w:kinsoku w:val="0"/>
        <w:overflowPunct w:val="0"/>
        <w:ind w:left="0"/>
        <w:rPr>
          <w:lang w:val="bg-BG"/>
        </w:rPr>
      </w:pPr>
      <w:r>
        <w:rPr>
          <w:lang w:val="bg-BG"/>
        </w:rPr>
        <w:t>Значително подобрение на признаците на възпаление измерено с hs-CRP и MRI на сакроилиачните стави и гръбначния стълб, е било поддържано при пациенти, лекувани с адалимумаб до седмица 156 и седмица 104, съответно.</w:t>
      </w:r>
    </w:p>
    <w:p w14:paraId="2F5D9FB0" w14:textId="77777777" w:rsidR="00D20532" w:rsidRDefault="00D20532">
      <w:pPr>
        <w:widowControl/>
        <w:kinsoku w:val="0"/>
        <w:overflowPunct w:val="0"/>
        <w:rPr>
          <w:sz w:val="22"/>
          <w:szCs w:val="22"/>
          <w:lang w:val="bg-BG"/>
        </w:rPr>
      </w:pPr>
    </w:p>
    <w:p w14:paraId="35C3E40D" w14:textId="77777777" w:rsidR="00D20532" w:rsidRDefault="002F3604">
      <w:pPr>
        <w:pStyle w:val="BodyText"/>
        <w:widowControl/>
        <w:kinsoku w:val="0"/>
        <w:overflowPunct w:val="0"/>
        <w:ind w:left="0"/>
        <w:rPr>
          <w:u w:val="single"/>
          <w:lang w:val="bg-BG"/>
        </w:rPr>
      </w:pPr>
      <w:r>
        <w:rPr>
          <w:u w:val="single"/>
          <w:lang w:val="bg-BG"/>
        </w:rPr>
        <w:t>Качество на живот и физическа активност</w:t>
      </w:r>
    </w:p>
    <w:p w14:paraId="37109AA5" w14:textId="77777777" w:rsidR="00D20532" w:rsidRDefault="00D20532">
      <w:pPr>
        <w:widowControl/>
        <w:kinsoku w:val="0"/>
        <w:overflowPunct w:val="0"/>
        <w:rPr>
          <w:sz w:val="22"/>
          <w:szCs w:val="22"/>
          <w:lang w:val="bg-BG"/>
        </w:rPr>
      </w:pPr>
    </w:p>
    <w:p w14:paraId="13097034" w14:textId="77777777" w:rsidR="00D20532" w:rsidRDefault="002F3604">
      <w:pPr>
        <w:pStyle w:val="BodyText"/>
        <w:widowControl/>
        <w:kinsoku w:val="0"/>
        <w:overflowPunct w:val="0"/>
        <w:ind w:left="0"/>
        <w:rPr>
          <w:lang w:val="bg-BG"/>
        </w:rPr>
      </w:pPr>
      <w:r>
        <w:rPr>
          <w:lang w:val="bg-BG"/>
        </w:rPr>
        <w:t>Свързаното със здравето качество на живот и физическа активност са оценени с помощта на HAQ</w:t>
      </w:r>
      <w:r>
        <w:rPr>
          <w:lang w:val="bg-BG"/>
        </w:rPr>
        <w:noBreakHyphen/>
        <w:t>S и SF-36 въпросници. От изходно ниво до 12-та седмица адалимумаб е показал статистически значимо по-голямо подобрение в крайния резултат на HAQ-S, и при SF-36 резултат на физическата компонента (PCS), в сравнение с плацебо. Подобряване на качеството на живот и физическата активност е било поддържано по време на открито продължение до седмица 156.</w:t>
      </w:r>
    </w:p>
    <w:p w14:paraId="6C224092" w14:textId="77777777" w:rsidR="00D20532" w:rsidRDefault="00D20532">
      <w:pPr>
        <w:widowControl/>
        <w:kinsoku w:val="0"/>
        <w:overflowPunct w:val="0"/>
        <w:rPr>
          <w:sz w:val="22"/>
          <w:szCs w:val="22"/>
          <w:lang w:val="bg-BG"/>
        </w:rPr>
      </w:pPr>
    </w:p>
    <w:p w14:paraId="79141E64" w14:textId="77777777" w:rsidR="00D20532" w:rsidRDefault="002F3604">
      <w:pPr>
        <w:keepNext/>
        <w:widowControl/>
        <w:kinsoku w:val="0"/>
        <w:overflowPunct w:val="0"/>
        <w:rPr>
          <w:sz w:val="22"/>
          <w:szCs w:val="22"/>
          <w:u w:val="single"/>
          <w:lang w:val="bg-BG"/>
        </w:rPr>
      </w:pPr>
      <w:r>
        <w:rPr>
          <w:sz w:val="22"/>
          <w:szCs w:val="22"/>
          <w:u w:val="single"/>
          <w:lang w:val="bg-BG"/>
        </w:rPr>
        <w:t>Проучване nr-axSpA II</w:t>
      </w:r>
    </w:p>
    <w:p w14:paraId="13DEDE30" w14:textId="77777777" w:rsidR="00D20532" w:rsidRDefault="00D20532">
      <w:pPr>
        <w:keepNext/>
        <w:widowControl/>
        <w:kinsoku w:val="0"/>
        <w:overflowPunct w:val="0"/>
        <w:rPr>
          <w:sz w:val="22"/>
          <w:szCs w:val="22"/>
          <w:lang w:val="bg-BG"/>
        </w:rPr>
      </w:pPr>
    </w:p>
    <w:p w14:paraId="67FE94A7" w14:textId="77777777" w:rsidR="00D20532" w:rsidRDefault="002F3604">
      <w:pPr>
        <w:widowControl/>
        <w:kinsoku w:val="0"/>
        <w:overflowPunct w:val="0"/>
        <w:rPr>
          <w:sz w:val="22"/>
          <w:szCs w:val="22"/>
          <w:lang w:val="bg-BG"/>
        </w:rPr>
      </w:pPr>
      <w:r>
        <w:rPr>
          <w:sz w:val="22"/>
          <w:szCs w:val="22"/>
          <w:lang w:val="bg-BG"/>
        </w:rPr>
        <w:t>673 пациенти с активен nr-axSpA (средна изходна стойност на показателя за активност на заболяването [Индекс на активност на заболяването анкилозиращ спондилит по Bath (BASDAI)] е била 7,0), които са имали неадекватно повлияване към ≥ 2 НСПВС или непоносимост към НСПВС, или противопоказание за НСПВС, са включени в отворения период на Проучване nr-axSpA II, по време на който са получавали адалимумаб 40 mg през седмица, за 28 седмици. Тези пациенти имат също обективни доказателства за възпаление на сакроилиачните стави или гръбначния стълб от ЯМР, или повишен hs-CRP. Пациентите, които достигат поддържане на ремисията за най-малко 12 седмици (N=305) (ASDAS &lt; 1,3 на седмици 16, 20, 24 и 28) по време на отворения период, след това са рандомизирани или да продължават да получават лечение с адалимумаб 40 mg през седмица (N=152), или с плацебо (N=153), за допълнителни 40 седмици в двойносляпо плацебо-контролиран период (обща продължителност на проучването 68 седмици). Пациентите, които са имали обостряне на състоянието по време на двойнослепия период, са получили спасителна терапия с адалимумаб 40 mg през седмица, за най-малко 12 седмици.</w:t>
      </w:r>
    </w:p>
    <w:p w14:paraId="2C99B3DE" w14:textId="77777777" w:rsidR="00D20532" w:rsidRDefault="00D20532">
      <w:pPr>
        <w:widowControl/>
        <w:kinsoku w:val="0"/>
        <w:overflowPunct w:val="0"/>
        <w:rPr>
          <w:sz w:val="22"/>
          <w:szCs w:val="22"/>
          <w:lang w:val="bg-BG"/>
        </w:rPr>
      </w:pPr>
    </w:p>
    <w:p w14:paraId="1F962664" w14:textId="77777777" w:rsidR="00D20532" w:rsidRDefault="002F3604">
      <w:pPr>
        <w:widowControl/>
        <w:kinsoku w:val="0"/>
        <w:overflowPunct w:val="0"/>
        <w:rPr>
          <w:sz w:val="22"/>
          <w:szCs w:val="22"/>
          <w:lang w:val="bg-BG"/>
        </w:rPr>
      </w:pPr>
      <w:r>
        <w:rPr>
          <w:sz w:val="22"/>
          <w:szCs w:val="22"/>
          <w:lang w:val="bg-BG"/>
        </w:rPr>
        <w:t>Първичната крайна точка за ефикасност е съотношението на пациентите, които нямат обостряне на състоянието до седмица 68 на проучването. Обострянето на състоянието се определя като ASDAS ≥ 2,1 в две последователни визити през четири седмици. По-голямата част от пациентите на адалимумаб нямат обостряне на заболяването по време на двойнослепия период, в сравнение с пациентите на плацебо (70,4% спрямо 47,1%, p &lt; 0,001) (фигура 1).</w:t>
      </w:r>
    </w:p>
    <w:p w14:paraId="5E4B7C87" w14:textId="77777777" w:rsidR="00D20532" w:rsidRDefault="00D20532">
      <w:pPr>
        <w:widowControl/>
        <w:kinsoku w:val="0"/>
        <w:overflowPunct w:val="0"/>
        <w:rPr>
          <w:sz w:val="22"/>
          <w:szCs w:val="22"/>
          <w:lang w:val="bg-BG"/>
        </w:rPr>
      </w:pPr>
    </w:p>
    <w:p w14:paraId="10F53BB6" w14:textId="77777777" w:rsidR="00D20532" w:rsidRDefault="002F3604">
      <w:pPr>
        <w:keepNext/>
        <w:keepLines/>
        <w:widowControl/>
        <w:suppressAutoHyphens/>
        <w:rPr>
          <w:b/>
          <w:sz w:val="22"/>
          <w:szCs w:val="22"/>
          <w:lang w:val="bg-BG"/>
        </w:rPr>
      </w:pPr>
      <w:r>
        <w:rPr>
          <w:b/>
          <w:sz w:val="22"/>
          <w:szCs w:val="22"/>
          <w:lang w:val="bg-BG"/>
        </w:rPr>
        <w:t>Фигура </w:t>
      </w:r>
      <w:r>
        <w:rPr>
          <w:b/>
          <w:sz w:val="22"/>
          <w:lang w:val="bg-BG"/>
        </w:rPr>
        <w:t xml:space="preserve">1. </w:t>
      </w:r>
      <w:r>
        <w:rPr>
          <w:b/>
          <w:sz w:val="22"/>
          <w:szCs w:val="22"/>
          <w:lang w:val="bg-BG"/>
        </w:rPr>
        <w:t>Крива на Kaplan</w:t>
      </w:r>
      <w:r>
        <w:rPr>
          <w:b/>
          <w:sz w:val="22"/>
          <w:lang w:val="bg-BG"/>
        </w:rPr>
        <w:t>-</w:t>
      </w:r>
      <w:r>
        <w:rPr>
          <w:b/>
          <w:sz w:val="22"/>
          <w:szCs w:val="22"/>
          <w:lang w:val="bg-BG"/>
        </w:rPr>
        <w:t>Meier, описваща времето до обостряне на състоянието в проучване nr</w:t>
      </w:r>
      <w:r>
        <w:rPr>
          <w:b/>
          <w:sz w:val="22"/>
          <w:lang w:val="bg-BG"/>
        </w:rPr>
        <w:t>-</w:t>
      </w:r>
      <w:r>
        <w:rPr>
          <w:b/>
          <w:sz w:val="22"/>
          <w:szCs w:val="22"/>
          <w:lang w:val="bg-BG"/>
        </w:rPr>
        <w:t>axSpA II</w:t>
      </w:r>
    </w:p>
    <w:p w14:paraId="2B00617A" w14:textId="77777777" w:rsidR="00D20532" w:rsidRDefault="00D20532">
      <w:pPr>
        <w:keepNext/>
        <w:widowControl/>
        <w:suppressAutoHyphens/>
        <w:rPr>
          <w:b/>
          <w:sz w:val="22"/>
          <w:lang w:val="bg-BG"/>
        </w:rPr>
      </w:pPr>
    </w:p>
    <w:tbl>
      <w:tblPr>
        <w:tblW w:w="9607" w:type="dxa"/>
        <w:tblLook w:val="04A0" w:firstRow="1" w:lastRow="0" w:firstColumn="1" w:lastColumn="0" w:noHBand="0" w:noVBand="1"/>
      </w:tblPr>
      <w:tblGrid>
        <w:gridCol w:w="482"/>
        <w:gridCol w:w="9144"/>
      </w:tblGrid>
      <w:tr w:rsidR="00D20532" w14:paraId="0F0EEED1" w14:textId="77777777">
        <w:trPr>
          <w:cantSplit/>
          <w:trHeight w:val="1129"/>
        </w:trPr>
        <w:tc>
          <w:tcPr>
            <w:tcW w:w="488" w:type="dxa"/>
            <w:textDirection w:val="btLr"/>
            <w:vAlign w:val="center"/>
          </w:tcPr>
          <w:p w14:paraId="48A84D2D" w14:textId="77777777" w:rsidR="00D20532" w:rsidRDefault="002F3604">
            <w:pPr>
              <w:keepNext/>
              <w:widowControl/>
              <w:suppressAutoHyphens/>
              <w:ind w:left="113"/>
              <w:jc w:val="center"/>
              <w:rPr>
                <w:b/>
                <w:sz w:val="22"/>
                <w:szCs w:val="22"/>
                <w:lang w:val="bg-BG"/>
              </w:rPr>
            </w:pPr>
            <w:r>
              <w:rPr>
                <w:b/>
                <w:sz w:val="22"/>
                <w:lang w:val="bg-BG"/>
              </w:rPr>
              <w:t xml:space="preserve">                   </w:t>
            </w:r>
            <w:r>
              <w:rPr>
                <w:b/>
                <w:sz w:val="22"/>
                <w:szCs w:val="22"/>
                <w:lang w:val="bg-BG"/>
              </w:rPr>
              <w:t>Вероятност за липса на обостряне</w:t>
            </w:r>
          </w:p>
        </w:tc>
        <w:tc>
          <w:tcPr>
            <w:tcW w:w="9118" w:type="dxa"/>
          </w:tcPr>
          <w:p w14:paraId="7BA5989A" w14:textId="4F7DE12D" w:rsidR="00D20532" w:rsidRDefault="007C4557">
            <w:pPr>
              <w:keepNext/>
              <w:widowControl/>
              <w:suppressAutoHyphens/>
              <w:rPr>
                <w:sz w:val="22"/>
                <w:szCs w:val="22"/>
              </w:rPr>
            </w:pPr>
            <w:r>
              <w:rPr>
                <w:noProof/>
                <w:sz w:val="22"/>
                <w:szCs w:val="22"/>
                <w:lang w:val="bg-BG" w:eastAsia="bg-BG"/>
              </w:rPr>
              <w:drawing>
                <wp:inline distT="0" distB="0" distL="0" distR="0" wp14:anchorId="3C419F4E" wp14:editId="05A614F0">
                  <wp:extent cx="5669280" cy="3051810"/>
                  <wp:effectExtent l="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3051810"/>
                          </a:xfrm>
                          <a:prstGeom prst="rect">
                            <a:avLst/>
                          </a:prstGeom>
                          <a:noFill/>
                          <a:ln>
                            <a:noFill/>
                          </a:ln>
                        </pic:spPr>
                      </pic:pic>
                    </a:graphicData>
                  </a:graphic>
                </wp:inline>
              </w:drawing>
            </w:r>
          </w:p>
          <w:p w14:paraId="1ADC434F" w14:textId="77777777" w:rsidR="00D20532" w:rsidRDefault="00D20532">
            <w:pPr>
              <w:keepNext/>
              <w:widowControl/>
              <w:suppressAutoHyphens/>
              <w:rPr>
                <w:sz w:val="22"/>
                <w:szCs w:val="22"/>
                <w:lang w:val="bg-BG"/>
              </w:rPr>
            </w:pPr>
          </w:p>
        </w:tc>
      </w:tr>
      <w:tr w:rsidR="00D20532" w14:paraId="4DBACE62" w14:textId="77777777">
        <w:trPr>
          <w:trHeight w:val="259"/>
        </w:trPr>
        <w:tc>
          <w:tcPr>
            <w:tcW w:w="488" w:type="dxa"/>
          </w:tcPr>
          <w:p w14:paraId="4AEC757B" w14:textId="77777777" w:rsidR="00D20532" w:rsidRDefault="00D20532">
            <w:pPr>
              <w:widowControl/>
              <w:suppressAutoHyphens/>
              <w:rPr>
                <w:sz w:val="22"/>
                <w:szCs w:val="22"/>
                <w:lang w:val="bg-BG"/>
              </w:rPr>
            </w:pPr>
          </w:p>
        </w:tc>
        <w:tc>
          <w:tcPr>
            <w:tcW w:w="9118" w:type="dxa"/>
            <w:vAlign w:val="center"/>
          </w:tcPr>
          <w:p w14:paraId="6C63DA4E" w14:textId="77777777" w:rsidR="00D20532" w:rsidRDefault="002F3604">
            <w:pPr>
              <w:widowControl/>
              <w:suppressAutoHyphens/>
              <w:jc w:val="center"/>
              <w:rPr>
                <w:b/>
                <w:sz w:val="22"/>
                <w:szCs w:val="22"/>
                <w:lang w:val="bg-BG"/>
              </w:rPr>
            </w:pPr>
            <w:r>
              <w:rPr>
                <w:b/>
                <w:sz w:val="22"/>
                <w:szCs w:val="22"/>
                <w:lang w:val="bg-BG"/>
              </w:rPr>
              <w:t>ВРЕМЕ (СЕДМИЦИ)</w:t>
            </w:r>
          </w:p>
        </w:tc>
      </w:tr>
      <w:tr w:rsidR="00D20532" w:rsidRPr="00FE5F7B" w14:paraId="2DCEC861" w14:textId="77777777">
        <w:trPr>
          <w:trHeight w:val="498"/>
        </w:trPr>
        <w:tc>
          <w:tcPr>
            <w:tcW w:w="9607" w:type="dxa"/>
            <w:gridSpan w:val="2"/>
          </w:tcPr>
          <w:p w14:paraId="128C5CBF" w14:textId="76775F30" w:rsidR="00D20532" w:rsidRDefault="002F3604">
            <w:pPr>
              <w:widowControl/>
              <w:suppressAutoHyphens/>
              <w:rPr>
                <w:sz w:val="22"/>
                <w:szCs w:val="22"/>
                <w:lang w:val="bg-BG"/>
              </w:rPr>
            </w:pPr>
            <w:r>
              <w:rPr>
                <w:sz w:val="22"/>
                <w:szCs w:val="22"/>
                <w:lang w:val="bg-BG"/>
              </w:rPr>
              <w:t xml:space="preserve">                                  Лечение       </w:t>
            </w:r>
            <w:r w:rsidR="007C4557">
              <w:rPr>
                <w:noProof/>
              </w:rPr>
              <mc:AlternateContent>
                <mc:Choice Requires="wps">
                  <w:drawing>
                    <wp:inline distT="0" distB="0" distL="0" distR="0" wp14:anchorId="7F184E73" wp14:editId="52FE07A0">
                      <wp:extent cx="381000" cy="635"/>
                      <wp:effectExtent l="19050" t="19050" r="19050" b="18415"/>
                      <wp:docPr id="1353594575"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E53B98" id="Line 442" o:spid="_x0000_s1026" style="visibility:visible;mso-wrap-style:square;mso-left-percent:-10001;mso-top-percent:-10001;mso-position-horizontal:absolute;mso-position-horizontal-relative:char;mso-position-vertical:absolute;mso-position-vertical-relative:line;mso-left-percent:-10001;mso-top-percent:-10001" from="0,0" to="3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" strokecolor="#595959" strokeweight="2.25pt">
                      <v:stroke dashstyle="1 1"/>
                      <w10:anchorlock/>
                    </v:line>
                  </w:pict>
                </mc:Fallback>
              </mc:AlternateContent>
            </w:r>
            <w:r>
              <w:rPr>
                <w:sz w:val="22"/>
                <w:szCs w:val="22"/>
                <w:lang w:val="bg-BG"/>
              </w:rPr>
              <w:t xml:space="preserve"> Плацебо     </w:t>
            </w:r>
            <w:r w:rsidR="007C4557">
              <w:rPr>
                <w:noProof/>
              </w:rPr>
              <mc:AlternateContent>
                <mc:Choice Requires="wps">
                  <w:drawing>
                    <wp:inline distT="0" distB="0" distL="0" distR="0" wp14:anchorId="3FD6B112" wp14:editId="1BA88C93">
                      <wp:extent cx="401320" cy="635"/>
                      <wp:effectExtent l="9525" t="9525" r="17780" b="18415"/>
                      <wp:docPr id="1927338167"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A82B08" id="Line 441" o:spid="_x0000_s1026" style="visibility:visible;mso-wrap-style:square;mso-left-percent:-10001;mso-top-percent:-10001;mso-position-horizontal:absolute;mso-position-horizontal-relative:char;mso-position-vertical:absolute;mso-position-vertical-relative:line;mso-left-percent:-10001;mso-top-percent:-10001" from="0,0" to="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" strokecolor="#404040" strokeweight="1.5pt">
                      <w10:anchorlock/>
                    </v:line>
                  </w:pict>
                </mc:Fallback>
              </mc:AlternateContent>
            </w:r>
            <w:r>
              <w:rPr>
                <w:sz w:val="22"/>
                <w:szCs w:val="22"/>
                <w:lang w:val="bg-BG"/>
              </w:rPr>
              <w:t xml:space="preserve"> Адалимумаб     ∆ Цензурирани данни</w:t>
            </w:r>
          </w:p>
        </w:tc>
      </w:tr>
    </w:tbl>
    <w:p w14:paraId="70EA0588" w14:textId="77777777" w:rsidR="00D20532" w:rsidRDefault="00D20532">
      <w:pPr>
        <w:widowControl/>
        <w:suppressAutoHyphens/>
        <w:rPr>
          <w:sz w:val="22"/>
          <w:szCs w:val="22"/>
          <w:lang w:val="bg-BG"/>
        </w:rPr>
      </w:pPr>
    </w:p>
    <w:p w14:paraId="5CE31982" w14:textId="77777777" w:rsidR="00D20532" w:rsidRDefault="002F3604">
      <w:pPr>
        <w:widowControl/>
        <w:suppressAutoHyphens/>
        <w:rPr>
          <w:sz w:val="22"/>
          <w:szCs w:val="22"/>
          <w:lang w:val="bg-BG"/>
        </w:rPr>
      </w:pPr>
      <w:r>
        <w:rPr>
          <w:sz w:val="22"/>
          <w:szCs w:val="22"/>
          <w:lang w:val="bg-BG"/>
        </w:rPr>
        <w:t>Забележка: P=Плацебо (брой в риск (с обостряне)); A=Адалимумаб (брой в риск (с обостряне)).</w:t>
      </w:r>
    </w:p>
    <w:p w14:paraId="0F5667AC" w14:textId="77777777" w:rsidR="00D20532" w:rsidRDefault="00D20532">
      <w:pPr>
        <w:widowControl/>
        <w:suppressAutoHyphens/>
        <w:rPr>
          <w:sz w:val="22"/>
          <w:szCs w:val="22"/>
          <w:lang w:val="bg-BG"/>
        </w:rPr>
      </w:pPr>
    </w:p>
    <w:p w14:paraId="00D3E3FD" w14:textId="77777777" w:rsidR="00D20532" w:rsidRDefault="002F3604">
      <w:pPr>
        <w:widowControl/>
        <w:suppressAutoHyphens/>
        <w:rPr>
          <w:sz w:val="22"/>
          <w:szCs w:val="22"/>
          <w:lang w:val="bg-BG"/>
        </w:rPr>
      </w:pPr>
      <w:r>
        <w:rPr>
          <w:sz w:val="22"/>
          <w:szCs w:val="22"/>
          <w:lang w:val="bg-BG"/>
        </w:rPr>
        <w:t>От 68 пациенти, които са били с обостряне на състоянието, разпределени за прекратяване на лечението, 65 са приключили 12 седмици на спасителна терапия с адалимумаб, от които 37 (56,9%) отново са достигнали ремисия (ASDAS &lt; 1,3) 12 седмици след рестартиране на отвореното лечение.</w:t>
      </w:r>
    </w:p>
    <w:p w14:paraId="5BDE24B8" w14:textId="77777777" w:rsidR="00D20532" w:rsidRDefault="00D20532">
      <w:pPr>
        <w:widowControl/>
        <w:suppressAutoHyphens/>
        <w:rPr>
          <w:sz w:val="22"/>
          <w:szCs w:val="22"/>
          <w:lang w:val="bg-BG"/>
        </w:rPr>
      </w:pPr>
    </w:p>
    <w:p w14:paraId="74338F71" w14:textId="77777777" w:rsidR="00D20532" w:rsidRDefault="002F3604">
      <w:pPr>
        <w:widowControl/>
        <w:suppressAutoHyphens/>
        <w:rPr>
          <w:sz w:val="22"/>
          <w:szCs w:val="22"/>
          <w:lang w:val="bg-BG"/>
        </w:rPr>
      </w:pPr>
      <w:r>
        <w:rPr>
          <w:sz w:val="22"/>
          <w:szCs w:val="22"/>
          <w:lang w:val="bg-BG"/>
        </w:rPr>
        <w:t>На седмица 68 пациентите, които получават продължително лечение с адалимумаб, демонстрират статистически значимо по-голямо подобрение на признаците и симптомите на активен nr-axSpA, в сравнение с пациентите, разпределени за прекратяване на лечението по време на двойнослепия период на проучването (таблица 14).</w:t>
      </w:r>
    </w:p>
    <w:p w14:paraId="7912DD3B" w14:textId="77777777" w:rsidR="00D20532" w:rsidRDefault="00D20532">
      <w:pPr>
        <w:widowControl/>
        <w:suppressAutoHyphens/>
        <w:rPr>
          <w:sz w:val="22"/>
          <w:szCs w:val="22"/>
          <w:lang w:val="bg-BG"/>
        </w:rPr>
      </w:pPr>
    </w:p>
    <w:p w14:paraId="63BE11F3" w14:textId="77777777" w:rsidR="00D20532" w:rsidRDefault="002F3604">
      <w:pPr>
        <w:keepNext/>
        <w:widowControl/>
        <w:suppressAutoHyphens/>
        <w:rPr>
          <w:b/>
          <w:sz w:val="22"/>
          <w:szCs w:val="22"/>
          <w:lang w:val="bg-BG"/>
        </w:rPr>
      </w:pPr>
      <w:r>
        <w:rPr>
          <w:b/>
          <w:sz w:val="22"/>
          <w:szCs w:val="22"/>
          <w:lang w:val="bg-BG"/>
        </w:rPr>
        <w:t>Таблица 14. Резултати за ефикасност в плацебо-контролирано проучване nr-axSpA II</w:t>
      </w:r>
    </w:p>
    <w:p w14:paraId="0DC37850" w14:textId="77777777" w:rsidR="00D20532" w:rsidRDefault="00D20532">
      <w:pPr>
        <w:keepNext/>
        <w:widowControl/>
        <w:suppressAutoHyphens/>
        <w:ind w:left="720"/>
        <w:rPr>
          <w:b/>
          <w:sz w:val="22"/>
          <w:szCs w:val="22"/>
          <w:lang w:val="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8"/>
        <w:gridCol w:w="1682"/>
        <w:gridCol w:w="1821"/>
      </w:tblGrid>
      <w:tr w:rsidR="00D20532" w14:paraId="4DC74F3A" w14:textId="77777777">
        <w:trPr>
          <w:jc w:val="center"/>
        </w:trPr>
        <w:tc>
          <w:tcPr>
            <w:tcW w:w="3067" w:type="pct"/>
          </w:tcPr>
          <w:p w14:paraId="1EEB5128" w14:textId="77777777" w:rsidR="00D20532" w:rsidRDefault="002F3604">
            <w:pPr>
              <w:keepNext/>
              <w:widowControl/>
              <w:suppressAutoHyphens/>
              <w:rPr>
                <w:b/>
                <w:bCs/>
                <w:sz w:val="22"/>
                <w:szCs w:val="22"/>
                <w:lang w:val="bg-BG"/>
              </w:rPr>
            </w:pPr>
            <w:r>
              <w:rPr>
                <w:b/>
                <w:bCs/>
                <w:sz w:val="22"/>
                <w:szCs w:val="22"/>
                <w:lang w:val="bg-BG"/>
              </w:rPr>
              <w:t>Двойносляп период</w:t>
            </w:r>
          </w:p>
          <w:p w14:paraId="449538EF" w14:textId="77777777" w:rsidR="00D20532" w:rsidRDefault="002F3604">
            <w:pPr>
              <w:keepNext/>
              <w:widowControl/>
              <w:suppressAutoHyphens/>
              <w:rPr>
                <w:b/>
                <w:bCs/>
                <w:sz w:val="22"/>
                <w:szCs w:val="22"/>
                <w:lang w:val="bg-BG"/>
              </w:rPr>
            </w:pPr>
            <w:r>
              <w:rPr>
                <w:b/>
                <w:bCs/>
                <w:sz w:val="22"/>
                <w:szCs w:val="22"/>
                <w:lang w:val="bg-BG"/>
              </w:rPr>
              <w:t>отговор на седмица 68</w:t>
            </w:r>
          </w:p>
        </w:tc>
        <w:tc>
          <w:tcPr>
            <w:tcW w:w="928" w:type="pct"/>
          </w:tcPr>
          <w:p w14:paraId="2BB5F4A7" w14:textId="77777777" w:rsidR="00D20532" w:rsidRDefault="002F3604">
            <w:pPr>
              <w:keepNext/>
              <w:widowControl/>
              <w:suppressAutoHyphens/>
              <w:jc w:val="center"/>
              <w:rPr>
                <w:b/>
                <w:bCs/>
                <w:sz w:val="22"/>
                <w:szCs w:val="22"/>
                <w:lang w:val="bg-BG"/>
              </w:rPr>
            </w:pPr>
            <w:r>
              <w:rPr>
                <w:b/>
                <w:bCs/>
                <w:sz w:val="22"/>
                <w:szCs w:val="22"/>
                <w:lang w:val="bg-BG"/>
              </w:rPr>
              <w:t>Плацебо</w:t>
            </w:r>
          </w:p>
          <w:p w14:paraId="7E777D9C" w14:textId="77777777" w:rsidR="00D20532" w:rsidRDefault="002F3604">
            <w:pPr>
              <w:keepNext/>
              <w:widowControl/>
              <w:suppressAutoHyphens/>
              <w:jc w:val="center"/>
              <w:rPr>
                <w:b/>
                <w:bCs/>
                <w:sz w:val="22"/>
                <w:szCs w:val="22"/>
                <w:lang w:val="bg-BG"/>
              </w:rPr>
            </w:pPr>
            <w:r>
              <w:rPr>
                <w:b/>
                <w:bCs/>
                <w:sz w:val="22"/>
                <w:szCs w:val="22"/>
                <w:lang w:val="bg-BG"/>
              </w:rPr>
              <w:t>N=153</w:t>
            </w:r>
          </w:p>
        </w:tc>
        <w:tc>
          <w:tcPr>
            <w:tcW w:w="1005" w:type="pct"/>
          </w:tcPr>
          <w:p w14:paraId="491ACCCC" w14:textId="77777777" w:rsidR="00D20532" w:rsidRDefault="002F3604">
            <w:pPr>
              <w:keepNext/>
              <w:widowControl/>
              <w:suppressAutoHyphens/>
              <w:jc w:val="center"/>
              <w:rPr>
                <w:b/>
                <w:bCs/>
                <w:sz w:val="22"/>
                <w:szCs w:val="22"/>
                <w:lang w:val="bg-BG"/>
              </w:rPr>
            </w:pPr>
            <w:r>
              <w:rPr>
                <w:b/>
                <w:bCs/>
                <w:sz w:val="22"/>
                <w:szCs w:val="22"/>
                <w:lang w:val="bg-BG"/>
              </w:rPr>
              <w:t>Адалимумаб</w:t>
            </w:r>
          </w:p>
          <w:p w14:paraId="242F8328" w14:textId="77777777" w:rsidR="00D20532" w:rsidRDefault="002F3604">
            <w:pPr>
              <w:keepNext/>
              <w:widowControl/>
              <w:suppressAutoHyphens/>
              <w:jc w:val="center"/>
              <w:rPr>
                <w:b/>
                <w:bCs/>
                <w:sz w:val="22"/>
                <w:szCs w:val="22"/>
                <w:lang w:val="bg-BG"/>
              </w:rPr>
            </w:pPr>
            <w:r>
              <w:rPr>
                <w:b/>
                <w:bCs/>
                <w:sz w:val="22"/>
                <w:szCs w:val="22"/>
                <w:lang w:val="bg-BG"/>
              </w:rPr>
              <w:t>N=152</w:t>
            </w:r>
          </w:p>
        </w:tc>
      </w:tr>
      <w:tr w:rsidR="00D20532" w14:paraId="45CC8AF5" w14:textId="77777777">
        <w:trPr>
          <w:jc w:val="center"/>
        </w:trPr>
        <w:tc>
          <w:tcPr>
            <w:tcW w:w="3067" w:type="pct"/>
          </w:tcPr>
          <w:p w14:paraId="723738A9" w14:textId="77777777" w:rsidR="00D20532" w:rsidRDefault="002F3604">
            <w:pPr>
              <w:keepNext/>
              <w:widowControl/>
              <w:suppressAutoHyphens/>
              <w:rPr>
                <w:sz w:val="22"/>
                <w:szCs w:val="22"/>
                <w:lang w:val="bg-BG"/>
              </w:rPr>
            </w:pPr>
            <w:r>
              <w:rPr>
                <w:sz w:val="22"/>
                <w:szCs w:val="22"/>
                <w:lang w:val="bg-BG"/>
              </w:rPr>
              <w:t>ASAS</w:t>
            </w:r>
            <w:r>
              <w:rPr>
                <w:sz w:val="22"/>
                <w:szCs w:val="22"/>
                <w:vertAlign w:val="superscript"/>
                <w:lang w:val="bg-BG"/>
              </w:rPr>
              <w:t>a,б</w:t>
            </w:r>
            <w:r>
              <w:rPr>
                <w:sz w:val="22"/>
                <w:szCs w:val="22"/>
                <w:lang w:val="bg-BG"/>
              </w:rPr>
              <w:t xml:space="preserve"> 20</w:t>
            </w:r>
          </w:p>
        </w:tc>
        <w:tc>
          <w:tcPr>
            <w:tcW w:w="928" w:type="pct"/>
          </w:tcPr>
          <w:p w14:paraId="4B85AE5E" w14:textId="77777777" w:rsidR="00D20532" w:rsidRDefault="002F3604">
            <w:pPr>
              <w:keepNext/>
              <w:widowControl/>
              <w:suppressAutoHyphens/>
              <w:jc w:val="center"/>
              <w:rPr>
                <w:sz w:val="22"/>
                <w:szCs w:val="22"/>
                <w:lang w:val="bg-BG"/>
              </w:rPr>
            </w:pPr>
            <w:r>
              <w:rPr>
                <w:sz w:val="22"/>
                <w:szCs w:val="22"/>
                <w:lang w:val="bg-BG"/>
              </w:rPr>
              <w:t>47,1%</w:t>
            </w:r>
          </w:p>
        </w:tc>
        <w:tc>
          <w:tcPr>
            <w:tcW w:w="1005" w:type="pct"/>
          </w:tcPr>
          <w:p w14:paraId="627F3978" w14:textId="77777777" w:rsidR="00D20532" w:rsidRDefault="002F3604">
            <w:pPr>
              <w:keepNext/>
              <w:widowControl/>
              <w:suppressAutoHyphens/>
              <w:jc w:val="center"/>
              <w:rPr>
                <w:sz w:val="22"/>
                <w:szCs w:val="22"/>
                <w:lang w:val="bg-BG"/>
              </w:rPr>
            </w:pPr>
            <w:r>
              <w:rPr>
                <w:sz w:val="22"/>
                <w:szCs w:val="22"/>
                <w:lang w:val="bg-BG"/>
              </w:rPr>
              <w:t>70,4%***</w:t>
            </w:r>
          </w:p>
        </w:tc>
      </w:tr>
      <w:tr w:rsidR="00D20532" w14:paraId="03C9DFE8" w14:textId="77777777">
        <w:trPr>
          <w:jc w:val="center"/>
        </w:trPr>
        <w:tc>
          <w:tcPr>
            <w:tcW w:w="3067" w:type="pct"/>
          </w:tcPr>
          <w:p w14:paraId="52FBB517" w14:textId="77777777" w:rsidR="00D20532" w:rsidRDefault="002F3604">
            <w:pPr>
              <w:keepNext/>
              <w:widowControl/>
              <w:suppressAutoHyphens/>
              <w:rPr>
                <w:sz w:val="22"/>
                <w:szCs w:val="22"/>
                <w:lang w:val="bg-BG"/>
              </w:rPr>
            </w:pPr>
            <w:r>
              <w:rPr>
                <w:sz w:val="22"/>
                <w:szCs w:val="22"/>
                <w:lang w:val="bg-BG"/>
              </w:rPr>
              <w:t>ASAS</w:t>
            </w:r>
            <w:r>
              <w:rPr>
                <w:sz w:val="22"/>
                <w:szCs w:val="22"/>
                <w:vertAlign w:val="superscript"/>
                <w:lang w:val="bg-BG"/>
              </w:rPr>
              <w:t>a,б</w:t>
            </w:r>
            <w:r>
              <w:rPr>
                <w:sz w:val="22"/>
                <w:szCs w:val="22"/>
                <w:lang w:val="bg-BG"/>
              </w:rPr>
              <w:t xml:space="preserve"> 40</w:t>
            </w:r>
          </w:p>
        </w:tc>
        <w:tc>
          <w:tcPr>
            <w:tcW w:w="928" w:type="pct"/>
          </w:tcPr>
          <w:p w14:paraId="1D5F1643" w14:textId="77777777" w:rsidR="00D20532" w:rsidRDefault="002F3604">
            <w:pPr>
              <w:keepNext/>
              <w:widowControl/>
              <w:suppressAutoHyphens/>
              <w:jc w:val="center"/>
              <w:rPr>
                <w:sz w:val="22"/>
                <w:szCs w:val="22"/>
                <w:lang w:val="bg-BG"/>
              </w:rPr>
            </w:pPr>
            <w:r>
              <w:rPr>
                <w:sz w:val="22"/>
                <w:szCs w:val="22"/>
                <w:lang w:val="bg-BG"/>
              </w:rPr>
              <w:t>45,8%</w:t>
            </w:r>
          </w:p>
        </w:tc>
        <w:tc>
          <w:tcPr>
            <w:tcW w:w="1005" w:type="pct"/>
          </w:tcPr>
          <w:p w14:paraId="63E5D930" w14:textId="77777777" w:rsidR="00D20532" w:rsidRDefault="002F3604">
            <w:pPr>
              <w:keepNext/>
              <w:widowControl/>
              <w:suppressAutoHyphens/>
              <w:jc w:val="center"/>
              <w:rPr>
                <w:sz w:val="22"/>
                <w:szCs w:val="22"/>
                <w:lang w:val="bg-BG"/>
              </w:rPr>
            </w:pPr>
            <w:r>
              <w:rPr>
                <w:sz w:val="22"/>
                <w:szCs w:val="22"/>
                <w:lang w:val="bg-BG"/>
              </w:rPr>
              <w:t>65,8%***</w:t>
            </w:r>
          </w:p>
        </w:tc>
      </w:tr>
      <w:tr w:rsidR="00D20532" w14:paraId="249CC4D2" w14:textId="77777777">
        <w:trPr>
          <w:jc w:val="center"/>
        </w:trPr>
        <w:tc>
          <w:tcPr>
            <w:tcW w:w="3067" w:type="pct"/>
          </w:tcPr>
          <w:p w14:paraId="729F761C" w14:textId="77777777" w:rsidR="00D20532" w:rsidRDefault="002F3604">
            <w:pPr>
              <w:keepNext/>
              <w:widowControl/>
              <w:suppressAutoHyphens/>
              <w:rPr>
                <w:sz w:val="22"/>
                <w:szCs w:val="22"/>
                <w:lang w:val="bg-BG"/>
              </w:rPr>
            </w:pPr>
            <w:r>
              <w:rPr>
                <w:sz w:val="22"/>
                <w:szCs w:val="22"/>
                <w:lang w:val="bg-BG"/>
              </w:rPr>
              <w:t>ASAS</w:t>
            </w:r>
            <w:r>
              <w:rPr>
                <w:sz w:val="22"/>
                <w:szCs w:val="22"/>
                <w:vertAlign w:val="superscript"/>
                <w:lang w:val="bg-BG"/>
              </w:rPr>
              <w:t>a</w:t>
            </w:r>
            <w:r>
              <w:rPr>
                <w:sz w:val="22"/>
                <w:szCs w:val="22"/>
                <w:lang w:val="bg-BG"/>
              </w:rPr>
              <w:t xml:space="preserve"> частична ремисия</w:t>
            </w:r>
          </w:p>
        </w:tc>
        <w:tc>
          <w:tcPr>
            <w:tcW w:w="928" w:type="pct"/>
          </w:tcPr>
          <w:p w14:paraId="6A82FE2A" w14:textId="77777777" w:rsidR="00D20532" w:rsidRDefault="002F3604">
            <w:pPr>
              <w:keepNext/>
              <w:widowControl/>
              <w:suppressAutoHyphens/>
              <w:jc w:val="center"/>
              <w:rPr>
                <w:sz w:val="22"/>
                <w:szCs w:val="22"/>
                <w:lang w:val="bg-BG"/>
              </w:rPr>
            </w:pPr>
            <w:r>
              <w:rPr>
                <w:sz w:val="22"/>
                <w:szCs w:val="22"/>
                <w:lang w:val="bg-BG"/>
              </w:rPr>
              <w:t>26,8%</w:t>
            </w:r>
          </w:p>
        </w:tc>
        <w:tc>
          <w:tcPr>
            <w:tcW w:w="1005" w:type="pct"/>
          </w:tcPr>
          <w:p w14:paraId="3E5D83F9" w14:textId="77777777" w:rsidR="00D20532" w:rsidRDefault="002F3604">
            <w:pPr>
              <w:keepNext/>
              <w:widowControl/>
              <w:suppressAutoHyphens/>
              <w:jc w:val="center"/>
              <w:rPr>
                <w:sz w:val="22"/>
                <w:szCs w:val="22"/>
                <w:lang w:val="bg-BG"/>
              </w:rPr>
            </w:pPr>
            <w:r>
              <w:rPr>
                <w:sz w:val="22"/>
                <w:szCs w:val="22"/>
                <w:lang w:val="bg-BG"/>
              </w:rPr>
              <w:t>42,1%**</w:t>
            </w:r>
          </w:p>
        </w:tc>
      </w:tr>
      <w:tr w:rsidR="00D20532" w14:paraId="3D1B3C17" w14:textId="77777777">
        <w:trPr>
          <w:jc w:val="center"/>
        </w:trPr>
        <w:tc>
          <w:tcPr>
            <w:tcW w:w="3067" w:type="pct"/>
          </w:tcPr>
          <w:p w14:paraId="2D376C34" w14:textId="77777777" w:rsidR="00D20532" w:rsidRDefault="002F3604">
            <w:pPr>
              <w:keepNext/>
              <w:widowControl/>
              <w:suppressAutoHyphens/>
              <w:rPr>
                <w:sz w:val="22"/>
                <w:szCs w:val="22"/>
                <w:lang w:val="bg-BG"/>
              </w:rPr>
            </w:pPr>
            <w:r>
              <w:rPr>
                <w:sz w:val="22"/>
                <w:szCs w:val="22"/>
                <w:lang w:val="bg-BG"/>
              </w:rPr>
              <w:t>ASDAS</w:t>
            </w:r>
            <w:r>
              <w:rPr>
                <w:sz w:val="22"/>
                <w:szCs w:val="22"/>
                <w:vertAlign w:val="superscript"/>
                <w:lang w:val="bg-BG"/>
              </w:rPr>
              <w:t>в</w:t>
            </w:r>
            <w:r>
              <w:rPr>
                <w:sz w:val="22"/>
                <w:szCs w:val="22"/>
                <w:lang w:val="bg-BG"/>
              </w:rPr>
              <w:t xml:space="preserve"> неактивно заболяване</w:t>
            </w:r>
          </w:p>
        </w:tc>
        <w:tc>
          <w:tcPr>
            <w:tcW w:w="928" w:type="pct"/>
          </w:tcPr>
          <w:p w14:paraId="423EDE68" w14:textId="77777777" w:rsidR="00D20532" w:rsidRDefault="002F3604">
            <w:pPr>
              <w:keepNext/>
              <w:widowControl/>
              <w:suppressAutoHyphens/>
              <w:jc w:val="center"/>
              <w:rPr>
                <w:sz w:val="22"/>
                <w:szCs w:val="22"/>
                <w:lang w:val="bg-BG"/>
              </w:rPr>
            </w:pPr>
            <w:r>
              <w:rPr>
                <w:sz w:val="22"/>
                <w:szCs w:val="22"/>
                <w:lang w:val="bg-BG"/>
              </w:rPr>
              <w:t>33,3%</w:t>
            </w:r>
          </w:p>
        </w:tc>
        <w:tc>
          <w:tcPr>
            <w:tcW w:w="1005" w:type="pct"/>
          </w:tcPr>
          <w:p w14:paraId="00E71B9E" w14:textId="77777777" w:rsidR="00D20532" w:rsidRDefault="002F3604">
            <w:pPr>
              <w:keepNext/>
              <w:widowControl/>
              <w:suppressAutoHyphens/>
              <w:jc w:val="center"/>
              <w:rPr>
                <w:sz w:val="22"/>
                <w:szCs w:val="22"/>
                <w:lang w:val="bg-BG"/>
              </w:rPr>
            </w:pPr>
            <w:r>
              <w:rPr>
                <w:sz w:val="22"/>
                <w:szCs w:val="22"/>
                <w:lang w:val="bg-BG"/>
              </w:rPr>
              <w:t>57,2%***</w:t>
            </w:r>
          </w:p>
        </w:tc>
      </w:tr>
      <w:tr w:rsidR="00D20532" w14:paraId="0047EEFF" w14:textId="77777777">
        <w:trPr>
          <w:jc w:val="center"/>
        </w:trPr>
        <w:tc>
          <w:tcPr>
            <w:tcW w:w="3067" w:type="pct"/>
          </w:tcPr>
          <w:p w14:paraId="58DD00F7" w14:textId="77777777" w:rsidR="00D20532" w:rsidRDefault="002F3604">
            <w:pPr>
              <w:keepNext/>
              <w:widowControl/>
              <w:suppressAutoHyphens/>
              <w:rPr>
                <w:sz w:val="22"/>
                <w:szCs w:val="22"/>
                <w:lang w:val="bg-BG"/>
              </w:rPr>
            </w:pPr>
            <w:r>
              <w:rPr>
                <w:sz w:val="22"/>
                <w:szCs w:val="22"/>
                <w:lang w:val="bg-BG"/>
              </w:rPr>
              <w:t>Частично обострянe</w:t>
            </w:r>
            <w:r>
              <w:rPr>
                <w:sz w:val="22"/>
                <w:szCs w:val="22"/>
                <w:vertAlign w:val="superscript"/>
                <w:lang w:val="bg-BG"/>
              </w:rPr>
              <w:t>г</w:t>
            </w:r>
          </w:p>
        </w:tc>
        <w:tc>
          <w:tcPr>
            <w:tcW w:w="928" w:type="pct"/>
          </w:tcPr>
          <w:p w14:paraId="317AFB64" w14:textId="77777777" w:rsidR="00D20532" w:rsidRDefault="002F3604">
            <w:pPr>
              <w:keepNext/>
              <w:widowControl/>
              <w:suppressAutoHyphens/>
              <w:jc w:val="center"/>
              <w:rPr>
                <w:sz w:val="22"/>
                <w:szCs w:val="22"/>
                <w:lang w:val="bg-BG"/>
              </w:rPr>
            </w:pPr>
            <w:r>
              <w:rPr>
                <w:sz w:val="22"/>
                <w:szCs w:val="22"/>
                <w:lang w:val="bg-BG"/>
              </w:rPr>
              <w:t>64,1%</w:t>
            </w:r>
          </w:p>
        </w:tc>
        <w:tc>
          <w:tcPr>
            <w:tcW w:w="1005" w:type="pct"/>
          </w:tcPr>
          <w:p w14:paraId="560B083D" w14:textId="77777777" w:rsidR="00D20532" w:rsidRDefault="002F3604">
            <w:pPr>
              <w:keepNext/>
              <w:widowControl/>
              <w:suppressAutoHyphens/>
              <w:jc w:val="center"/>
              <w:rPr>
                <w:sz w:val="22"/>
                <w:szCs w:val="22"/>
                <w:lang w:val="bg-BG"/>
              </w:rPr>
            </w:pPr>
            <w:r>
              <w:rPr>
                <w:sz w:val="22"/>
                <w:szCs w:val="22"/>
                <w:lang w:val="bg-BG"/>
              </w:rPr>
              <w:t>40,8%***</w:t>
            </w:r>
          </w:p>
        </w:tc>
      </w:tr>
      <w:tr w:rsidR="00D20532" w:rsidRPr="00FE5F7B" w14:paraId="46AEB7B6" w14:textId="77777777">
        <w:trPr>
          <w:jc w:val="center"/>
        </w:trPr>
        <w:tc>
          <w:tcPr>
            <w:tcW w:w="5000" w:type="pct"/>
            <w:gridSpan w:val="3"/>
            <w:tcBorders>
              <w:left w:val="nil"/>
              <w:bottom w:val="nil"/>
              <w:right w:val="nil"/>
            </w:tcBorders>
          </w:tcPr>
          <w:p w14:paraId="62A85027" w14:textId="77777777" w:rsidR="00D20532" w:rsidRDefault="002F3604">
            <w:pPr>
              <w:keepNext/>
              <w:widowControl/>
              <w:rPr>
                <w:sz w:val="22"/>
                <w:szCs w:val="20"/>
                <w:lang w:val="bg-BG"/>
              </w:rPr>
            </w:pPr>
            <w:r>
              <w:rPr>
                <w:sz w:val="22"/>
                <w:szCs w:val="20"/>
                <w:vertAlign w:val="superscript"/>
                <w:lang w:val="bg-BG"/>
              </w:rPr>
              <w:t>a</w:t>
            </w:r>
            <w:r>
              <w:rPr>
                <w:sz w:val="22"/>
                <w:szCs w:val="20"/>
                <w:lang w:val="bg-BG"/>
              </w:rPr>
              <w:t xml:space="preserve"> Оценка на Международно дружество по спондилоартрит.</w:t>
            </w:r>
          </w:p>
          <w:p w14:paraId="6E17C5C1" w14:textId="77777777" w:rsidR="00D20532" w:rsidRDefault="002F3604">
            <w:pPr>
              <w:keepNext/>
              <w:widowControl/>
              <w:suppressAutoHyphens/>
              <w:rPr>
                <w:sz w:val="22"/>
                <w:szCs w:val="20"/>
                <w:vertAlign w:val="superscript"/>
                <w:lang w:val="bg-BG"/>
              </w:rPr>
            </w:pPr>
            <w:r>
              <w:rPr>
                <w:sz w:val="22"/>
                <w:szCs w:val="20"/>
                <w:vertAlign w:val="superscript"/>
                <w:lang w:val="bg-BG"/>
              </w:rPr>
              <w:t>б</w:t>
            </w:r>
            <w:r>
              <w:rPr>
                <w:sz w:val="22"/>
                <w:szCs w:val="20"/>
                <w:lang w:val="bg-BG"/>
              </w:rPr>
              <w:t xml:space="preserve"> Изходно ниво се определя като изходно ниво на отворения период, когато пациентите имат активно заболяване.</w:t>
            </w:r>
          </w:p>
          <w:p w14:paraId="210A6052" w14:textId="77777777" w:rsidR="00D20532" w:rsidRDefault="002F3604">
            <w:pPr>
              <w:keepNext/>
              <w:widowControl/>
              <w:suppressAutoHyphens/>
              <w:rPr>
                <w:sz w:val="22"/>
                <w:szCs w:val="20"/>
                <w:vertAlign w:val="superscript"/>
                <w:lang w:val="bg-BG"/>
              </w:rPr>
            </w:pPr>
            <w:r>
              <w:rPr>
                <w:sz w:val="22"/>
                <w:szCs w:val="20"/>
                <w:vertAlign w:val="superscript"/>
                <w:lang w:val="bg-BG"/>
              </w:rPr>
              <w:t>в</w:t>
            </w:r>
            <w:r>
              <w:rPr>
                <w:sz w:val="22"/>
                <w:szCs w:val="20"/>
                <w:lang w:val="bg-BG"/>
              </w:rPr>
              <w:t xml:space="preserve"> Стойност на активност на заболяването анкилозиращ спондилит.</w:t>
            </w:r>
          </w:p>
          <w:p w14:paraId="261DF026" w14:textId="77777777" w:rsidR="00D20532" w:rsidRDefault="002F3604">
            <w:pPr>
              <w:keepNext/>
              <w:widowControl/>
              <w:rPr>
                <w:sz w:val="22"/>
                <w:szCs w:val="20"/>
                <w:lang w:val="bg-BG"/>
              </w:rPr>
            </w:pPr>
            <w:r>
              <w:rPr>
                <w:sz w:val="22"/>
                <w:szCs w:val="20"/>
                <w:vertAlign w:val="superscript"/>
                <w:lang w:val="bg-BG"/>
              </w:rPr>
              <w:t>г</w:t>
            </w:r>
            <w:r>
              <w:rPr>
                <w:sz w:val="22"/>
                <w:szCs w:val="20"/>
                <w:lang w:val="bg-BG"/>
              </w:rPr>
              <w:t xml:space="preserve"> Частично обостряне се определя като </w:t>
            </w:r>
            <w:r>
              <w:rPr>
                <w:rFonts w:eastAsia="Calibri"/>
                <w:sz w:val="22"/>
                <w:szCs w:val="20"/>
                <w:lang w:val="bg-BG"/>
              </w:rPr>
              <w:t>ASDAS ≥ 1,3, но като &lt; 2,1 на 2 последователни визити.</w:t>
            </w:r>
          </w:p>
          <w:p w14:paraId="6592AAC8" w14:textId="77777777" w:rsidR="00D20532" w:rsidRDefault="002F3604">
            <w:pPr>
              <w:keepNext/>
              <w:widowControl/>
              <w:suppressAutoHyphens/>
              <w:rPr>
                <w:sz w:val="22"/>
                <w:szCs w:val="20"/>
                <w:lang w:val="bg-BG"/>
              </w:rPr>
            </w:pPr>
            <w:r>
              <w:rPr>
                <w:sz w:val="22"/>
                <w:szCs w:val="20"/>
                <w:lang w:val="bg-BG"/>
              </w:rPr>
              <w:t>***, ** Статистически значимо, съответно при p &lt; 0,001 и &lt; 0,01, за всички сравнения между адалимумаб и плацебо.</w:t>
            </w:r>
          </w:p>
        </w:tc>
      </w:tr>
    </w:tbl>
    <w:p w14:paraId="37CAA107" w14:textId="77777777" w:rsidR="00D20532" w:rsidRDefault="00D20532">
      <w:pPr>
        <w:widowControl/>
        <w:kinsoku w:val="0"/>
        <w:overflowPunct w:val="0"/>
        <w:rPr>
          <w:i/>
          <w:iCs/>
          <w:sz w:val="22"/>
          <w:szCs w:val="22"/>
          <w:lang w:val="bg-BG"/>
        </w:rPr>
      </w:pPr>
    </w:p>
    <w:p w14:paraId="73905033" w14:textId="77777777" w:rsidR="00D20532" w:rsidRDefault="002F3604">
      <w:pPr>
        <w:keepNext/>
        <w:widowControl/>
        <w:kinsoku w:val="0"/>
        <w:overflowPunct w:val="0"/>
        <w:rPr>
          <w:i/>
          <w:sz w:val="22"/>
          <w:szCs w:val="22"/>
          <w:lang w:val="bg-BG"/>
        </w:rPr>
      </w:pPr>
      <w:r>
        <w:rPr>
          <w:i/>
          <w:iCs/>
          <w:sz w:val="22"/>
          <w:szCs w:val="22"/>
          <w:lang w:val="bg-BG"/>
        </w:rPr>
        <w:t>Псориатичен артрит</w:t>
      </w:r>
    </w:p>
    <w:p w14:paraId="02619963" w14:textId="77777777" w:rsidR="00D20532" w:rsidRDefault="00D20532">
      <w:pPr>
        <w:keepNext/>
        <w:widowControl/>
        <w:kinsoku w:val="0"/>
        <w:overflowPunct w:val="0"/>
        <w:rPr>
          <w:sz w:val="22"/>
          <w:szCs w:val="22"/>
          <w:lang w:val="bg-BG"/>
        </w:rPr>
      </w:pPr>
    </w:p>
    <w:p w14:paraId="75460AF5" w14:textId="77777777" w:rsidR="00D20532" w:rsidRDefault="002F3604">
      <w:pPr>
        <w:pStyle w:val="BodyText"/>
        <w:widowControl/>
        <w:kinsoku w:val="0"/>
        <w:overflowPunct w:val="0"/>
        <w:ind w:left="0"/>
        <w:rPr>
          <w:lang w:val="bg-BG"/>
        </w:rPr>
      </w:pPr>
      <w:r>
        <w:rPr>
          <w:lang w:val="bg-BG"/>
        </w:rPr>
        <w:t>Адалимумаб 40 mg, прилаган през седмица, е проучван при пациенти с умерено до тежко изразен активен псориатичен артрит в две плацебо-контролирани проучвания, проучвания I и II на ПсА. Проучване I на ПсА с 24-седмична продължителност, е обхванало 313 възрастни пациенти, с недостатъчен отговор към терапия с нестероидни противовъзпалителни лекарствени продукти, от които приблизително 50% са приемали метотрексат. Проучване II на ПсА с 12-седмична продължителност, е обхванало 100 пациенти, с недостатъчен отговор към терапия с модифициращи болестта антиревматоидни лекарства. При приключване и на двете проучвания, 383 пациенти са били включени в открито продължение на проучването, в което е прилаган 40 mg адалимумаб през седмица.</w:t>
      </w:r>
    </w:p>
    <w:p w14:paraId="1B1F485A" w14:textId="77777777" w:rsidR="00D20532" w:rsidRDefault="00D20532">
      <w:pPr>
        <w:widowControl/>
        <w:kinsoku w:val="0"/>
        <w:overflowPunct w:val="0"/>
        <w:rPr>
          <w:sz w:val="22"/>
          <w:szCs w:val="22"/>
          <w:lang w:val="bg-BG"/>
        </w:rPr>
      </w:pPr>
    </w:p>
    <w:p w14:paraId="1A276C1B" w14:textId="77777777" w:rsidR="00D20532" w:rsidRDefault="002F3604">
      <w:pPr>
        <w:pStyle w:val="BodyText"/>
        <w:widowControl/>
        <w:kinsoku w:val="0"/>
        <w:overflowPunct w:val="0"/>
        <w:ind w:left="0"/>
        <w:rPr>
          <w:lang w:val="bg-BG"/>
        </w:rPr>
      </w:pPr>
      <w:r>
        <w:rPr>
          <w:lang w:val="bg-BG"/>
        </w:rPr>
        <w:t>Няма достатъчно доказателства за ефикасността на адалимумаб при пациенти с подобен на псориатична артропатия анкилозиращ спондилит, поради малкия брой проучени пациенти.</w:t>
      </w:r>
    </w:p>
    <w:p w14:paraId="756AFF41" w14:textId="77777777" w:rsidR="00D20532" w:rsidRDefault="00D20532">
      <w:pPr>
        <w:widowControl/>
        <w:kinsoku w:val="0"/>
        <w:overflowPunct w:val="0"/>
        <w:rPr>
          <w:sz w:val="22"/>
          <w:szCs w:val="22"/>
          <w:lang w:val="bg-BG"/>
        </w:rPr>
      </w:pPr>
    </w:p>
    <w:p w14:paraId="24CF4A57" w14:textId="77777777" w:rsidR="00D20532" w:rsidRDefault="002F3604">
      <w:pPr>
        <w:pStyle w:val="Heading1"/>
        <w:widowControl/>
        <w:kinsoku w:val="0"/>
        <w:overflowPunct w:val="0"/>
        <w:ind w:left="0"/>
        <w:rPr>
          <w:lang w:val="bg-BG"/>
        </w:rPr>
      </w:pPr>
      <w:r>
        <w:rPr>
          <w:lang w:val="bg-BG"/>
        </w:rPr>
        <w:t>Таблица 15.</w:t>
      </w:r>
      <w:r>
        <w:rPr>
          <w:b w:val="0"/>
          <w:bCs w:val="0"/>
          <w:lang w:val="bg-BG"/>
        </w:rPr>
        <w:t xml:space="preserve"> </w:t>
      </w:r>
      <w:r>
        <w:rPr>
          <w:bCs w:val="0"/>
          <w:lang w:val="bg-BG"/>
        </w:rPr>
        <w:t>Отговори по ACR в плацебо-контролирани проучвания на псориатичен артрит (процент пациенти)</w:t>
      </w:r>
    </w:p>
    <w:p w14:paraId="3F63AA78" w14:textId="77777777" w:rsidR="00D20532" w:rsidRDefault="00D20532">
      <w:pPr>
        <w:widowControl/>
        <w:kinsoku w:val="0"/>
        <w:overflowPunct w:val="0"/>
        <w:rPr>
          <w:sz w:val="22"/>
          <w:szCs w:val="22"/>
          <w:lang w:val="bg-BG"/>
        </w:rPr>
      </w:pPr>
    </w:p>
    <w:tbl>
      <w:tblPr>
        <w:tblW w:w="5000" w:type="pct"/>
        <w:tblCellMar>
          <w:left w:w="0" w:type="dxa"/>
          <w:right w:w="0" w:type="dxa"/>
        </w:tblCellMar>
        <w:tblLook w:val="04A0" w:firstRow="1" w:lastRow="0" w:firstColumn="1" w:lastColumn="0" w:noHBand="0" w:noVBand="1"/>
      </w:tblPr>
      <w:tblGrid>
        <w:gridCol w:w="1978"/>
        <w:gridCol w:w="1647"/>
        <w:gridCol w:w="1812"/>
        <w:gridCol w:w="1647"/>
        <w:gridCol w:w="1977"/>
      </w:tblGrid>
      <w:tr w:rsidR="00D20532" w14:paraId="4A4D61CD" w14:textId="77777777">
        <w:trPr>
          <w:trHeight w:hRule="exact" w:val="262"/>
        </w:trPr>
        <w:tc>
          <w:tcPr>
            <w:tcW w:w="1091" w:type="pct"/>
            <w:tcBorders>
              <w:top w:val="single" w:sz="4" w:space="0" w:color="000000"/>
              <w:left w:val="single" w:sz="4" w:space="0" w:color="000000"/>
              <w:bottom w:val="single" w:sz="4" w:space="0" w:color="000000"/>
              <w:right w:val="single" w:sz="4" w:space="0" w:color="000000"/>
            </w:tcBorders>
          </w:tcPr>
          <w:p w14:paraId="6D8FA6A4" w14:textId="77777777" w:rsidR="00D20532" w:rsidRDefault="00D20532">
            <w:pPr>
              <w:widowControl/>
              <w:rPr>
                <w:sz w:val="22"/>
                <w:szCs w:val="22"/>
                <w:lang w:val="bg-BG"/>
              </w:rPr>
            </w:pPr>
          </w:p>
        </w:tc>
        <w:tc>
          <w:tcPr>
            <w:tcW w:w="1909" w:type="pct"/>
            <w:gridSpan w:val="2"/>
            <w:tcBorders>
              <w:top w:val="single" w:sz="4" w:space="0" w:color="000000"/>
              <w:left w:val="single" w:sz="4" w:space="0" w:color="000000"/>
              <w:bottom w:val="single" w:sz="4" w:space="0" w:color="000000"/>
              <w:right w:val="single" w:sz="4" w:space="0" w:color="000000"/>
            </w:tcBorders>
          </w:tcPr>
          <w:p w14:paraId="3AF8D4BE" w14:textId="77777777" w:rsidR="00D20532" w:rsidRDefault="002F3604">
            <w:pPr>
              <w:pStyle w:val="TableParagraph"/>
              <w:widowControl/>
              <w:kinsoku w:val="0"/>
              <w:overflowPunct w:val="0"/>
              <w:ind w:left="344"/>
              <w:jc w:val="center"/>
              <w:rPr>
                <w:b/>
                <w:sz w:val="22"/>
                <w:szCs w:val="22"/>
                <w:lang w:val="bg-BG"/>
              </w:rPr>
            </w:pPr>
            <w:r>
              <w:rPr>
                <w:b/>
                <w:sz w:val="22"/>
                <w:szCs w:val="22"/>
                <w:lang w:val="bg-BG"/>
              </w:rPr>
              <w:t>Проучване I на ПсА</w:t>
            </w:r>
          </w:p>
        </w:tc>
        <w:tc>
          <w:tcPr>
            <w:tcW w:w="2000" w:type="pct"/>
            <w:gridSpan w:val="2"/>
            <w:tcBorders>
              <w:top w:val="single" w:sz="4" w:space="0" w:color="000000"/>
              <w:left w:val="single" w:sz="4" w:space="0" w:color="000000"/>
              <w:bottom w:val="single" w:sz="4" w:space="0" w:color="000000"/>
              <w:right w:val="single" w:sz="4" w:space="0" w:color="000000"/>
            </w:tcBorders>
          </w:tcPr>
          <w:p w14:paraId="77065DE7" w14:textId="77777777" w:rsidR="00D20532" w:rsidRDefault="002F3604">
            <w:pPr>
              <w:pStyle w:val="TableParagraph"/>
              <w:widowControl/>
              <w:kinsoku w:val="0"/>
              <w:overflowPunct w:val="0"/>
              <w:ind w:left="279"/>
              <w:jc w:val="center"/>
              <w:rPr>
                <w:b/>
                <w:sz w:val="22"/>
                <w:szCs w:val="22"/>
                <w:lang w:val="bg-BG"/>
              </w:rPr>
            </w:pPr>
            <w:r>
              <w:rPr>
                <w:b/>
                <w:sz w:val="22"/>
                <w:szCs w:val="22"/>
                <w:lang w:val="bg-BG"/>
              </w:rPr>
              <w:t>Проучване II на ПсА</w:t>
            </w:r>
          </w:p>
        </w:tc>
      </w:tr>
      <w:tr w:rsidR="00D20532" w14:paraId="29157101" w14:textId="77777777">
        <w:trPr>
          <w:trHeight w:hRule="exact" w:val="810"/>
        </w:trPr>
        <w:tc>
          <w:tcPr>
            <w:tcW w:w="1091" w:type="pct"/>
            <w:tcBorders>
              <w:top w:val="single" w:sz="4" w:space="0" w:color="000000"/>
              <w:left w:val="single" w:sz="4" w:space="0" w:color="000000"/>
              <w:bottom w:val="single" w:sz="4" w:space="0" w:color="000000"/>
              <w:right w:val="single" w:sz="4" w:space="0" w:color="000000"/>
            </w:tcBorders>
          </w:tcPr>
          <w:p w14:paraId="15ADCB1E" w14:textId="77777777" w:rsidR="00D20532" w:rsidRDefault="002F3604">
            <w:pPr>
              <w:pStyle w:val="TableParagraph"/>
              <w:widowControl/>
              <w:kinsoku w:val="0"/>
              <w:overflowPunct w:val="0"/>
              <w:ind w:left="102"/>
              <w:rPr>
                <w:b/>
                <w:sz w:val="22"/>
                <w:szCs w:val="22"/>
                <w:lang w:val="bg-BG"/>
              </w:rPr>
            </w:pPr>
            <w:r>
              <w:rPr>
                <w:b/>
                <w:sz w:val="22"/>
                <w:szCs w:val="22"/>
                <w:lang w:val="bg-BG"/>
              </w:rPr>
              <w:t>Отговор</w:t>
            </w:r>
          </w:p>
        </w:tc>
        <w:tc>
          <w:tcPr>
            <w:tcW w:w="909" w:type="pct"/>
            <w:tcBorders>
              <w:top w:val="single" w:sz="4" w:space="0" w:color="000000"/>
              <w:left w:val="single" w:sz="4" w:space="0" w:color="000000"/>
              <w:bottom w:val="single" w:sz="4" w:space="0" w:color="000000"/>
              <w:right w:val="single" w:sz="4" w:space="0" w:color="000000"/>
            </w:tcBorders>
          </w:tcPr>
          <w:p w14:paraId="475608FA" w14:textId="77777777" w:rsidR="00D20532" w:rsidRDefault="002F3604">
            <w:pPr>
              <w:pStyle w:val="TableParagraph"/>
              <w:widowControl/>
              <w:kinsoku w:val="0"/>
              <w:overflowPunct w:val="0"/>
              <w:ind w:left="255"/>
              <w:jc w:val="center"/>
              <w:rPr>
                <w:b/>
                <w:sz w:val="22"/>
                <w:szCs w:val="22"/>
                <w:lang w:val="bg-BG"/>
              </w:rPr>
            </w:pPr>
            <w:r>
              <w:rPr>
                <w:b/>
                <w:sz w:val="22"/>
                <w:szCs w:val="22"/>
                <w:lang w:val="bg-BG"/>
              </w:rPr>
              <w:t>Плацебо</w:t>
            </w:r>
          </w:p>
          <w:p w14:paraId="4AA338CF" w14:textId="77777777" w:rsidR="00D20532" w:rsidRDefault="002F3604">
            <w:pPr>
              <w:pStyle w:val="TableParagraph"/>
              <w:widowControl/>
              <w:kinsoku w:val="0"/>
              <w:overflowPunct w:val="0"/>
              <w:ind w:left="351"/>
              <w:jc w:val="center"/>
              <w:rPr>
                <w:b/>
                <w:sz w:val="22"/>
                <w:szCs w:val="22"/>
                <w:lang w:val="bg-BG"/>
              </w:rPr>
            </w:pPr>
            <w:r>
              <w:rPr>
                <w:b/>
                <w:sz w:val="22"/>
                <w:szCs w:val="22"/>
                <w:lang w:val="bg-BG"/>
              </w:rPr>
              <w:t>N = 162</w:t>
            </w:r>
          </w:p>
        </w:tc>
        <w:tc>
          <w:tcPr>
            <w:tcW w:w="1000" w:type="pct"/>
            <w:tcBorders>
              <w:top w:val="single" w:sz="4" w:space="0" w:color="000000"/>
              <w:left w:val="single" w:sz="4" w:space="0" w:color="000000"/>
              <w:bottom w:val="single" w:sz="4" w:space="0" w:color="000000"/>
              <w:right w:val="single" w:sz="4" w:space="0" w:color="000000"/>
            </w:tcBorders>
          </w:tcPr>
          <w:p w14:paraId="72C73CCE" w14:textId="77777777" w:rsidR="00D20532" w:rsidRDefault="002F3604">
            <w:pPr>
              <w:pStyle w:val="TableParagraph"/>
              <w:widowControl/>
              <w:kinsoku w:val="0"/>
              <w:overflowPunct w:val="0"/>
              <w:ind w:left="287"/>
              <w:jc w:val="center"/>
              <w:rPr>
                <w:b/>
                <w:sz w:val="22"/>
                <w:szCs w:val="22"/>
                <w:lang w:val="bg-BG"/>
              </w:rPr>
            </w:pPr>
            <w:r>
              <w:rPr>
                <w:b/>
                <w:sz w:val="22"/>
                <w:szCs w:val="22"/>
                <w:lang w:val="bg-BG"/>
              </w:rPr>
              <w:t>Адалимумаб N = 151</w:t>
            </w:r>
          </w:p>
        </w:tc>
        <w:tc>
          <w:tcPr>
            <w:tcW w:w="909" w:type="pct"/>
            <w:tcBorders>
              <w:top w:val="single" w:sz="4" w:space="0" w:color="000000"/>
              <w:left w:val="single" w:sz="4" w:space="0" w:color="000000"/>
              <w:bottom w:val="single" w:sz="4" w:space="0" w:color="000000"/>
              <w:right w:val="single" w:sz="4" w:space="0" w:color="000000"/>
            </w:tcBorders>
          </w:tcPr>
          <w:p w14:paraId="6074A258" w14:textId="77777777" w:rsidR="00D20532" w:rsidRDefault="002F3604">
            <w:pPr>
              <w:pStyle w:val="TableParagraph"/>
              <w:widowControl/>
              <w:kinsoku w:val="0"/>
              <w:overflowPunct w:val="0"/>
              <w:ind w:left="3"/>
              <w:jc w:val="center"/>
              <w:rPr>
                <w:b/>
                <w:sz w:val="22"/>
                <w:szCs w:val="22"/>
                <w:lang w:val="bg-BG"/>
              </w:rPr>
            </w:pPr>
            <w:r>
              <w:rPr>
                <w:b/>
                <w:sz w:val="22"/>
                <w:szCs w:val="22"/>
                <w:lang w:val="bg-BG"/>
              </w:rPr>
              <w:t>Плацебо</w:t>
            </w:r>
          </w:p>
          <w:p w14:paraId="7584FF61" w14:textId="77777777" w:rsidR="00D20532" w:rsidRDefault="002F3604">
            <w:pPr>
              <w:pStyle w:val="TableParagraph"/>
              <w:widowControl/>
              <w:kinsoku w:val="0"/>
              <w:overflowPunct w:val="0"/>
              <w:jc w:val="center"/>
              <w:rPr>
                <w:b/>
                <w:sz w:val="22"/>
                <w:szCs w:val="22"/>
                <w:lang w:val="bg-BG"/>
              </w:rPr>
            </w:pPr>
            <w:r>
              <w:rPr>
                <w:b/>
                <w:sz w:val="22"/>
                <w:szCs w:val="22"/>
                <w:lang w:val="bg-BG"/>
              </w:rPr>
              <w:t>N = 49</w:t>
            </w:r>
          </w:p>
        </w:tc>
        <w:tc>
          <w:tcPr>
            <w:tcW w:w="1091" w:type="pct"/>
            <w:tcBorders>
              <w:top w:val="single" w:sz="4" w:space="0" w:color="000000"/>
              <w:left w:val="single" w:sz="4" w:space="0" w:color="000000"/>
              <w:bottom w:val="single" w:sz="4" w:space="0" w:color="000000"/>
              <w:right w:val="single" w:sz="4" w:space="0" w:color="000000"/>
            </w:tcBorders>
          </w:tcPr>
          <w:p w14:paraId="0A461E48" w14:textId="77777777" w:rsidR="00D20532" w:rsidRDefault="002F3604">
            <w:pPr>
              <w:pStyle w:val="TableParagraph"/>
              <w:widowControl/>
              <w:kinsoku w:val="0"/>
              <w:overflowPunct w:val="0"/>
              <w:ind w:left="308"/>
              <w:jc w:val="center"/>
              <w:rPr>
                <w:b/>
                <w:sz w:val="22"/>
                <w:szCs w:val="22"/>
                <w:lang w:val="bg-BG"/>
              </w:rPr>
            </w:pPr>
            <w:r>
              <w:rPr>
                <w:b/>
                <w:sz w:val="22"/>
                <w:szCs w:val="22"/>
                <w:lang w:val="bg-BG"/>
              </w:rPr>
              <w:t>Адалимумаб</w:t>
            </w:r>
          </w:p>
          <w:p w14:paraId="3F047551" w14:textId="77777777" w:rsidR="00D20532" w:rsidRDefault="002F3604">
            <w:pPr>
              <w:pStyle w:val="TableParagraph"/>
              <w:widowControl/>
              <w:kinsoku w:val="0"/>
              <w:overflowPunct w:val="0"/>
              <w:ind w:left="392"/>
              <w:jc w:val="center"/>
              <w:rPr>
                <w:b/>
                <w:sz w:val="22"/>
                <w:szCs w:val="22"/>
                <w:lang w:val="bg-BG"/>
              </w:rPr>
            </w:pPr>
            <w:r>
              <w:rPr>
                <w:b/>
                <w:sz w:val="22"/>
                <w:szCs w:val="22"/>
                <w:lang w:val="bg-BG"/>
              </w:rPr>
              <w:t>N = 51</w:t>
            </w:r>
          </w:p>
        </w:tc>
      </w:tr>
      <w:tr w:rsidR="00D20532" w14:paraId="557EC18C" w14:textId="77777777">
        <w:trPr>
          <w:trHeight w:hRule="exact" w:val="264"/>
        </w:trPr>
        <w:tc>
          <w:tcPr>
            <w:tcW w:w="1091" w:type="pct"/>
            <w:tcBorders>
              <w:top w:val="single" w:sz="4" w:space="0" w:color="000000"/>
              <w:left w:val="single" w:sz="4" w:space="0" w:color="000000"/>
              <w:bottom w:val="single" w:sz="4" w:space="0" w:color="000000"/>
              <w:right w:val="single" w:sz="4" w:space="0" w:color="000000"/>
            </w:tcBorders>
          </w:tcPr>
          <w:p w14:paraId="369CFF44" w14:textId="77777777" w:rsidR="00D20532" w:rsidRDefault="002F3604">
            <w:pPr>
              <w:pStyle w:val="TableParagraph"/>
              <w:widowControl/>
              <w:kinsoku w:val="0"/>
              <w:overflowPunct w:val="0"/>
              <w:ind w:left="102"/>
              <w:rPr>
                <w:sz w:val="22"/>
                <w:szCs w:val="22"/>
                <w:lang w:val="bg-BG"/>
              </w:rPr>
            </w:pPr>
            <w:r>
              <w:rPr>
                <w:sz w:val="22"/>
                <w:szCs w:val="22"/>
                <w:lang w:val="bg-BG"/>
              </w:rPr>
              <w:t>ACR 20</w:t>
            </w:r>
          </w:p>
        </w:tc>
        <w:tc>
          <w:tcPr>
            <w:tcW w:w="909" w:type="pct"/>
            <w:tcBorders>
              <w:top w:val="single" w:sz="4" w:space="0" w:color="000000"/>
              <w:left w:val="single" w:sz="4" w:space="0" w:color="000000"/>
              <w:bottom w:val="single" w:sz="4" w:space="0" w:color="000000"/>
              <w:right w:val="single" w:sz="4" w:space="0" w:color="000000"/>
            </w:tcBorders>
          </w:tcPr>
          <w:p w14:paraId="3FF9AD9E" w14:textId="77777777" w:rsidR="00D20532" w:rsidRDefault="00D20532">
            <w:pPr>
              <w:widowControl/>
              <w:jc w:val="center"/>
              <w:rPr>
                <w:sz w:val="22"/>
                <w:szCs w:val="22"/>
                <w:lang w:val="bg-BG"/>
              </w:rPr>
            </w:pPr>
          </w:p>
        </w:tc>
        <w:tc>
          <w:tcPr>
            <w:tcW w:w="1000" w:type="pct"/>
            <w:tcBorders>
              <w:top w:val="single" w:sz="4" w:space="0" w:color="000000"/>
              <w:left w:val="single" w:sz="4" w:space="0" w:color="000000"/>
              <w:bottom w:val="single" w:sz="4" w:space="0" w:color="000000"/>
              <w:right w:val="single" w:sz="4" w:space="0" w:color="000000"/>
            </w:tcBorders>
          </w:tcPr>
          <w:p w14:paraId="68865F09" w14:textId="77777777" w:rsidR="00D20532" w:rsidRDefault="00D20532">
            <w:pPr>
              <w:widowControl/>
              <w:jc w:val="center"/>
              <w:rPr>
                <w:sz w:val="22"/>
                <w:szCs w:val="22"/>
                <w:lang w:val="bg-BG"/>
              </w:rPr>
            </w:pPr>
          </w:p>
        </w:tc>
        <w:tc>
          <w:tcPr>
            <w:tcW w:w="909" w:type="pct"/>
            <w:tcBorders>
              <w:top w:val="single" w:sz="4" w:space="0" w:color="000000"/>
              <w:left w:val="single" w:sz="4" w:space="0" w:color="000000"/>
              <w:bottom w:val="single" w:sz="4" w:space="0" w:color="000000"/>
              <w:right w:val="single" w:sz="4" w:space="0" w:color="000000"/>
            </w:tcBorders>
          </w:tcPr>
          <w:p w14:paraId="05F8D7E8" w14:textId="77777777" w:rsidR="00D20532" w:rsidRDefault="00D20532">
            <w:pPr>
              <w:widowControl/>
              <w:jc w:val="center"/>
              <w:rPr>
                <w:sz w:val="22"/>
                <w:szCs w:val="22"/>
                <w:lang w:val="bg-BG"/>
              </w:rPr>
            </w:pPr>
          </w:p>
        </w:tc>
        <w:tc>
          <w:tcPr>
            <w:tcW w:w="1091" w:type="pct"/>
            <w:tcBorders>
              <w:top w:val="single" w:sz="4" w:space="0" w:color="000000"/>
              <w:left w:val="single" w:sz="4" w:space="0" w:color="000000"/>
              <w:bottom w:val="single" w:sz="4" w:space="0" w:color="000000"/>
              <w:right w:val="single" w:sz="4" w:space="0" w:color="000000"/>
            </w:tcBorders>
          </w:tcPr>
          <w:p w14:paraId="367F8785" w14:textId="77777777" w:rsidR="00D20532" w:rsidRDefault="00D20532">
            <w:pPr>
              <w:widowControl/>
              <w:jc w:val="center"/>
              <w:rPr>
                <w:sz w:val="22"/>
                <w:szCs w:val="22"/>
                <w:lang w:val="bg-BG"/>
              </w:rPr>
            </w:pPr>
          </w:p>
        </w:tc>
      </w:tr>
      <w:tr w:rsidR="00D20532" w14:paraId="2F202301" w14:textId="77777777">
        <w:trPr>
          <w:trHeight w:hRule="exact" w:val="262"/>
        </w:trPr>
        <w:tc>
          <w:tcPr>
            <w:tcW w:w="1091" w:type="pct"/>
            <w:tcBorders>
              <w:top w:val="single" w:sz="4" w:space="0" w:color="000000"/>
              <w:left w:val="single" w:sz="4" w:space="0" w:color="000000"/>
              <w:bottom w:val="single" w:sz="4" w:space="0" w:color="000000"/>
              <w:right w:val="single" w:sz="4" w:space="0" w:color="000000"/>
            </w:tcBorders>
          </w:tcPr>
          <w:p w14:paraId="7AD3F597" w14:textId="77777777" w:rsidR="00D20532" w:rsidRDefault="002F3604">
            <w:pPr>
              <w:pStyle w:val="TableParagraph"/>
              <w:widowControl/>
              <w:kinsoku w:val="0"/>
              <w:overflowPunct w:val="0"/>
              <w:ind w:left="433"/>
              <w:rPr>
                <w:sz w:val="22"/>
                <w:szCs w:val="22"/>
                <w:lang w:val="bg-BG"/>
              </w:rPr>
            </w:pPr>
            <w:r>
              <w:rPr>
                <w:sz w:val="22"/>
                <w:szCs w:val="22"/>
                <w:lang w:val="bg-BG"/>
              </w:rPr>
              <w:t>12 седмица</w:t>
            </w:r>
          </w:p>
        </w:tc>
        <w:tc>
          <w:tcPr>
            <w:tcW w:w="909" w:type="pct"/>
            <w:tcBorders>
              <w:top w:val="single" w:sz="4" w:space="0" w:color="000000"/>
              <w:left w:val="single" w:sz="4" w:space="0" w:color="000000"/>
              <w:bottom w:val="single" w:sz="4" w:space="0" w:color="000000"/>
              <w:right w:val="single" w:sz="4" w:space="0" w:color="000000"/>
            </w:tcBorders>
          </w:tcPr>
          <w:p w14:paraId="3081AAFA" w14:textId="77777777" w:rsidR="00D20532" w:rsidRDefault="002F3604">
            <w:pPr>
              <w:pStyle w:val="TableParagraph"/>
              <w:widowControl/>
              <w:kinsoku w:val="0"/>
              <w:overflowPunct w:val="0"/>
              <w:ind w:left="438"/>
              <w:jc w:val="center"/>
              <w:rPr>
                <w:sz w:val="22"/>
                <w:szCs w:val="22"/>
                <w:lang w:val="bg-BG"/>
              </w:rPr>
            </w:pPr>
            <w:r>
              <w:rPr>
                <w:sz w:val="22"/>
                <w:szCs w:val="22"/>
                <w:lang w:val="bg-BG"/>
              </w:rPr>
              <w:t>14%</w:t>
            </w:r>
          </w:p>
        </w:tc>
        <w:tc>
          <w:tcPr>
            <w:tcW w:w="1000" w:type="pct"/>
            <w:tcBorders>
              <w:top w:val="single" w:sz="4" w:space="0" w:color="000000"/>
              <w:left w:val="single" w:sz="4" w:space="0" w:color="000000"/>
              <w:bottom w:val="single" w:sz="4" w:space="0" w:color="000000"/>
              <w:right w:val="single" w:sz="4" w:space="0" w:color="000000"/>
            </w:tcBorders>
          </w:tcPr>
          <w:p w14:paraId="7988FBE1" w14:textId="77777777" w:rsidR="00D20532" w:rsidRDefault="002F3604">
            <w:pPr>
              <w:pStyle w:val="TableParagraph"/>
              <w:widowControl/>
              <w:kinsoku w:val="0"/>
              <w:overflowPunct w:val="0"/>
              <w:ind w:left="255"/>
              <w:jc w:val="center"/>
              <w:rPr>
                <w:sz w:val="22"/>
                <w:szCs w:val="22"/>
                <w:lang w:val="bg-BG"/>
              </w:rPr>
            </w:pPr>
            <w:r>
              <w:rPr>
                <w:sz w:val="22"/>
                <w:szCs w:val="22"/>
                <w:lang w:val="bg-BG"/>
              </w:rPr>
              <w:t>58%***</w:t>
            </w:r>
          </w:p>
        </w:tc>
        <w:tc>
          <w:tcPr>
            <w:tcW w:w="909" w:type="pct"/>
            <w:tcBorders>
              <w:top w:val="single" w:sz="4" w:space="0" w:color="000000"/>
              <w:left w:val="single" w:sz="4" w:space="0" w:color="000000"/>
              <w:bottom w:val="single" w:sz="4" w:space="0" w:color="000000"/>
              <w:right w:val="single" w:sz="4" w:space="0" w:color="000000"/>
            </w:tcBorders>
          </w:tcPr>
          <w:p w14:paraId="1733D662" w14:textId="77777777" w:rsidR="00D20532" w:rsidRDefault="002F3604">
            <w:pPr>
              <w:pStyle w:val="TableParagraph"/>
              <w:widowControl/>
              <w:kinsoku w:val="0"/>
              <w:overflowPunct w:val="0"/>
              <w:ind w:left="388"/>
              <w:jc w:val="center"/>
              <w:rPr>
                <w:sz w:val="22"/>
                <w:szCs w:val="22"/>
                <w:lang w:val="bg-BG"/>
              </w:rPr>
            </w:pPr>
            <w:r>
              <w:rPr>
                <w:sz w:val="22"/>
                <w:szCs w:val="22"/>
                <w:lang w:val="bg-BG"/>
              </w:rPr>
              <w:t>16%</w:t>
            </w:r>
          </w:p>
        </w:tc>
        <w:tc>
          <w:tcPr>
            <w:tcW w:w="1091" w:type="pct"/>
            <w:tcBorders>
              <w:top w:val="single" w:sz="4" w:space="0" w:color="000000"/>
              <w:left w:val="single" w:sz="4" w:space="0" w:color="000000"/>
              <w:bottom w:val="single" w:sz="4" w:space="0" w:color="000000"/>
              <w:right w:val="single" w:sz="4" w:space="0" w:color="000000"/>
            </w:tcBorders>
          </w:tcPr>
          <w:p w14:paraId="3AB439F4" w14:textId="77777777" w:rsidR="00D20532" w:rsidRDefault="002F3604">
            <w:pPr>
              <w:pStyle w:val="TableParagraph"/>
              <w:widowControl/>
              <w:kinsoku w:val="0"/>
              <w:overflowPunct w:val="0"/>
              <w:ind w:left="387"/>
              <w:jc w:val="center"/>
              <w:rPr>
                <w:sz w:val="22"/>
                <w:szCs w:val="22"/>
                <w:lang w:val="bg-BG"/>
              </w:rPr>
            </w:pPr>
            <w:r>
              <w:rPr>
                <w:sz w:val="22"/>
                <w:szCs w:val="22"/>
                <w:lang w:val="bg-BG"/>
              </w:rPr>
              <w:t>39%*</w:t>
            </w:r>
          </w:p>
        </w:tc>
      </w:tr>
      <w:tr w:rsidR="00D20532" w14:paraId="57405297" w14:textId="77777777">
        <w:trPr>
          <w:trHeight w:hRule="exact" w:val="264"/>
        </w:trPr>
        <w:tc>
          <w:tcPr>
            <w:tcW w:w="1091" w:type="pct"/>
            <w:tcBorders>
              <w:top w:val="single" w:sz="4" w:space="0" w:color="000000"/>
              <w:left w:val="single" w:sz="4" w:space="0" w:color="000000"/>
              <w:bottom w:val="single" w:sz="4" w:space="0" w:color="000000"/>
              <w:right w:val="single" w:sz="4" w:space="0" w:color="000000"/>
            </w:tcBorders>
          </w:tcPr>
          <w:p w14:paraId="7EEB9D46" w14:textId="77777777" w:rsidR="00D20532" w:rsidRDefault="002F3604">
            <w:pPr>
              <w:pStyle w:val="TableParagraph"/>
              <w:widowControl/>
              <w:kinsoku w:val="0"/>
              <w:overflowPunct w:val="0"/>
              <w:ind w:left="433"/>
              <w:rPr>
                <w:sz w:val="22"/>
                <w:szCs w:val="22"/>
                <w:lang w:val="bg-BG"/>
              </w:rPr>
            </w:pPr>
            <w:r>
              <w:rPr>
                <w:sz w:val="22"/>
                <w:szCs w:val="22"/>
                <w:lang w:val="bg-BG"/>
              </w:rPr>
              <w:t>24 седмица</w:t>
            </w:r>
          </w:p>
        </w:tc>
        <w:tc>
          <w:tcPr>
            <w:tcW w:w="909" w:type="pct"/>
            <w:tcBorders>
              <w:top w:val="single" w:sz="4" w:space="0" w:color="000000"/>
              <w:left w:val="single" w:sz="4" w:space="0" w:color="000000"/>
              <w:bottom w:val="single" w:sz="4" w:space="0" w:color="000000"/>
              <w:right w:val="single" w:sz="4" w:space="0" w:color="000000"/>
            </w:tcBorders>
          </w:tcPr>
          <w:p w14:paraId="2FFD844F" w14:textId="77777777" w:rsidR="00D20532" w:rsidRDefault="002F3604">
            <w:pPr>
              <w:pStyle w:val="TableParagraph"/>
              <w:widowControl/>
              <w:kinsoku w:val="0"/>
              <w:overflowPunct w:val="0"/>
              <w:ind w:left="438"/>
              <w:jc w:val="center"/>
              <w:rPr>
                <w:sz w:val="22"/>
                <w:szCs w:val="22"/>
                <w:lang w:val="bg-BG"/>
              </w:rPr>
            </w:pPr>
            <w:r>
              <w:rPr>
                <w:sz w:val="22"/>
                <w:szCs w:val="22"/>
                <w:lang w:val="bg-BG"/>
              </w:rPr>
              <w:t>15%</w:t>
            </w:r>
          </w:p>
        </w:tc>
        <w:tc>
          <w:tcPr>
            <w:tcW w:w="1000" w:type="pct"/>
            <w:tcBorders>
              <w:top w:val="single" w:sz="4" w:space="0" w:color="000000"/>
              <w:left w:val="single" w:sz="4" w:space="0" w:color="000000"/>
              <w:bottom w:val="single" w:sz="4" w:space="0" w:color="000000"/>
              <w:right w:val="single" w:sz="4" w:space="0" w:color="000000"/>
            </w:tcBorders>
          </w:tcPr>
          <w:p w14:paraId="2BC9AA89" w14:textId="77777777" w:rsidR="00D20532" w:rsidRDefault="002F3604">
            <w:pPr>
              <w:pStyle w:val="TableParagraph"/>
              <w:widowControl/>
              <w:kinsoku w:val="0"/>
              <w:overflowPunct w:val="0"/>
              <w:ind w:left="255"/>
              <w:jc w:val="center"/>
              <w:rPr>
                <w:sz w:val="22"/>
                <w:szCs w:val="22"/>
                <w:lang w:val="bg-BG"/>
              </w:rPr>
            </w:pPr>
            <w:r>
              <w:rPr>
                <w:sz w:val="22"/>
                <w:szCs w:val="22"/>
                <w:lang w:val="bg-BG"/>
              </w:rPr>
              <w:t>57%***</w:t>
            </w:r>
          </w:p>
        </w:tc>
        <w:tc>
          <w:tcPr>
            <w:tcW w:w="909" w:type="pct"/>
            <w:tcBorders>
              <w:top w:val="single" w:sz="4" w:space="0" w:color="000000"/>
              <w:left w:val="single" w:sz="4" w:space="0" w:color="000000"/>
              <w:bottom w:val="single" w:sz="4" w:space="0" w:color="000000"/>
              <w:right w:val="single" w:sz="4" w:space="0" w:color="000000"/>
            </w:tcBorders>
          </w:tcPr>
          <w:p w14:paraId="72A00975" w14:textId="77777777" w:rsidR="00D20532" w:rsidRDefault="002F3604">
            <w:pPr>
              <w:pStyle w:val="TableParagraph"/>
              <w:widowControl/>
              <w:kinsoku w:val="0"/>
              <w:overflowPunct w:val="0"/>
              <w:ind w:left="246"/>
              <w:jc w:val="center"/>
              <w:rPr>
                <w:sz w:val="22"/>
                <w:szCs w:val="22"/>
                <w:lang w:val="bg-BG"/>
              </w:rPr>
            </w:pPr>
            <w:r>
              <w:rPr>
                <w:sz w:val="22"/>
                <w:szCs w:val="22"/>
                <w:lang w:val="bg-BG"/>
              </w:rPr>
              <w:t>неприл.</w:t>
            </w:r>
          </w:p>
        </w:tc>
        <w:tc>
          <w:tcPr>
            <w:tcW w:w="1091" w:type="pct"/>
            <w:tcBorders>
              <w:top w:val="single" w:sz="4" w:space="0" w:color="000000"/>
              <w:left w:val="single" w:sz="4" w:space="0" w:color="000000"/>
              <w:bottom w:val="single" w:sz="4" w:space="0" w:color="000000"/>
              <w:right w:val="single" w:sz="4" w:space="0" w:color="000000"/>
            </w:tcBorders>
          </w:tcPr>
          <w:p w14:paraId="0097B67C" w14:textId="77777777" w:rsidR="00D20532" w:rsidRDefault="002F3604">
            <w:pPr>
              <w:pStyle w:val="TableParagraph"/>
              <w:widowControl/>
              <w:kinsoku w:val="0"/>
              <w:overflowPunct w:val="0"/>
              <w:ind w:left="282"/>
              <w:jc w:val="center"/>
              <w:rPr>
                <w:sz w:val="22"/>
                <w:szCs w:val="22"/>
                <w:lang w:val="bg-BG"/>
              </w:rPr>
            </w:pPr>
            <w:r>
              <w:rPr>
                <w:sz w:val="22"/>
                <w:szCs w:val="22"/>
                <w:lang w:val="bg-BG"/>
              </w:rPr>
              <w:t>неприл.</w:t>
            </w:r>
          </w:p>
        </w:tc>
      </w:tr>
      <w:tr w:rsidR="00D20532" w14:paraId="2298F9C8" w14:textId="77777777">
        <w:trPr>
          <w:trHeight w:hRule="exact" w:val="262"/>
        </w:trPr>
        <w:tc>
          <w:tcPr>
            <w:tcW w:w="1091" w:type="pct"/>
            <w:tcBorders>
              <w:top w:val="single" w:sz="4" w:space="0" w:color="000000"/>
              <w:left w:val="single" w:sz="4" w:space="0" w:color="000000"/>
              <w:bottom w:val="single" w:sz="4" w:space="0" w:color="000000"/>
              <w:right w:val="single" w:sz="4" w:space="0" w:color="000000"/>
            </w:tcBorders>
          </w:tcPr>
          <w:p w14:paraId="59AD56C1" w14:textId="77777777" w:rsidR="00D20532" w:rsidRDefault="002F3604">
            <w:pPr>
              <w:pStyle w:val="TableParagraph"/>
              <w:widowControl/>
              <w:kinsoku w:val="0"/>
              <w:overflowPunct w:val="0"/>
              <w:ind w:left="102"/>
              <w:rPr>
                <w:sz w:val="22"/>
                <w:szCs w:val="22"/>
                <w:lang w:val="bg-BG"/>
              </w:rPr>
            </w:pPr>
            <w:r>
              <w:rPr>
                <w:sz w:val="22"/>
                <w:szCs w:val="22"/>
                <w:lang w:val="bg-BG"/>
              </w:rPr>
              <w:t>АCR 50</w:t>
            </w:r>
          </w:p>
        </w:tc>
        <w:tc>
          <w:tcPr>
            <w:tcW w:w="909" w:type="pct"/>
            <w:tcBorders>
              <w:top w:val="single" w:sz="4" w:space="0" w:color="000000"/>
              <w:left w:val="single" w:sz="4" w:space="0" w:color="000000"/>
              <w:bottom w:val="single" w:sz="4" w:space="0" w:color="000000"/>
              <w:right w:val="single" w:sz="4" w:space="0" w:color="000000"/>
            </w:tcBorders>
          </w:tcPr>
          <w:p w14:paraId="69E5FEA1" w14:textId="77777777" w:rsidR="00D20532" w:rsidRDefault="00D20532">
            <w:pPr>
              <w:widowControl/>
              <w:jc w:val="center"/>
              <w:rPr>
                <w:sz w:val="22"/>
                <w:szCs w:val="22"/>
                <w:lang w:val="bg-BG"/>
              </w:rPr>
            </w:pPr>
          </w:p>
        </w:tc>
        <w:tc>
          <w:tcPr>
            <w:tcW w:w="1000" w:type="pct"/>
            <w:tcBorders>
              <w:top w:val="single" w:sz="4" w:space="0" w:color="000000"/>
              <w:left w:val="single" w:sz="4" w:space="0" w:color="000000"/>
              <w:bottom w:val="single" w:sz="4" w:space="0" w:color="000000"/>
              <w:right w:val="single" w:sz="4" w:space="0" w:color="000000"/>
            </w:tcBorders>
          </w:tcPr>
          <w:p w14:paraId="3766627F" w14:textId="77777777" w:rsidR="00D20532" w:rsidRDefault="00D20532">
            <w:pPr>
              <w:widowControl/>
              <w:jc w:val="center"/>
              <w:rPr>
                <w:sz w:val="22"/>
                <w:szCs w:val="22"/>
                <w:lang w:val="bg-BG"/>
              </w:rPr>
            </w:pPr>
          </w:p>
        </w:tc>
        <w:tc>
          <w:tcPr>
            <w:tcW w:w="909" w:type="pct"/>
            <w:tcBorders>
              <w:top w:val="single" w:sz="4" w:space="0" w:color="000000"/>
              <w:left w:val="single" w:sz="4" w:space="0" w:color="000000"/>
              <w:bottom w:val="single" w:sz="4" w:space="0" w:color="000000"/>
              <w:right w:val="single" w:sz="4" w:space="0" w:color="000000"/>
            </w:tcBorders>
          </w:tcPr>
          <w:p w14:paraId="6DDD6D36" w14:textId="77777777" w:rsidR="00D20532" w:rsidRDefault="00D20532">
            <w:pPr>
              <w:widowControl/>
              <w:jc w:val="center"/>
              <w:rPr>
                <w:sz w:val="22"/>
                <w:szCs w:val="22"/>
                <w:lang w:val="bg-BG"/>
              </w:rPr>
            </w:pPr>
          </w:p>
        </w:tc>
        <w:tc>
          <w:tcPr>
            <w:tcW w:w="1091" w:type="pct"/>
            <w:tcBorders>
              <w:top w:val="single" w:sz="4" w:space="0" w:color="000000"/>
              <w:left w:val="single" w:sz="4" w:space="0" w:color="000000"/>
              <w:bottom w:val="single" w:sz="4" w:space="0" w:color="000000"/>
              <w:right w:val="single" w:sz="4" w:space="0" w:color="000000"/>
            </w:tcBorders>
          </w:tcPr>
          <w:p w14:paraId="62B3B0F8" w14:textId="77777777" w:rsidR="00D20532" w:rsidRDefault="00D20532">
            <w:pPr>
              <w:widowControl/>
              <w:jc w:val="center"/>
              <w:rPr>
                <w:sz w:val="22"/>
                <w:szCs w:val="22"/>
                <w:lang w:val="bg-BG"/>
              </w:rPr>
            </w:pPr>
          </w:p>
        </w:tc>
      </w:tr>
      <w:tr w:rsidR="00D20532" w14:paraId="027296A3" w14:textId="77777777">
        <w:trPr>
          <w:trHeight w:hRule="exact" w:val="264"/>
        </w:trPr>
        <w:tc>
          <w:tcPr>
            <w:tcW w:w="1091" w:type="pct"/>
            <w:tcBorders>
              <w:top w:val="single" w:sz="4" w:space="0" w:color="000000"/>
              <w:left w:val="single" w:sz="4" w:space="0" w:color="000000"/>
              <w:bottom w:val="single" w:sz="4" w:space="0" w:color="000000"/>
              <w:right w:val="single" w:sz="4" w:space="0" w:color="000000"/>
            </w:tcBorders>
          </w:tcPr>
          <w:p w14:paraId="61B31F68" w14:textId="77777777" w:rsidR="00D20532" w:rsidRDefault="002F3604">
            <w:pPr>
              <w:pStyle w:val="TableParagraph"/>
              <w:widowControl/>
              <w:kinsoku w:val="0"/>
              <w:overflowPunct w:val="0"/>
              <w:ind w:left="433"/>
              <w:rPr>
                <w:sz w:val="22"/>
                <w:szCs w:val="22"/>
                <w:lang w:val="bg-BG"/>
              </w:rPr>
            </w:pPr>
            <w:r>
              <w:rPr>
                <w:sz w:val="22"/>
                <w:szCs w:val="22"/>
                <w:lang w:val="bg-BG"/>
              </w:rPr>
              <w:t>12 седмица</w:t>
            </w:r>
          </w:p>
        </w:tc>
        <w:tc>
          <w:tcPr>
            <w:tcW w:w="909" w:type="pct"/>
            <w:tcBorders>
              <w:top w:val="single" w:sz="4" w:space="0" w:color="000000"/>
              <w:left w:val="single" w:sz="4" w:space="0" w:color="000000"/>
              <w:bottom w:val="single" w:sz="4" w:space="0" w:color="000000"/>
              <w:right w:val="single" w:sz="4" w:space="0" w:color="000000"/>
            </w:tcBorders>
          </w:tcPr>
          <w:p w14:paraId="2FC8CA00" w14:textId="77777777" w:rsidR="00D20532" w:rsidRDefault="002F3604">
            <w:pPr>
              <w:pStyle w:val="TableParagraph"/>
              <w:widowControl/>
              <w:kinsoku w:val="0"/>
              <w:overflowPunct w:val="0"/>
              <w:ind w:left="438"/>
              <w:jc w:val="center"/>
              <w:rPr>
                <w:sz w:val="22"/>
                <w:szCs w:val="22"/>
                <w:lang w:val="bg-BG"/>
              </w:rPr>
            </w:pPr>
            <w:r>
              <w:rPr>
                <w:sz w:val="22"/>
                <w:szCs w:val="22"/>
                <w:lang w:val="bg-BG"/>
              </w:rPr>
              <w:t>4%</w:t>
            </w:r>
          </w:p>
        </w:tc>
        <w:tc>
          <w:tcPr>
            <w:tcW w:w="1000" w:type="pct"/>
            <w:tcBorders>
              <w:top w:val="single" w:sz="4" w:space="0" w:color="000000"/>
              <w:left w:val="single" w:sz="4" w:space="0" w:color="000000"/>
              <w:bottom w:val="single" w:sz="4" w:space="0" w:color="000000"/>
              <w:right w:val="single" w:sz="4" w:space="0" w:color="000000"/>
            </w:tcBorders>
          </w:tcPr>
          <w:p w14:paraId="44FA2715" w14:textId="77777777" w:rsidR="00D20532" w:rsidRDefault="002F3604">
            <w:pPr>
              <w:pStyle w:val="TableParagraph"/>
              <w:widowControl/>
              <w:kinsoku w:val="0"/>
              <w:overflowPunct w:val="0"/>
              <w:ind w:left="255"/>
              <w:jc w:val="center"/>
              <w:rPr>
                <w:sz w:val="22"/>
                <w:szCs w:val="22"/>
                <w:lang w:val="bg-BG"/>
              </w:rPr>
            </w:pPr>
            <w:r>
              <w:rPr>
                <w:sz w:val="22"/>
                <w:szCs w:val="22"/>
                <w:lang w:val="bg-BG"/>
              </w:rPr>
              <w:t>36%***</w:t>
            </w:r>
          </w:p>
        </w:tc>
        <w:tc>
          <w:tcPr>
            <w:tcW w:w="909" w:type="pct"/>
            <w:tcBorders>
              <w:top w:val="single" w:sz="4" w:space="0" w:color="000000"/>
              <w:left w:val="single" w:sz="4" w:space="0" w:color="000000"/>
              <w:bottom w:val="single" w:sz="4" w:space="0" w:color="000000"/>
              <w:right w:val="single" w:sz="4" w:space="0" w:color="000000"/>
            </w:tcBorders>
          </w:tcPr>
          <w:p w14:paraId="4BBA3C9A" w14:textId="77777777" w:rsidR="00D20532" w:rsidRDefault="002F3604">
            <w:pPr>
              <w:pStyle w:val="TableParagraph"/>
              <w:widowControl/>
              <w:kinsoku w:val="0"/>
              <w:overflowPunct w:val="0"/>
              <w:ind w:left="388"/>
              <w:jc w:val="center"/>
              <w:rPr>
                <w:sz w:val="22"/>
                <w:szCs w:val="22"/>
                <w:lang w:val="bg-BG"/>
              </w:rPr>
            </w:pPr>
            <w:r>
              <w:rPr>
                <w:sz w:val="22"/>
                <w:szCs w:val="22"/>
                <w:lang w:val="bg-BG"/>
              </w:rPr>
              <w:t>2%</w:t>
            </w:r>
          </w:p>
        </w:tc>
        <w:tc>
          <w:tcPr>
            <w:tcW w:w="1091" w:type="pct"/>
            <w:tcBorders>
              <w:top w:val="single" w:sz="4" w:space="0" w:color="000000"/>
              <w:left w:val="single" w:sz="4" w:space="0" w:color="000000"/>
              <w:bottom w:val="single" w:sz="4" w:space="0" w:color="000000"/>
              <w:right w:val="single" w:sz="4" w:space="0" w:color="000000"/>
            </w:tcBorders>
          </w:tcPr>
          <w:p w14:paraId="42B3AFF8" w14:textId="77777777" w:rsidR="00D20532" w:rsidRDefault="002F3604">
            <w:pPr>
              <w:pStyle w:val="TableParagraph"/>
              <w:widowControl/>
              <w:kinsoku w:val="0"/>
              <w:overflowPunct w:val="0"/>
              <w:ind w:left="277"/>
              <w:jc w:val="center"/>
              <w:rPr>
                <w:sz w:val="22"/>
                <w:szCs w:val="22"/>
                <w:lang w:val="bg-BG"/>
              </w:rPr>
            </w:pPr>
            <w:r>
              <w:rPr>
                <w:sz w:val="22"/>
                <w:szCs w:val="22"/>
                <w:lang w:val="bg-BG"/>
              </w:rPr>
              <w:t>25%***</w:t>
            </w:r>
          </w:p>
        </w:tc>
      </w:tr>
      <w:tr w:rsidR="00D20532" w14:paraId="050DC0F4" w14:textId="77777777">
        <w:trPr>
          <w:trHeight w:hRule="exact" w:val="264"/>
        </w:trPr>
        <w:tc>
          <w:tcPr>
            <w:tcW w:w="1091" w:type="pct"/>
            <w:tcBorders>
              <w:top w:val="single" w:sz="4" w:space="0" w:color="000000"/>
              <w:left w:val="single" w:sz="4" w:space="0" w:color="000000"/>
              <w:bottom w:val="single" w:sz="4" w:space="0" w:color="000000"/>
              <w:right w:val="single" w:sz="4" w:space="0" w:color="000000"/>
            </w:tcBorders>
          </w:tcPr>
          <w:p w14:paraId="0109A104" w14:textId="77777777" w:rsidR="00D20532" w:rsidRDefault="002F3604">
            <w:pPr>
              <w:pStyle w:val="TableParagraph"/>
              <w:widowControl/>
              <w:kinsoku w:val="0"/>
              <w:overflowPunct w:val="0"/>
              <w:ind w:left="433"/>
              <w:rPr>
                <w:sz w:val="22"/>
                <w:szCs w:val="22"/>
                <w:lang w:val="bg-BG"/>
              </w:rPr>
            </w:pPr>
            <w:r>
              <w:rPr>
                <w:sz w:val="22"/>
                <w:szCs w:val="22"/>
                <w:lang w:val="bg-BG"/>
              </w:rPr>
              <w:t>24 седмица</w:t>
            </w:r>
          </w:p>
        </w:tc>
        <w:tc>
          <w:tcPr>
            <w:tcW w:w="909" w:type="pct"/>
            <w:tcBorders>
              <w:top w:val="single" w:sz="4" w:space="0" w:color="000000"/>
              <w:left w:val="single" w:sz="4" w:space="0" w:color="000000"/>
              <w:bottom w:val="single" w:sz="4" w:space="0" w:color="000000"/>
              <w:right w:val="single" w:sz="4" w:space="0" w:color="000000"/>
            </w:tcBorders>
          </w:tcPr>
          <w:p w14:paraId="6972D9F7" w14:textId="77777777" w:rsidR="00D20532" w:rsidRDefault="002F3604">
            <w:pPr>
              <w:pStyle w:val="TableParagraph"/>
              <w:widowControl/>
              <w:kinsoku w:val="0"/>
              <w:overflowPunct w:val="0"/>
              <w:ind w:left="438"/>
              <w:jc w:val="center"/>
              <w:rPr>
                <w:sz w:val="22"/>
                <w:szCs w:val="22"/>
                <w:lang w:val="bg-BG"/>
              </w:rPr>
            </w:pPr>
            <w:r>
              <w:rPr>
                <w:sz w:val="22"/>
                <w:szCs w:val="22"/>
                <w:lang w:val="bg-BG"/>
              </w:rPr>
              <w:t>6%</w:t>
            </w:r>
          </w:p>
        </w:tc>
        <w:tc>
          <w:tcPr>
            <w:tcW w:w="1000" w:type="pct"/>
            <w:tcBorders>
              <w:top w:val="single" w:sz="4" w:space="0" w:color="000000"/>
              <w:left w:val="single" w:sz="4" w:space="0" w:color="000000"/>
              <w:bottom w:val="single" w:sz="4" w:space="0" w:color="000000"/>
              <w:right w:val="single" w:sz="4" w:space="0" w:color="000000"/>
            </w:tcBorders>
          </w:tcPr>
          <w:p w14:paraId="7620BC74" w14:textId="77777777" w:rsidR="00D20532" w:rsidRDefault="002F3604">
            <w:pPr>
              <w:pStyle w:val="TableParagraph"/>
              <w:widowControl/>
              <w:kinsoku w:val="0"/>
              <w:overflowPunct w:val="0"/>
              <w:ind w:left="255"/>
              <w:jc w:val="center"/>
              <w:rPr>
                <w:sz w:val="22"/>
                <w:szCs w:val="22"/>
                <w:lang w:val="bg-BG"/>
              </w:rPr>
            </w:pPr>
            <w:r>
              <w:rPr>
                <w:sz w:val="22"/>
                <w:szCs w:val="22"/>
                <w:lang w:val="bg-BG"/>
              </w:rPr>
              <w:t>39%***</w:t>
            </w:r>
          </w:p>
        </w:tc>
        <w:tc>
          <w:tcPr>
            <w:tcW w:w="909" w:type="pct"/>
            <w:tcBorders>
              <w:top w:val="single" w:sz="4" w:space="0" w:color="000000"/>
              <w:left w:val="single" w:sz="4" w:space="0" w:color="000000"/>
              <w:bottom w:val="single" w:sz="4" w:space="0" w:color="000000"/>
              <w:right w:val="single" w:sz="4" w:space="0" w:color="000000"/>
            </w:tcBorders>
          </w:tcPr>
          <w:p w14:paraId="60EA922B" w14:textId="77777777" w:rsidR="00D20532" w:rsidRDefault="002F3604">
            <w:pPr>
              <w:pStyle w:val="TableParagraph"/>
              <w:widowControl/>
              <w:kinsoku w:val="0"/>
              <w:overflowPunct w:val="0"/>
              <w:ind w:left="246"/>
              <w:jc w:val="center"/>
              <w:rPr>
                <w:sz w:val="22"/>
                <w:szCs w:val="22"/>
                <w:lang w:val="bg-BG"/>
              </w:rPr>
            </w:pPr>
            <w:r>
              <w:rPr>
                <w:sz w:val="22"/>
                <w:szCs w:val="22"/>
                <w:lang w:val="bg-BG"/>
              </w:rPr>
              <w:t>неприл.</w:t>
            </w:r>
          </w:p>
        </w:tc>
        <w:tc>
          <w:tcPr>
            <w:tcW w:w="1091" w:type="pct"/>
            <w:tcBorders>
              <w:top w:val="single" w:sz="4" w:space="0" w:color="000000"/>
              <w:left w:val="single" w:sz="4" w:space="0" w:color="000000"/>
              <w:bottom w:val="single" w:sz="4" w:space="0" w:color="000000"/>
              <w:right w:val="single" w:sz="4" w:space="0" w:color="000000"/>
            </w:tcBorders>
          </w:tcPr>
          <w:p w14:paraId="21F66858" w14:textId="77777777" w:rsidR="00D20532" w:rsidRDefault="002F3604">
            <w:pPr>
              <w:pStyle w:val="TableParagraph"/>
              <w:widowControl/>
              <w:kinsoku w:val="0"/>
              <w:overflowPunct w:val="0"/>
              <w:ind w:left="282"/>
              <w:jc w:val="center"/>
              <w:rPr>
                <w:sz w:val="22"/>
                <w:szCs w:val="22"/>
                <w:lang w:val="bg-BG"/>
              </w:rPr>
            </w:pPr>
            <w:r>
              <w:rPr>
                <w:sz w:val="22"/>
                <w:szCs w:val="22"/>
                <w:lang w:val="bg-BG"/>
              </w:rPr>
              <w:t>неприл.</w:t>
            </w:r>
          </w:p>
        </w:tc>
      </w:tr>
      <w:tr w:rsidR="00D20532" w14:paraId="2BF89273" w14:textId="77777777">
        <w:trPr>
          <w:trHeight w:hRule="exact" w:val="262"/>
        </w:trPr>
        <w:tc>
          <w:tcPr>
            <w:tcW w:w="1091" w:type="pct"/>
            <w:tcBorders>
              <w:top w:val="single" w:sz="4" w:space="0" w:color="000000"/>
              <w:left w:val="single" w:sz="4" w:space="0" w:color="000000"/>
              <w:bottom w:val="single" w:sz="4" w:space="0" w:color="000000"/>
              <w:right w:val="single" w:sz="4" w:space="0" w:color="000000"/>
            </w:tcBorders>
          </w:tcPr>
          <w:p w14:paraId="7BB000F7" w14:textId="77777777" w:rsidR="00D20532" w:rsidRDefault="002F3604">
            <w:pPr>
              <w:pStyle w:val="TableParagraph"/>
              <w:widowControl/>
              <w:kinsoku w:val="0"/>
              <w:overflowPunct w:val="0"/>
              <w:ind w:left="102"/>
              <w:rPr>
                <w:sz w:val="22"/>
                <w:szCs w:val="22"/>
                <w:lang w:val="bg-BG"/>
              </w:rPr>
            </w:pPr>
            <w:r>
              <w:rPr>
                <w:sz w:val="22"/>
                <w:szCs w:val="22"/>
                <w:lang w:val="bg-BG"/>
              </w:rPr>
              <w:t>АCR 70</w:t>
            </w:r>
          </w:p>
        </w:tc>
        <w:tc>
          <w:tcPr>
            <w:tcW w:w="909" w:type="pct"/>
            <w:tcBorders>
              <w:top w:val="single" w:sz="4" w:space="0" w:color="000000"/>
              <w:left w:val="single" w:sz="4" w:space="0" w:color="000000"/>
              <w:bottom w:val="single" w:sz="4" w:space="0" w:color="000000"/>
              <w:right w:val="single" w:sz="4" w:space="0" w:color="000000"/>
            </w:tcBorders>
          </w:tcPr>
          <w:p w14:paraId="2A220A01" w14:textId="77777777" w:rsidR="00D20532" w:rsidRDefault="00D20532">
            <w:pPr>
              <w:widowControl/>
              <w:jc w:val="center"/>
              <w:rPr>
                <w:sz w:val="22"/>
                <w:szCs w:val="22"/>
                <w:lang w:val="bg-BG"/>
              </w:rPr>
            </w:pPr>
          </w:p>
        </w:tc>
        <w:tc>
          <w:tcPr>
            <w:tcW w:w="1000" w:type="pct"/>
            <w:tcBorders>
              <w:top w:val="single" w:sz="4" w:space="0" w:color="000000"/>
              <w:left w:val="single" w:sz="4" w:space="0" w:color="000000"/>
              <w:bottom w:val="single" w:sz="4" w:space="0" w:color="000000"/>
              <w:right w:val="single" w:sz="4" w:space="0" w:color="000000"/>
            </w:tcBorders>
          </w:tcPr>
          <w:p w14:paraId="76E68F05" w14:textId="77777777" w:rsidR="00D20532" w:rsidRDefault="00D20532">
            <w:pPr>
              <w:widowControl/>
              <w:jc w:val="center"/>
              <w:rPr>
                <w:sz w:val="22"/>
                <w:szCs w:val="22"/>
                <w:lang w:val="bg-BG"/>
              </w:rPr>
            </w:pPr>
          </w:p>
        </w:tc>
        <w:tc>
          <w:tcPr>
            <w:tcW w:w="909" w:type="pct"/>
            <w:tcBorders>
              <w:top w:val="single" w:sz="4" w:space="0" w:color="000000"/>
              <w:left w:val="single" w:sz="4" w:space="0" w:color="000000"/>
              <w:bottom w:val="single" w:sz="4" w:space="0" w:color="000000"/>
              <w:right w:val="single" w:sz="4" w:space="0" w:color="000000"/>
            </w:tcBorders>
          </w:tcPr>
          <w:p w14:paraId="060997AC" w14:textId="77777777" w:rsidR="00D20532" w:rsidRDefault="00D20532">
            <w:pPr>
              <w:widowControl/>
              <w:jc w:val="center"/>
              <w:rPr>
                <w:sz w:val="22"/>
                <w:szCs w:val="22"/>
                <w:lang w:val="bg-BG"/>
              </w:rPr>
            </w:pPr>
          </w:p>
        </w:tc>
        <w:tc>
          <w:tcPr>
            <w:tcW w:w="1091" w:type="pct"/>
            <w:tcBorders>
              <w:top w:val="single" w:sz="4" w:space="0" w:color="000000"/>
              <w:left w:val="single" w:sz="4" w:space="0" w:color="000000"/>
              <w:bottom w:val="single" w:sz="4" w:space="0" w:color="000000"/>
              <w:right w:val="single" w:sz="4" w:space="0" w:color="000000"/>
            </w:tcBorders>
          </w:tcPr>
          <w:p w14:paraId="390C67D8" w14:textId="77777777" w:rsidR="00D20532" w:rsidRDefault="00D20532">
            <w:pPr>
              <w:widowControl/>
              <w:jc w:val="center"/>
              <w:rPr>
                <w:sz w:val="22"/>
                <w:szCs w:val="22"/>
                <w:lang w:val="bg-BG"/>
              </w:rPr>
            </w:pPr>
          </w:p>
        </w:tc>
      </w:tr>
      <w:tr w:rsidR="00D20532" w14:paraId="1A994836" w14:textId="77777777">
        <w:trPr>
          <w:trHeight w:hRule="exact" w:val="264"/>
        </w:trPr>
        <w:tc>
          <w:tcPr>
            <w:tcW w:w="1091" w:type="pct"/>
            <w:tcBorders>
              <w:top w:val="single" w:sz="4" w:space="0" w:color="000000"/>
              <w:left w:val="single" w:sz="4" w:space="0" w:color="000000"/>
              <w:bottom w:val="single" w:sz="4" w:space="0" w:color="000000"/>
              <w:right w:val="single" w:sz="4" w:space="0" w:color="000000"/>
            </w:tcBorders>
          </w:tcPr>
          <w:p w14:paraId="7A171C77" w14:textId="77777777" w:rsidR="00D20532" w:rsidRDefault="002F3604">
            <w:pPr>
              <w:pStyle w:val="TableParagraph"/>
              <w:widowControl/>
              <w:kinsoku w:val="0"/>
              <w:overflowPunct w:val="0"/>
              <w:ind w:left="433"/>
              <w:rPr>
                <w:sz w:val="22"/>
                <w:szCs w:val="22"/>
                <w:lang w:val="bg-BG"/>
              </w:rPr>
            </w:pPr>
            <w:r>
              <w:rPr>
                <w:sz w:val="22"/>
                <w:szCs w:val="22"/>
                <w:lang w:val="bg-BG"/>
              </w:rPr>
              <w:t>12 седмица</w:t>
            </w:r>
          </w:p>
        </w:tc>
        <w:tc>
          <w:tcPr>
            <w:tcW w:w="909" w:type="pct"/>
            <w:tcBorders>
              <w:top w:val="single" w:sz="4" w:space="0" w:color="000000"/>
              <w:left w:val="single" w:sz="4" w:space="0" w:color="000000"/>
              <w:bottom w:val="single" w:sz="4" w:space="0" w:color="000000"/>
              <w:right w:val="single" w:sz="4" w:space="0" w:color="000000"/>
            </w:tcBorders>
          </w:tcPr>
          <w:p w14:paraId="63AC0780" w14:textId="77777777" w:rsidR="00D20532" w:rsidRDefault="002F3604">
            <w:pPr>
              <w:pStyle w:val="TableParagraph"/>
              <w:widowControl/>
              <w:kinsoku w:val="0"/>
              <w:overflowPunct w:val="0"/>
              <w:ind w:left="438"/>
              <w:jc w:val="center"/>
              <w:rPr>
                <w:sz w:val="22"/>
                <w:szCs w:val="22"/>
                <w:lang w:val="bg-BG"/>
              </w:rPr>
            </w:pPr>
            <w:r>
              <w:rPr>
                <w:sz w:val="22"/>
                <w:szCs w:val="22"/>
                <w:lang w:val="bg-BG"/>
              </w:rPr>
              <w:t>1%</w:t>
            </w:r>
          </w:p>
        </w:tc>
        <w:tc>
          <w:tcPr>
            <w:tcW w:w="1000" w:type="pct"/>
            <w:tcBorders>
              <w:top w:val="single" w:sz="4" w:space="0" w:color="000000"/>
              <w:left w:val="single" w:sz="4" w:space="0" w:color="000000"/>
              <w:bottom w:val="single" w:sz="4" w:space="0" w:color="000000"/>
              <w:right w:val="single" w:sz="4" w:space="0" w:color="000000"/>
            </w:tcBorders>
          </w:tcPr>
          <w:p w14:paraId="59A8A685" w14:textId="77777777" w:rsidR="00D20532" w:rsidRDefault="002F3604">
            <w:pPr>
              <w:pStyle w:val="TableParagraph"/>
              <w:widowControl/>
              <w:kinsoku w:val="0"/>
              <w:overflowPunct w:val="0"/>
              <w:ind w:left="255"/>
              <w:jc w:val="center"/>
              <w:rPr>
                <w:sz w:val="22"/>
                <w:szCs w:val="22"/>
                <w:lang w:val="bg-BG"/>
              </w:rPr>
            </w:pPr>
            <w:r>
              <w:rPr>
                <w:sz w:val="22"/>
                <w:szCs w:val="22"/>
                <w:lang w:val="bg-BG"/>
              </w:rPr>
              <w:t>20%***</w:t>
            </w:r>
          </w:p>
        </w:tc>
        <w:tc>
          <w:tcPr>
            <w:tcW w:w="909" w:type="pct"/>
            <w:tcBorders>
              <w:top w:val="single" w:sz="4" w:space="0" w:color="000000"/>
              <w:left w:val="single" w:sz="4" w:space="0" w:color="000000"/>
              <w:bottom w:val="single" w:sz="4" w:space="0" w:color="000000"/>
              <w:right w:val="single" w:sz="4" w:space="0" w:color="000000"/>
            </w:tcBorders>
          </w:tcPr>
          <w:p w14:paraId="3609212C" w14:textId="77777777" w:rsidR="00D20532" w:rsidRDefault="002F3604">
            <w:pPr>
              <w:pStyle w:val="TableParagraph"/>
              <w:widowControl/>
              <w:kinsoku w:val="0"/>
              <w:overflowPunct w:val="0"/>
              <w:ind w:left="388"/>
              <w:jc w:val="center"/>
              <w:rPr>
                <w:sz w:val="22"/>
                <w:szCs w:val="22"/>
                <w:lang w:val="bg-BG"/>
              </w:rPr>
            </w:pPr>
            <w:r>
              <w:rPr>
                <w:sz w:val="22"/>
                <w:szCs w:val="22"/>
                <w:lang w:val="bg-BG"/>
              </w:rPr>
              <w:t>0%</w:t>
            </w:r>
          </w:p>
        </w:tc>
        <w:tc>
          <w:tcPr>
            <w:tcW w:w="1091" w:type="pct"/>
            <w:tcBorders>
              <w:top w:val="single" w:sz="4" w:space="0" w:color="000000"/>
              <w:left w:val="single" w:sz="4" w:space="0" w:color="000000"/>
              <w:bottom w:val="single" w:sz="4" w:space="0" w:color="000000"/>
              <w:right w:val="single" w:sz="4" w:space="0" w:color="000000"/>
            </w:tcBorders>
          </w:tcPr>
          <w:p w14:paraId="174A5B32" w14:textId="77777777" w:rsidR="00D20532" w:rsidRDefault="002F3604">
            <w:pPr>
              <w:pStyle w:val="TableParagraph"/>
              <w:widowControl/>
              <w:kinsoku w:val="0"/>
              <w:overflowPunct w:val="0"/>
              <w:ind w:left="387"/>
              <w:jc w:val="center"/>
              <w:rPr>
                <w:sz w:val="22"/>
                <w:szCs w:val="22"/>
                <w:lang w:val="bg-BG"/>
              </w:rPr>
            </w:pPr>
            <w:r>
              <w:rPr>
                <w:sz w:val="22"/>
                <w:szCs w:val="22"/>
                <w:lang w:val="bg-BG"/>
              </w:rPr>
              <w:t>14%*</w:t>
            </w:r>
          </w:p>
        </w:tc>
      </w:tr>
      <w:tr w:rsidR="00D20532" w14:paraId="1DB367DD" w14:textId="77777777">
        <w:trPr>
          <w:trHeight w:hRule="exact" w:val="262"/>
        </w:trPr>
        <w:tc>
          <w:tcPr>
            <w:tcW w:w="1091" w:type="pct"/>
            <w:tcBorders>
              <w:top w:val="single" w:sz="4" w:space="0" w:color="000000"/>
              <w:left w:val="single" w:sz="4" w:space="0" w:color="000000"/>
              <w:bottom w:val="single" w:sz="4" w:space="0" w:color="000000"/>
              <w:right w:val="single" w:sz="4" w:space="0" w:color="000000"/>
            </w:tcBorders>
          </w:tcPr>
          <w:p w14:paraId="0573F831" w14:textId="77777777" w:rsidR="00D20532" w:rsidRDefault="002F3604">
            <w:pPr>
              <w:pStyle w:val="TableParagraph"/>
              <w:widowControl/>
              <w:kinsoku w:val="0"/>
              <w:overflowPunct w:val="0"/>
              <w:ind w:left="433"/>
              <w:rPr>
                <w:sz w:val="22"/>
                <w:szCs w:val="22"/>
                <w:lang w:val="bg-BG"/>
              </w:rPr>
            </w:pPr>
            <w:r>
              <w:rPr>
                <w:sz w:val="22"/>
                <w:szCs w:val="22"/>
                <w:lang w:val="bg-BG"/>
              </w:rPr>
              <w:t>24 седмица</w:t>
            </w:r>
          </w:p>
        </w:tc>
        <w:tc>
          <w:tcPr>
            <w:tcW w:w="909" w:type="pct"/>
            <w:tcBorders>
              <w:top w:val="single" w:sz="4" w:space="0" w:color="000000"/>
              <w:left w:val="single" w:sz="4" w:space="0" w:color="000000"/>
              <w:bottom w:val="single" w:sz="4" w:space="0" w:color="000000"/>
              <w:right w:val="single" w:sz="4" w:space="0" w:color="000000"/>
            </w:tcBorders>
          </w:tcPr>
          <w:p w14:paraId="4D052899" w14:textId="77777777" w:rsidR="00D20532" w:rsidRDefault="002F3604">
            <w:pPr>
              <w:pStyle w:val="TableParagraph"/>
              <w:widowControl/>
              <w:kinsoku w:val="0"/>
              <w:overflowPunct w:val="0"/>
              <w:ind w:left="438"/>
              <w:jc w:val="center"/>
              <w:rPr>
                <w:sz w:val="22"/>
                <w:szCs w:val="22"/>
                <w:lang w:val="bg-BG"/>
              </w:rPr>
            </w:pPr>
            <w:r>
              <w:rPr>
                <w:sz w:val="22"/>
                <w:szCs w:val="22"/>
                <w:lang w:val="bg-BG"/>
              </w:rPr>
              <w:t>1%</w:t>
            </w:r>
          </w:p>
        </w:tc>
        <w:tc>
          <w:tcPr>
            <w:tcW w:w="1000" w:type="pct"/>
            <w:tcBorders>
              <w:top w:val="single" w:sz="4" w:space="0" w:color="000000"/>
              <w:left w:val="single" w:sz="4" w:space="0" w:color="000000"/>
              <w:bottom w:val="single" w:sz="4" w:space="0" w:color="000000"/>
              <w:right w:val="single" w:sz="4" w:space="0" w:color="000000"/>
            </w:tcBorders>
          </w:tcPr>
          <w:p w14:paraId="59F34348" w14:textId="77777777" w:rsidR="00D20532" w:rsidRDefault="002F3604">
            <w:pPr>
              <w:pStyle w:val="TableParagraph"/>
              <w:widowControl/>
              <w:kinsoku w:val="0"/>
              <w:overflowPunct w:val="0"/>
              <w:ind w:left="255"/>
              <w:jc w:val="center"/>
              <w:rPr>
                <w:sz w:val="22"/>
                <w:szCs w:val="22"/>
                <w:lang w:val="bg-BG"/>
              </w:rPr>
            </w:pPr>
            <w:r>
              <w:rPr>
                <w:sz w:val="22"/>
                <w:szCs w:val="22"/>
                <w:lang w:val="bg-BG"/>
              </w:rPr>
              <w:t>23%***</w:t>
            </w:r>
          </w:p>
        </w:tc>
        <w:tc>
          <w:tcPr>
            <w:tcW w:w="909" w:type="pct"/>
            <w:tcBorders>
              <w:top w:val="single" w:sz="4" w:space="0" w:color="000000"/>
              <w:left w:val="single" w:sz="4" w:space="0" w:color="000000"/>
              <w:bottom w:val="single" w:sz="4" w:space="0" w:color="000000"/>
              <w:right w:val="single" w:sz="4" w:space="0" w:color="000000"/>
            </w:tcBorders>
          </w:tcPr>
          <w:p w14:paraId="646908DB" w14:textId="77777777" w:rsidR="00D20532" w:rsidRDefault="002F3604">
            <w:pPr>
              <w:pStyle w:val="TableParagraph"/>
              <w:widowControl/>
              <w:kinsoku w:val="0"/>
              <w:overflowPunct w:val="0"/>
              <w:ind w:left="246"/>
              <w:jc w:val="center"/>
              <w:rPr>
                <w:sz w:val="22"/>
                <w:szCs w:val="22"/>
                <w:lang w:val="bg-BG"/>
              </w:rPr>
            </w:pPr>
            <w:r>
              <w:rPr>
                <w:sz w:val="22"/>
                <w:szCs w:val="22"/>
                <w:lang w:val="bg-BG"/>
              </w:rPr>
              <w:t>неприл.</w:t>
            </w:r>
          </w:p>
        </w:tc>
        <w:tc>
          <w:tcPr>
            <w:tcW w:w="1091" w:type="pct"/>
            <w:tcBorders>
              <w:top w:val="single" w:sz="4" w:space="0" w:color="000000"/>
              <w:left w:val="single" w:sz="4" w:space="0" w:color="000000"/>
              <w:bottom w:val="single" w:sz="4" w:space="0" w:color="000000"/>
              <w:right w:val="single" w:sz="4" w:space="0" w:color="000000"/>
            </w:tcBorders>
          </w:tcPr>
          <w:p w14:paraId="2C85A263" w14:textId="77777777" w:rsidR="00D20532" w:rsidRDefault="002F3604">
            <w:pPr>
              <w:pStyle w:val="TableParagraph"/>
              <w:widowControl/>
              <w:kinsoku w:val="0"/>
              <w:overflowPunct w:val="0"/>
              <w:ind w:left="282"/>
              <w:jc w:val="center"/>
              <w:rPr>
                <w:sz w:val="22"/>
                <w:szCs w:val="22"/>
                <w:lang w:val="bg-BG"/>
              </w:rPr>
            </w:pPr>
            <w:r>
              <w:rPr>
                <w:sz w:val="22"/>
                <w:szCs w:val="22"/>
                <w:lang w:val="bg-BG"/>
              </w:rPr>
              <w:t>неприл.</w:t>
            </w:r>
          </w:p>
        </w:tc>
      </w:tr>
    </w:tbl>
    <w:p w14:paraId="06A45019" w14:textId="77777777" w:rsidR="00D20532" w:rsidRDefault="002F3604">
      <w:pPr>
        <w:pStyle w:val="BodyText"/>
        <w:keepNext/>
        <w:widowControl/>
        <w:kinsoku w:val="0"/>
        <w:overflowPunct w:val="0"/>
        <w:ind w:left="826" w:hanging="826"/>
        <w:rPr>
          <w:szCs w:val="20"/>
          <w:lang w:val="bg-BG"/>
        </w:rPr>
      </w:pPr>
      <w:r>
        <w:rPr>
          <w:szCs w:val="20"/>
          <w:lang w:val="bg-BG"/>
        </w:rPr>
        <w:t>*** p &lt; 0,001 за всички сравнения между адалимумаб и плацебо</w:t>
      </w:r>
    </w:p>
    <w:p w14:paraId="68A17525" w14:textId="77777777" w:rsidR="00D20532" w:rsidRDefault="002F3604">
      <w:pPr>
        <w:pStyle w:val="BodyText"/>
        <w:keepNext/>
        <w:widowControl/>
        <w:kinsoku w:val="0"/>
        <w:overflowPunct w:val="0"/>
        <w:ind w:left="826" w:hanging="826"/>
        <w:rPr>
          <w:szCs w:val="20"/>
          <w:lang w:val="bg-BG"/>
        </w:rPr>
      </w:pPr>
      <w:r>
        <w:rPr>
          <w:szCs w:val="20"/>
          <w:lang w:val="bg-BG"/>
        </w:rPr>
        <w:t>* p &lt; 0,05 за всички сравнения между адалимумаб и плацебо</w:t>
      </w:r>
    </w:p>
    <w:p w14:paraId="1517F0C6" w14:textId="77777777" w:rsidR="00D20532" w:rsidRDefault="002F3604">
      <w:pPr>
        <w:pStyle w:val="BodyText"/>
        <w:widowControl/>
        <w:kinsoku w:val="0"/>
        <w:overflowPunct w:val="0"/>
        <w:ind w:left="0"/>
        <w:rPr>
          <w:szCs w:val="20"/>
          <w:lang w:val="bg-BG"/>
        </w:rPr>
      </w:pPr>
      <w:r>
        <w:rPr>
          <w:szCs w:val="20"/>
          <w:lang w:val="bg-BG"/>
        </w:rPr>
        <w:t>неприл</w:t>
      </w:r>
      <w:r>
        <w:rPr>
          <w:lang w:val="bg-BG"/>
        </w:rPr>
        <w:t xml:space="preserve">. - </w:t>
      </w:r>
      <w:r>
        <w:rPr>
          <w:szCs w:val="20"/>
          <w:lang w:val="bg-BG"/>
        </w:rPr>
        <w:t>неприложимо</w:t>
      </w:r>
    </w:p>
    <w:p w14:paraId="527C97B9" w14:textId="77777777" w:rsidR="00D20532" w:rsidRDefault="00D20532">
      <w:pPr>
        <w:keepNext/>
        <w:widowControl/>
        <w:kinsoku w:val="0"/>
        <w:overflowPunct w:val="0"/>
        <w:rPr>
          <w:sz w:val="22"/>
          <w:szCs w:val="22"/>
          <w:lang w:val="bg-BG"/>
        </w:rPr>
      </w:pPr>
    </w:p>
    <w:p w14:paraId="10D56C1A" w14:textId="77777777" w:rsidR="00D20532" w:rsidRDefault="002F3604">
      <w:pPr>
        <w:pStyle w:val="BodyText"/>
        <w:widowControl/>
        <w:kinsoku w:val="0"/>
        <w:overflowPunct w:val="0"/>
        <w:ind w:left="0"/>
        <w:rPr>
          <w:lang w:val="bg-BG"/>
        </w:rPr>
      </w:pPr>
      <w:r>
        <w:rPr>
          <w:lang w:val="bg-BG"/>
        </w:rPr>
        <w:t>ACR отговорите при проучване I на ПсА са били сходни със и без съпътстващо лечение с метотрексат. ACR отговорите са поддържани при отвореното продължение на проучването до 136 седмици.</w:t>
      </w:r>
    </w:p>
    <w:p w14:paraId="66A0D764" w14:textId="77777777" w:rsidR="00D20532" w:rsidRDefault="00D20532">
      <w:pPr>
        <w:widowControl/>
        <w:kinsoku w:val="0"/>
        <w:overflowPunct w:val="0"/>
        <w:rPr>
          <w:sz w:val="22"/>
          <w:szCs w:val="22"/>
          <w:lang w:val="bg-BG"/>
        </w:rPr>
      </w:pPr>
    </w:p>
    <w:p w14:paraId="43740F23" w14:textId="77777777" w:rsidR="00D20532" w:rsidRDefault="002F3604">
      <w:pPr>
        <w:pStyle w:val="BodyText"/>
        <w:widowControl/>
        <w:kinsoku w:val="0"/>
        <w:overflowPunct w:val="0"/>
        <w:ind w:left="0"/>
        <w:rPr>
          <w:lang w:val="bg-BG"/>
        </w:rPr>
      </w:pPr>
      <w:r>
        <w:rPr>
          <w:lang w:val="bg-BG"/>
        </w:rPr>
        <w:t>В проучванията за псориатичен артрит са били оценени рентгенографските промени. Рентгенографии на ръце, китки и стъпала са направени на изходно ниво и на седмица 24 по време на двойнослепия период, когато пациентите са били на адалимумаб или плацебо, и на седмица 48, когато всички пациенти са били открито на адалимумаб. Използван е модифициран общ резултат по Sharp (modified Total Sharp Score, mTSS), който включва дисталните интерфалангеални стави (т.е. не е идентичен с модифицирания общ резултат по Sharp (TSS), използван за ревматоидния артрит).</w:t>
      </w:r>
    </w:p>
    <w:p w14:paraId="56759C90" w14:textId="77777777" w:rsidR="00D20532" w:rsidRDefault="00D20532">
      <w:pPr>
        <w:widowControl/>
        <w:kinsoku w:val="0"/>
        <w:overflowPunct w:val="0"/>
        <w:rPr>
          <w:sz w:val="22"/>
          <w:szCs w:val="22"/>
          <w:lang w:val="bg-BG"/>
        </w:rPr>
      </w:pPr>
    </w:p>
    <w:p w14:paraId="79041AE6" w14:textId="77777777" w:rsidR="00D20532" w:rsidRDefault="002F3604">
      <w:pPr>
        <w:pStyle w:val="BodyText"/>
        <w:widowControl/>
        <w:kinsoku w:val="0"/>
        <w:overflowPunct w:val="0"/>
        <w:ind w:left="0"/>
        <w:rPr>
          <w:lang w:val="bg-BG"/>
        </w:rPr>
      </w:pPr>
      <w:r>
        <w:rPr>
          <w:lang w:val="bg-BG"/>
        </w:rPr>
        <w:t>Лечението с адалимумаб е намалило степента на прогресия на периферното ставно увреждане, в сравнение с лечението с плацебо, според измерената промяна от изходното ниво на mTSS (средна стойност ± SD), 0,8 ± 2,5 в групата на плацебо (на седмица 24), в сравнение с 0,0 ± 1,9; (p &lt; 0,001) в групата на адалимумаб (на седмица 48).</w:t>
      </w:r>
    </w:p>
    <w:p w14:paraId="2D88DA8C" w14:textId="77777777" w:rsidR="00D20532" w:rsidRDefault="00D20532">
      <w:pPr>
        <w:widowControl/>
        <w:kinsoku w:val="0"/>
        <w:overflowPunct w:val="0"/>
        <w:rPr>
          <w:sz w:val="22"/>
          <w:szCs w:val="22"/>
          <w:lang w:val="bg-BG"/>
        </w:rPr>
      </w:pPr>
    </w:p>
    <w:p w14:paraId="76350366" w14:textId="77777777" w:rsidR="00D20532" w:rsidRDefault="002F3604">
      <w:pPr>
        <w:pStyle w:val="BodyText"/>
        <w:widowControl/>
        <w:kinsoku w:val="0"/>
        <w:overflowPunct w:val="0"/>
        <w:ind w:left="0"/>
        <w:rPr>
          <w:lang w:val="bg-BG"/>
        </w:rPr>
      </w:pPr>
      <w:r>
        <w:rPr>
          <w:lang w:val="bg-BG"/>
        </w:rPr>
        <w:t>При пациентите, лекувани с адалимумаб, без рентгенографска прогресия от изходното ниво до седмица 48 (n = 102), 84% са продължили да показват липса на рентгенографска прогресия през 144-те седмици на лечението. Пациентите, лекувани с адалимумаб, са показали статистически значимо подобрение нафизичните функции, оценено по HAQ и Кратката форма на изследването върху здравето (SF 36), в сравнение с пациентите на плацебо, на седмица 24. Подобряването на физичните функции е продължило и през откритото продължение до седмица 136.</w:t>
      </w:r>
    </w:p>
    <w:p w14:paraId="6AD05863" w14:textId="77777777" w:rsidR="00D20532" w:rsidRDefault="00D20532">
      <w:pPr>
        <w:widowControl/>
        <w:kinsoku w:val="0"/>
        <w:overflowPunct w:val="0"/>
        <w:rPr>
          <w:sz w:val="22"/>
          <w:szCs w:val="22"/>
          <w:lang w:val="bg-BG"/>
        </w:rPr>
      </w:pPr>
    </w:p>
    <w:p w14:paraId="55DBC360" w14:textId="77777777" w:rsidR="00D20532" w:rsidRDefault="002F3604">
      <w:pPr>
        <w:widowControl/>
        <w:kinsoku w:val="0"/>
        <w:overflowPunct w:val="0"/>
        <w:rPr>
          <w:i/>
          <w:sz w:val="22"/>
          <w:szCs w:val="22"/>
          <w:lang w:val="bg-BG"/>
        </w:rPr>
      </w:pPr>
      <w:r>
        <w:rPr>
          <w:i/>
          <w:iCs/>
          <w:sz w:val="22"/>
          <w:szCs w:val="22"/>
          <w:lang w:val="bg-BG"/>
        </w:rPr>
        <w:t>Псориазис</w:t>
      </w:r>
    </w:p>
    <w:p w14:paraId="6AE32BFD" w14:textId="77777777" w:rsidR="00D20532" w:rsidRDefault="00D20532">
      <w:pPr>
        <w:widowControl/>
        <w:kinsoku w:val="0"/>
        <w:overflowPunct w:val="0"/>
        <w:rPr>
          <w:sz w:val="22"/>
          <w:szCs w:val="22"/>
          <w:lang w:val="bg-BG"/>
        </w:rPr>
      </w:pPr>
    </w:p>
    <w:p w14:paraId="281B7B41" w14:textId="77777777" w:rsidR="00D20532" w:rsidRDefault="002F3604">
      <w:pPr>
        <w:pStyle w:val="BodyText"/>
        <w:widowControl/>
        <w:kinsoku w:val="0"/>
        <w:overflowPunct w:val="0"/>
        <w:ind w:left="0"/>
        <w:rPr>
          <w:lang w:val="bg-BG"/>
        </w:rPr>
      </w:pPr>
      <w:r>
        <w:rPr>
          <w:lang w:val="bg-BG"/>
        </w:rPr>
        <w:t>Безопасността и ефективността на адалимумаб са проучени при възрастни пациенти с хроничен псориазис с плаки (≥ 10% BSA засягане и Псориатична област и Индекс на тежест (PASI) ≥ 12 или ≥ 10), които са били кандидати за системна терапия или фототерапия в рандоминизирани, двойнослепи проучвания. 73% от пациентите, включени в проучвания І и ІІ на псориазис, са получавали предшестваща системна терапия или фототерапия. Безопасността и ефикасността на адалимумаб са проучени и при възрастни пациенти с умерен до тежък хроничен псориазис с плаки в комбинация с псориазис на ръцете и/или стъпалата, които са били кандидати за системна терапия в рандомизирано двойносляпо проучване (Проучване III на псориазис).</w:t>
      </w:r>
    </w:p>
    <w:p w14:paraId="41542748" w14:textId="77777777" w:rsidR="00D20532" w:rsidRDefault="00D20532">
      <w:pPr>
        <w:widowControl/>
        <w:kinsoku w:val="0"/>
        <w:overflowPunct w:val="0"/>
        <w:rPr>
          <w:sz w:val="22"/>
          <w:szCs w:val="22"/>
          <w:lang w:val="bg-BG"/>
        </w:rPr>
      </w:pPr>
    </w:p>
    <w:p w14:paraId="5473D79C" w14:textId="77777777" w:rsidR="00D20532" w:rsidRDefault="002F3604">
      <w:pPr>
        <w:pStyle w:val="BodyText"/>
        <w:widowControl/>
        <w:kinsoku w:val="0"/>
        <w:overflowPunct w:val="0"/>
        <w:ind w:left="0"/>
        <w:rPr>
          <w:lang w:val="bg-BG"/>
        </w:rPr>
      </w:pPr>
      <w:r>
        <w:rPr>
          <w:lang w:val="bg-BG"/>
        </w:rPr>
        <w:t>В проучване І на псориазис (REVEAL) са оценени 1 212 пациенти в рамките на три периода на лечение. В период А, пациентите са получавали плацебо или адалимумаб в първоначална доза 80 mg, последвана от 40 mg през седмица, една седмица след първоначалната доза. След 16</w:t>
      </w:r>
      <w:r>
        <w:rPr>
          <w:lang w:val="bg-BG"/>
        </w:rPr>
        <w:noBreakHyphen/>
        <w:t>седмично лечение, пациентите които са достигнали най-малко отговор 75 по PASI (PASI резултат на подобрение от най-малко 75%, спрямо изходното ниво), са включени в период Б и са получавали открито 40 mg адалимумаб през седмица. Пациентите, които са поддържали ≥ 75 отговор по PASI на седмица 33 и са били първоначално рандомизирани на активно лечение в период А, са били повторно рандомизирани в период В да получават 40 mg адалимумаб през седмица или плацебо в продължение на допълнителни 19 седмици. При всички групи на лечение, средният резултат спрямо изходния резултат по PASI е бил 18,9, а изходния резултат на PGA (Physician’s Global Assessment) е варирал в границите от “умерен” (53% от включените участници) до “тежък” (41%) и “много тежък” (6%).</w:t>
      </w:r>
    </w:p>
    <w:p w14:paraId="7B236F6F" w14:textId="77777777" w:rsidR="00D20532" w:rsidRDefault="00D20532">
      <w:pPr>
        <w:widowControl/>
        <w:kinsoku w:val="0"/>
        <w:overflowPunct w:val="0"/>
        <w:rPr>
          <w:sz w:val="22"/>
          <w:szCs w:val="22"/>
          <w:lang w:val="bg-BG"/>
        </w:rPr>
      </w:pPr>
    </w:p>
    <w:p w14:paraId="1976E785" w14:textId="77777777" w:rsidR="00D20532" w:rsidRDefault="002F3604">
      <w:pPr>
        <w:pStyle w:val="BodyText"/>
        <w:widowControl/>
        <w:kinsoku w:val="0"/>
        <w:overflowPunct w:val="0"/>
        <w:ind w:left="0"/>
        <w:rPr>
          <w:lang w:val="bg-BG"/>
        </w:rPr>
      </w:pPr>
      <w:r>
        <w:rPr>
          <w:lang w:val="bg-BG"/>
        </w:rPr>
        <w:t>Проучване ІІ на псориазис (CHAMPION) сравнява ефикасността и безопасността на адалимумаб спрямо метотрексат (MTX) и плацебо при 271 пациенти. Пациентите са получили плацебо, първоначална доза MTX от 7,5 mg, а след това нарастващи дози до седмица 12, с максимална доза 25 mg, или първоначална доза 80 mg адалимумаб, последвана от 40 mg през седмица (една седмица след първоначалната доза) за 16 седмици. Липсват данни, сравняващи адалимумаб и MTX след 16 седмици на лечение. При пациентите, получаващи MTX, които са постигнали ≥PASI 50 отговор на 8 и/или 12 седмица, не е допуснато по-нататъшно увеличаване на дозата. Във всички групи на лечение, на изходно ниво средният резултат по PASI е бил 19,7, а PGA резултатът на изходно ниво е варирал от “лек” (&lt; 1%) до “умерен” (48%) до “тежък” (46%) до “много тежък” (6%).</w:t>
      </w:r>
    </w:p>
    <w:p w14:paraId="019C85E7" w14:textId="77777777" w:rsidR="00D20532" w:rsidRDefault="00D20532">
      <w:pPr>
        <w:widowControl/>
        <w:kinsoku w:val="0"/>
        <w:overflowPunct w:val="0"/>
        <w:rPr>
          <w:sz w:val="22"/>
          <w:szCs w:val="22"/>
          <w:lang w:val="bg-BG"/>
        </w:rPr>
      </w:pPr>
    </w:p>
    <w:p w14:paraId="6CC9A550" w14:textId="77777777" w:rsidR="00D20532" w:rsidRDefault="002F3604">
      <w:pPr>
        <w:pStyle w:val="BodyText"/>
        <w:widowControl/>
        <w:kinsoku w:val="0"/>
        <w:overflowPunct w:val="0"/>
        <w:ind w:left="0"/>
        <w:rPr>
          <w:lang w:val="bg-BG"/>
        </w:rPr>
      </w:pPr>
      <w:r>
        <w:rPr>
          <w:lang w:val="bg-BG"/>
        </w:rPr>
        <w:t>Пациентите, участващи във всички Фаза 2 и Фаза 3 проучвания на псориазис, са били оценени като подходящи за включване в откритото продължение на проучването, при което са получавали адалимумаб най-малко 108 допълнителни седмици.</w:t>
      </w:r>
    </w:p>
    <w:p w14:paraId="0ED7E953" w14:textId="77777777" w:rsidR="00D20532" w:rsidRDefault="00D20532">
      <w:pPr>
        <w:widowControl/>
        <w:kinsoku w:val="0"/>
        <w:overflowPunct w:val="0"/>
        <w:rPr>
          <w:sz w:val="22"/>
          <w:szCs w:val="22"/>
          <w:lang w:val="bg-BG"/>
        </w:rPr>
      </w:pPr>
    </w:p>
    <w:p w14:paraId="0C1ECC87" w14:textId="77777777" w:rsidR="00D20532" w:rsidRDefault="002F3604">
      <w:pPr>
        <w:pStyle w:val="BodyText"/>
        <w:widowControl/>
        <w:kinsoku w:val="0"/>
        <w:overflowPunct w:val="0"/>
        <w:ind w:left="0"/>
        <w:rPr>
          <w:lang w:val="bg-BG"/>
        </w:rPr>
      </w:pPr>
      <w:r>
        <w:rPr>
          <w:lang w:val="bg-BG"/>
        </w:rPr>
        <w:t>В проучвания І и ІІ на псориазис, първична крайна точка е бил процентът пациенти, които са достигнали отговор 75 по PASI от изходното ниво на седмица 16 (вж. Таблици 16 и 17).</w:t>
      </w:r>
    </w:p>
    <w:p w14:paraId="14991370" w14:textId="77777777" w:rsidR="00D20532" w:rsidRDefault="00D20532">
      <w:pPr>
        <w:keepNext/>
        <w:widowControl/>
        <w:kinsoku w:val="0"/>
        <w:overflowPunct w:val="0"/>
        <w:rPr>
          <w:sz w:val="22"/>
          <w:szCs w:val="22"/>
          <w:lang w:val="bg-BG"/>
        </w:rPr>
      </w:pPr>
    </w:p>
    <w:p w14:paraId="4F8B7299" w14:textId="77777777" w:rsidR="00D20532" w:rsidRDefault="002F3604">
      <w:pPr>
        <w:pStyle w:val="Heading1"/>
        <w:keepNext/>
        <w:widowControl/>
        <w:kinsoku w:val="0"/>
        <w:overflowPunct w:val="0"/>
        <w:ind w:left="15"/>
        <w:rPr>
          <w:lang w:val="bg-BG"/>
        </w:rPr>
      </w:pPr>
      <w:r>
        <w:rPr>
          <w:lang w:val="bg-BG"/>
        </w:rPr>
        <w:t>Таблица 16.</w:t>
      </w:r>
      <w:r>
        <w:rPr>
          <w:b w:val="0"/>
          <w:bCs w:val="0"/>
          <w:lang w:val="bg-BG"/>
        </w:rPr>
        <w:t xml:space="preserve"> </w:t>
      </w:r>
      <w:r>
        <w:rPr>
          <w:bCs w:val="0"/>
          <w:lang w:val="bg-BG"/>
        </w:rPr>
        <w:t>Ps проучване I (REVEAL) – резултати за ефикасност на седмица 16</w:t>
      </w:r>
    </w:p>
    <w:p w14:paraId="33B8394A" w14:textId="77777777" w:rsidR="00D20532" w:rsidRDefault="00D20532">
      <w:pPr>
        <w:keepNext/>
        <w:widowControl/>
        <w:kinsoku w:val="0"/>
        <w:overflowPunct w:val="0"/>
        <w:rPr>
          <w:sz w:val="22"/>
          <w:szCs w:val="22"/>
          <w:lang w:val="bg-BG"/>
        </w:rPr>
      </w:pPr>
    </w:p>
    <w:tbl>
      <w:tblPr>
        <w:tblW w:w="5000" w:type="pct"/>
        <w:tblCellMar>
          <w:left w:w="0" w:type="dxa"/>
          <w:right w:w="0" w:type="dxa"/>
        </w:tblCellMar>
        <w:tblLook w:val="04A0" w:firstRow="1" w:lastRow="0" w:firstColumn="1" w:lastColumn="0" w:noHBand="0" w:noVBand="1"/>
      </w:tblPr>
      <w:tblGrid>
        <w:gridCol w:w="3159"/>
        <w:gridCol w:w="2448"/>
        <w:gridCol w:w="3454"/>
      </w:tblGrid>
      <w:tr w:rsidR="00D20532" w14:paraId="3ABA7C31" w14:textId="77777777">
        <w:trPr>
          <w:trHeight w:hRule="exact" w:val="1129"/>
        </w:trPr>
        <w:tc>
          <w:tcPr>
            <w:tcW w:w="1743" w:type="pct"/>
            <w:tcBorders>
              <w:top w:val="single" w:sz="4" w:space="0" w:color="000000"/>
              <w:left w:val="single" w:sz="4" w:space="0" w:color="000000"/>
              <w:bottom w:val="single" w:sz="4" w:space="0" w:color="000000"/>
              <w:right w:val="single" w:sz="4" w:space="0" w:color="000000"/>
            </w:tcBorders>
          </w:tcPr>
          <w:p w14:paraId="3D7AA054" w14:textId="77777777" w:rsidR="00D20532" w:rsidRDefault="00D20532">
            <w:pPr>
              <w:keepNext/>
              <w:widowControl/>
              <w:rPr>
                <w:sz w:val="22"/>
                <w:szCs w:val="22"/>
                <w:lang w:val="bg-BG"/>
              </w:rPr>
            </w:pPr>
          </w:p>
        </w:tc>
        <w:tc>
          <w:tcPr>
            <w:tcW w:w="1351" w:type="pct"/>
            <w:tcBorders>
              <w:top w:val="single" w:sz="4" w:space="0" w:color="000000"/>
              <w:left w:val="single" w:sz="4" w:space="0" w:color="000000"/>
              <w:bottom w:val="single" w:sz="4" w:space="0" w:color="000000"/>
              <w:right w:val="single" w:sz="4" w:space="0" w:color="000000"/>
            </w:tcBorders>
          </w:tcPr>
          <w:p w14:paraId="24658531" w14:textId="77777777" w:rsidR="00D20532" w:rsidRDefault="002F3604">
            <w:pPr>
              <w:pStyle w:val="TableParagraph"/>
              <w:keepNext/>
              <w:widowControl/>
              <w:kinsoku w:val="0"/>
              <w:overflowPunct w:val="0"/>
              <w:ind w:left="738"/>
              <w:jc w:val="center"/>
              <w:rPr>
                <w:sz w:val="22"/>
                <w:szCs w:val="22"/>
                <w:lang w:val="bg-BG"/>
              </w:rPr>
            </w:pPr>
            <w:r>
              <w:rPr>
                <w:b/>
                <w:bCs/>
                <w:sz w:val="22"/>
                <w:szCs w:val="22"/>
                <w:lang w:val="bg-BG"/>
              </w:rPr>
              <w:t>Плацебо N = 398</w:t>
            </w:r>
          </w:p>
          <w:p w14:paraId="65B377FF" w14:textId="77777777" w:rsidR="00D20532" w:rsidRDefault="002F3604">
            <w:pPr>
              <w:pStyle w:val="TableParagraph"/>
              <w:keepNext/>
              <w:widowControl/>
              <w:kinsoku w:val="0"/>
              <w:overflowPunct w:val="0"/>
              <w:ind w:left="797"/>
              <w:jc w:val="center"/>
              <w:rPr>
                <w:sz w:val="22"/>
                <w:szCs w:val="22"/>
                <w:lang w:val="bg-BG"/>
              </w:rPr>
            </w:pPr>
            <w:r>
              <w:rPr>
                <w:b/>
                <w:bCs/>
                <w:sz w:val="22"/>
                <w:szCs w:val="22"/>
                <w:lang w:val="bg-BG"/>
              </w:rPr>
              <w:t>n (%)</w:t>
            </w:r>
          </w:p>
        </w:tc>
        <w:tc>
          <w:tcPr>
            <w:tcW w:w="1906" w:type="pct"/>
            <w:tcBorders>
              <w:top w:val="single" w:sz="4" w:space="0" w:color="000000"/>
              <w:left w:val="single" w:sz="4" w:space="0" w:color="000000"/>
              <w:bottom w:val="single" w:sz="4" w:space="0" w:color="000000"/>
              <w:right w:val="single" w:sz="4" w:space="0" w:color="000000"/>
            </w:tcBorders>
          </w:tcPr>
          <w:p w14:paraId="310F719E" w14:textId="77777777" w:rsidR="00D20532" w:rsidRDefault="002F3604">
            <w:pPr>
              <w:pStyle w:val="TableParagraph"/>
              <w:keepNext/>
              <w:widowControl/>
              <w:kinsoku w:val="0"/>
              <w:overflowPunct w:val="0"/>
              <w:ind w:left="157" w:hanging="157"/>
              <w:jc w:val="center"/>
              <w:rPr>
                <w:b/>
                <w:bCs/>
                <w:sz w:val="22"/>
                <w:szCs w:val="22"/>
                <w:lang w:val="bg-BG"/>
              </w:rPr>
            </w:pPr>
            <w:r>
              <w:rPr>
                <w:b/>
                <w:bCs/>
                <w:sz w:val="22"/>
                <w:szCs w:val="22"/>
                <w:lang w:val="bg-BG"/>
              </w:rPr>
              <w:t>Адалимумаб 40 mg през седмица</w:t>
            </w:r>
          </w:p>
          <w:p w14:paraId="3886772B" w14:textId="77777777" w:rsidR="00D20532" w:rsidRDefault="002F3604">
            <w:pPr>
              <w:pStyle w:val="TableParagraph"/>
              <w:keepNext/>
              <w:widowControl/>
              <w:kinsoku w:val="0"/>
              <w:overflowPunct w:val="0"/>
              <w:ind w:left="157" w:hanging="157"/>
              <w:jc w:val="center"/>
              <w:rPr>
                <w:sz w:val="22"/>
                <w:szCs w:val="22"/>
                <w:lang w:val="bg-BG"/>
              </w:rPr>
            </w:pPr>
            <w:r>
              <w:rPr>
                <w:b/>
                <w:bCs/>
                <w:sz w:val="22"/>
                <w:szCs w:val="22"/>
                <w:lang w:val="bg-BG"/>
              </w:rPr>
              <w:t>N = 814</w:t>
            </w:r>
          </w:p>
          <w:p w14:paraId="19966C03" w14:textId="77777777" w:rsidR="00D20532" w:rsidRDefault="002F3604">
            <w:pPr>
              <w:pStyle w:val="TableParagraph"/>
              <w:keepNext/>
              <w:widowControl/>
              <w:kinsoku w:val="0"/>
              <w:overflowPunct w:val="0"/>
              <w:ind w:left="1243"/>
              <w:jc w:val="center"/>
              <w:rPr>
                <w:sz w:val="22"/>
                <w:szCs w:val="22"/>
                <w:lang w:val="bg-BG"/>
              </w:rPr>
            </w:pPr>
            <w:r>
              <w:rPr>
                <w:b/>
                <w:bCs/>
                <w:sz w:val="22"/>
                <w:szCs w:val="22"/>
                <w:lang w:val="bg-BG"/>
              </w:rPr>
              <w:t>n (%)</w:t>
            </w:r>
          </w:p>
        </w:tc>
      </w:tr>
      <w:tr w:rsidR="00D20532" w14:paraId="1DA6D647" w14:textId="77777777">
        <w:trPr>
          <w:trHeight w:hRule="exact" w:val="264"/>
        </w:trPr>
        <w:tc>
          <w:tcPr>
            <w:tcW w:w="1743" w:type="pct"/>
            <w:tcBorders>
              <w:top w:val="single" w:sz="4" w:space="0" w:color="000000"/>
              <w:left w:val="single" w:sz="4" w:space="0" w:color="000000"/>
              <w:bottom w:val="single" w:sz="4" w:space="0" w:color="000000"/>
              <w:right w:val="single" w:sz="4" w:space="0" w:color="000000"/>
            </w:tcBorders>
          </w:tcPr>
          <w:p w14:paraId="1F3B3A1F" w14:textId="77777777" w:rsidR="00D20532" w:rsidRDefault="002F3604">
            <w:pPr>
              <w:pStyle w:val="TableParagraph"/>
              <w:keepNext/>
              <w:widowControl/>
              <w:kinsoku w:val="0"/>
              <w:overflowPunct w:val="0"/>
              <w:ind w:left="63"/>
              <w:rPr>
                <w:sz w:val="22"/>
                <w:szCs w:val="22"/>
                <w:lang w:val="bg-BG"/>
              </w:rPr>
            </w:pPr>
            <w:r>
              <w:rPr>
                <w:b/>
                <w:bCs/>
                <w:sz w:val="22"/>
                <w:szCs w:val="22"/>
                <w:lang w:val="bg-BG"/>
              </w:rPr>
              <w:t>≥ PASI 75</w:t>
            </w:r>
            <w:r>
              <w:rPr>
                <w:b/>
                <w:bCs/>
                <w:sz w:val="22"/>
                <w:szCs w:val="22"/>
                <w:vertAlign w:val="superscript"/>
                <w:lang w:val="bg-BG"/>
              </w:rPr>
              <w:t>a</w:t>
            </w:r>
          </w:p>
        </w:tc>
        <w:tc>
          <w:tcPr>
            <w:tcW w:w="1351" w:type="pct"/>
            <w:tcBorders>
              <w:top w:val="single" w:sz="4" w:space="0" w:color="000000"/>
              <w:left w:val="single" w:sz="4" w:space="0" w:color="000000"/>
              <w:bottom w:val="single" w:sz="4" w:space="0" w:color="000000"/>
              <w:right w:val="single" w:sz="4" w:space="0" w:color="000000"/>
            </w:tcBorders>
          </w:tcPr>
          <w:p w14:paraId="3E317454" w14:textId="77777777" w:rsidR="00D20532" w:rsidRDefault="002F3604">
            <w:pPr>
              <w:pStyle w:val="TableParagraph"/>
              <w:keepNext/>
              <w:widowControl/>
              <w:kinsoku w:val="0"/>
              <w:overflowPunct w:val="0"/>
              <w:ind w:left="797"/>
              <w:jc w:val="center"/>
              <w:rPr>
                <w:sz w:val="22"/>
                <w:szCs w:val="22"/>
                <w:lang w:val="bg-BG"/>
              </w:rPr>
            </w:pPr>
            <w:r>
              <w:rPr>
                <w:sz w:val="22"/>
                <w:szCs w:val="22"/>
                <w:lang w:val="bg-BG"/>
              </w:rPr>
              <w:t>26 (6,5)</w:t>
            </w:r>
          </w:p>
        </w:tc>
        <w:tc>
          <w:tcPr>
            <w:tcW w:w="1906" w:type="pct"/>
            <w:tcBorders>
              <w:top w:val="single" w:sz="4" w:space="0" w:color="000000"/>
              <w:left w:val="single" w:sz="4" w:space="0" w:color="000000"/>
              <w:bottom w:val="single" w:sz="4" w:space="0" w:color="000000"/>
              <w:right w:val="single" w:sz="4" w:space="0" w:color="000000"/>
            </w:tcBorders>
          </w:tcPr>
          <w:p w14:paraId="0A4895C8" w14:textId="77777777" w:rsidR="00D20532" w:rsidRDefault="002F3604">
            <w:pPr>
              <w:pStyle w:val="TableParagraph"/>
              <w:keepNext/>
              <w:widowControl/>
              <w:kinsoku w:val="0"/>
              <w:overflowPunct w:val="0"/>
              <w:ind w:left="1012"/>
              <w:jc w:val="center"/>
              <w:rPr>
                <w:sz w:val="22"/>
                <w:szCs w:val="22"/>
                <w:lang w:val="bg-BG"/>
              </w:rPr>
            </w:pPr>
            <w:r>
              <w:rPr>
                <w:sz w:val="22"/>
                <w:szCs w:val="22"/>
                <w:lang w:val="bg-BG"/>
              </w:rPr>
              <w:t>578 (70,9)</w:t>
            </w:r>
            <w:r>
              <w:rPr>
                <w:bCs/>
                <w:sz w:val="22"/>
                <w:szCs w:val="22"/>
                <w:vertAlign w:val="superscript"/>
                <w:lang w:val="bg-BG"/>
              </w:rPr>
              <w:t>б</w:t>
            </w:r>
          </w:p>
        </w:tc>
      </w:tr>
      <w:tr w:rsidR="00D20532" w14:paraId="7FF11878" w14:textId="77777777">
        <w:trPr>
          <w:trHeight w:hRule="exact" w:val="262"/>
        </w:trPr>
        <w:tc>
          <w:tcPr>
            <w:tcW w:w="1743" w:type="pct"/>
            <w:tcBorders>
              <w:top w:val="single" w:sz="4" w:space="0" w:color="000000"/>
              <w:left w:val="single" w:sz="4" w:space="0" w:color="000000"/>
              <w:bottom w:val="single" w:sz="4" w:space="0" w:color="000000"/>
              <w:right w:val="single" w:sz="4" w:space="0" w:color="000000"/>
            </w:tcBorders>
          </w:tcPr>
          <w:p w14:paraId="2477133F" w14:textId="77777777" w:rsidR="00D20532" w:rsidRDefault="002F3604">
            <w:pPr>
              <w:pStyle w:val="TableParagraph"/>
              <w:keepNext/>
              <w:widowControl/>
              <w:kinsoku w:val="0"/>
              <w:overflowPunct w:val="0"/>
              <w:ind w:left="63"/>
              <w:rPr>
                <w:sz w:val="22"/>
                <w:szCs w:val="22"/>
                <w:lang w:val="bg-BG"/>
              </w:rPr>
            </w:pPr>
            <w:r>
              <w:rPr>
                <w:b/>
                <w:bCs/>
                <w:sz w:val="22"/>
                <w:szCs w:val="22"/>
                <w:lang w:val="bg-BG"/>
              </w:rPr>
              <w:t>PASI 100</w:t>
            </w:r>
          </w:p>
        </w:tc>
        <w:tc>
          <w:tcPr>
            <w:tcW w:w="1351" w:type="pct"/>
            <w:tcBorders>
              <w:top w:val="single" w:sz="4" w:space="0" w:color="000000"/>
              <w:left w:val="single" w:sz="4" w:space="0" w:color="000000"/>
              <w:bottom w:val="single" w:sz="4" w:space="0" w:color="000000"/>
              <w:right w:val="single" w:sz="4" w:space="0" w:color="000000"/>
            </w:tcBorders>
          </w:tcPr>
          <w:p w14:paraId="072A2D3C" w14:textId="77777777" w:rsidR="00D20532" w:rsidRDefault="002F3604">
            <w:pPr>
              <w:pStyle w:val="TableParagraph"/>
              <w:keepNext/>
              <w:widowControl/>
              <w:kinsoku w:val="0"/>
              <w:overflowPunct w:val="0"/>
              <w:ind w:left="797"/>
              <w:jc w:val="center"/>
              <w:rPr>
                <w:sz w:val="22"/>
                <w:szCs w:val="22"/>
                <w:lang w:val="bg-BG"/>
              </w:rPr>
            </w:pPr>
            <w:r>
              <w:rPr>
                <w:sz w:val="22"/>
                <w:szCs w:val="22"/>
                <w:lang w:val="bg-BG"/>
              </w:rPr>
              <w:t>3 (0,8)</w:t>
            </w:r>
          </w:p>
        </w:tc>
        <w:tc>
          <w:tcPr>
            <w:tcW w:w="1906" w:type="pct"/>
            <w:tcBorders>
              <w:top w:val="single" w:sz="4" w:space="0" w:color="000000"/>
              <w:left w:val="single" w:sz="4" w:space="0" w:color="000000"/>
              <w:bottom w:val="single" w:sz="4" w:space="0" w:color="000000"/>
              <w:right w:val="single" w:sz="4" w:space="0" w:color="000000"/>
            </w:tcBorders>
          </w:tcPr>
          <w:p w14:paraId="78160600" w14:textId="77777777" w:rsidR="00D20532" w:rsidRDefault="002F3604">
            <w:pPr>
              <w:pStyle w:val="TableParagraph"/>
              <w:keepNext/>
              <w:widowControl/>
              <w:kinsoku w:val="0"/>
              <w:overflowPunct w:val="0"/>
              <w:ind w:left="1012"/>
              <w:jc w:val="center"/>
              <w:rPr>
                <w:sz w:val="22"/>
                <w:szCs w:val="22"/>
                <w:lang w:val="bg-BG"/>
              </w:rPr>
            </w:pPr>
            <w:r>
              <w:rPr>
                <w:sz w:val="22"/>
                <w:szCs w:val="22"/>
                <w:lang w:val="bg-BG"/>
              </w:rPr>
              <w:t>163 (20,0)</w:t>
            </w:r>
            <w:r>
              <w:rPr>
                <w:bCs/>
                <w:sz w:val="22"/>
                <w:szCs w:val="22"/>
                <w:vertAlign w:val="superscript"/>
                <w:lang w:val="bg-BG"/>
              </w:rPr>
              <w:t>б</w:t>
            </w:r>
          </w:p>
        </w:tc>
      </w:tr>
      <w:tr w:rsidR="00D20532" w14:paraId="4DB0B43C" w14:textId="77777777">
        <w:trPr>
          <w:trHeight w:hRule="exact" w:val="264"/>
        </w:trPr>
        <w:tc>
          <w:tcPr>
            <w:tcW w:w="1743" w:type="pct"/>
            <w:tcBorders>
              <w:top w:val="single" w:sz="4" w:space="0" w:color="000000"/>
              <w:left w:val="single" w:sz="4" w:space="0" w:color="000000"/>
              <w:bottom w:val="single" w:sz="4" w:space="0" w:color="000000"/>
              <w:right w:val="single" w:sz="4" w:space="0" w:color="000000"/>
            </w:tcBorders>
          </w:tcPr>
          <w:p w14:paraId="5F44B824" w14:textId="77777777" w:rsidR="00D20532" w:rsidRDefault="002F3604">
            <w:pPr>
              <w:pStyle w:val="TableParagraph"/>
              <w:keepNext/>
              <w:widowControl/>
              <w:kinsoku w:val="0"/>
              <w:overflowPunct w:val="0"/>
              <w:ind w:left="63"/>
              <w:rPr>
                <w:sz w:val="22"/>
                <w:szCs w:val="22"/>
                <w:lang w:val="bg-BG"/>
              </w:rPr>
            </w:pPr>
            <w:r>
              <w:rPr>
                <w:b/>
                <w:bCs/>
                <w:sz w:val="22"/>
                <w:szCs w:val="22"/>
                <w:lang w:val="bg-BG"/>
              </w:rPr>
              <w:t>PGA: отчетлив/минимален</w:t>
            </w:r>
          </w:p>
        </w:tc>
        <w:tc>
          <w:tcPr>
            <w:tcW w:w="1351" w:type="pct"/>
            <w:tcBorders>
              <w:top w:val="single" w:sz="4" w:space="0" w:color="000000"/>
              <w:left w:val="single" w:sz="4" w:space="0" w:color="000000"/>
              <w:bottom w:val="single" w:sz="4" w:space="0" w:color="000000"/>
              <w:right w:val="single" w:sz="4" w:space="0" w:color="000000"/>
            </w:tcBorders>
          </w:tcPr>
          <w:p w14:paraId="6A59235A" w14:textId="77777777" w:rsidR="00D20532" w:rsidRDefault="002F3604">
            <w:pPr>
              <w:pStyle w:val="TableParagraph"/>
              <w:keepNext/>
              <w:widowControl/>
              <w:kinsoku w:val="0"/>
              <w:overflowPunct w:val="0"/>
              <w:ind w:left="797"/>
              <w:jc w:val="center"/>
              <w:rPr>
                <w:sz w:val="22"/>
                <w:szCs w:val="22"/>
                <w:lang w:val="bg-BG"/>
              </w:rPr>
            </w:pPr>
            <w:r>
              <w:rPr>
                <w:sz w:val="22"/>
                <w:szCs w:val="22"/>
                <w:lang w:val="bg-BG"/>
              </w:rPr>
              <w:t>17 (4,3)</w:t>
            </w:r>
          </w:p>
        </w:tc>
        <w:tc>
          <w:tcPr>
            <w:tcW w:w="1906" w:type="pct"/>
            <w:tcBorders>
              <w:top w:val="single" w:sz="4" w:space="0" w:color="000000"/>
              <w:left w:val="single" w:sz="4" w:space="0" w:color="000000"/>
              <w:bottom w:val="single" w:sz="4" w:space="0" w:color="000000"/>
              <w:right w:val="single" w:sz="4" w:space="0" w:color="000000"/>
            </w:tcBorders>
          </w:tcPr>
          <w:p w14:paraId="78AE3192" w14:textId="77777777" w:rsidR="00D20532" w:rsidRDefault="002F3604">
            <w:pPr>
              <w:pStyle w:val="TableParagraph"/>
              <w:keepNext/>
              <w:widowControl/>
              <w:kinsoku w:val="0"/>
              <w:overflowPunct w:val="0"/>
              <w:ind w:left="1012"/>
              <w:jc w:val="center"/>
              <w:rPr>
                <w:sz w:val="22"/>
                <w:szCs w:val="22"/>
                <w:lang w:val="bg-BG"/>
              </w:rPr>
            </w:pPr>
            <w:r>
              <w:rPr>
                <w:sz w:val="22"/>
                <w:szCs w:val="22"/>
                <w:lang w:val="bg-BG"/>
              </w:rPr>
              <w:t>506 (62,2)</w:t>
            </w:r>
            <w:r>
              <w:rPr>
                <w:bCs/>
                <w:sz w:val="22"/>
                <w:szCs w:val="22"/>
                <w:vertAlign w:val="superscript"/>
                <w:lang w:val="bg-BG"/>
              </w:rPr>
              <w:t>б</w:t>
            </w:r>
          </w:p>
        </w:tc>
      </w:tr>
      <w:tr w:rsidR="00D20532" w:rsidRPr="00FE5F7B" w14:paraId="727718AD" w14:textId="77777777">
        <w:trPr>
          <w:trHeight w:hRule="exact" w:val="262"/>
        </w:trPr>
        <w:tc>
          <w:tcPr>
            <w:tcW w:w="5000" w:type="pct"/>
            <w:gridSpan w:val="3"/>
            <w:tcBorders>
              <w:top w:val="single" w:sz="4" w:space="0" w:color="000000"/>
            </w:tcBorders>
          </w:tcPr>
          <w:p w14:paraId="0EFF47ED" w14:textId="77777777" w:rsidR="00D20532" w:rsidRDefault="002F3604">
            <w:pPr>
              <w:pStyle w:val="TableParagraph"/>
              <w:keepNext/>
              <w:widowControl/>
              <w:kinsoku w:val="0"/>
              <w:overflowPunct w:val="0"/>
              <w:ind w:left="63"/>
              <w:rPr>
                <w:sz w:val="22"/>
                <w:szCs w:val="22"/>
                <w:lang w:val="bg-BG"/>
              </w:rPr>
            </w:pPr>
            <w:r>
              <w:rPr>
                <w:bCs/>
                <w:sz w:val="22"/>
                <w:szCs w:val="22"/>
                <w:vertAlign w:val="superscript"/>
                <w:lang w:val="bg-BG"/>
              </w:rPr>
              <w:t xml:space="preserve">а </w:t>
            </w:r>
            <w:r>
              <w:rPr>
                <w:sz w:val="22"/>
                <w:szCs w:val="22"/>
                <w:lang w:val="bg-BG"/>
              </w:rPr>
              <w:t>Процент на пациентите достигнали отговор 75 по PASI, изчислен като усреднен брой</w:t>
            </w:r>
          </w:p>
        </w:tc>
      </w:tr>
      <w:tr w:rsidR="00D20532" w:rsidRPr="00FE5F7B" w14:paraId="6FFD1F1C" w14:textId="77777777">
        <w:trPr>
          <w:trHeight w:hRule="exact" w:val="264"/>
        </w:trPr>
        <w:tc>
          <w:tcPr>
            <w:tcW w:w="5000" w:type="pct"/>
            <w:gridSpan w:val="3"/>
          </w:tcPr>
          <w:p w14:paraId="5DFA8CEC" w14:textId="77777777" w:rsidR="00D20532" w:rsidRDefault="002F3604">
            <w:pPr>
              <w:pStyle w:val="TableParagraph"/>
              <w:widowControl/>
              <w:kinsoku w:val="0"/>
              <w:overflowPunct w:val="0"/>
              <w:ind w:left="63"/>
              <w:rPr>
                <w:sz w:val="22"/>
                <w:szCs w:val="22"/>
                <w:lang w:val="bg-BG"/>
              </w:rPr>
            </w:pPr>
            <w:r>
              <w:rPr>
                <w:bCs/>
                <w:sz w:val="22"/>
                <w:szCs w:val="22"/>
                <w:vertAlign w:val="superscript"/>
                <w:lang w:val="bg-BG"/>
              </w:rPr>
              <w:t xml:space="preserve">б </w:t>
            </w:r>
            <w:r>
              <w:rPr>
                <w:sz w:val="22"/>
                <w:szCs w:val="22"/>
                <w:lang w:val="bg-BG"/>
              </w:rPr>
              <w:t>p&lt; 0,001 адалимумаб спрямо плацебо</w:t>
            </w:r>
          </w:p>
        </w:tc>
      </w:tr>
    </w:tbl>
    <w:p w14:paraId="5C9F6C28" w14:textId="77777777" w:rsidR="00D20532" w:rsidRDefault="00D20532">
      <w:pPr>
        <w:pStyle w:val="Heading1"/>
        <w:widowControl/>
        <w:kinsoku w:val="0"/>
        <w:overflowPunct w:val="0"/>
        <w:ind w:left="0"/>
        <w:rPr>
          <w:lang w:val="bg-BG"/>
        </w:rPr>
      </w:pPr>
    </w:p>
    <w:p w14:paraId="6B052574" w14:textId="77777777" w:rsidR="00D20532" w:rsidRDefault="002F3604">
      <w:pPr>
        <w:keepNext/>
        <w:keepLines/>
        <w:widowControl/>
        <w:kinsoku w:val="0"/>
        <w:overflowPunct w:val="0"/>
        <w:ind w:left="22"/>
        <w:rPr>
          <w:b/>
          <w:sz w:val="22"/>
          <w:szCs w:val="22"/>
          <w:lang w:val="bg-BG"/>
        </w:rPr>
      </w:pPr>
      <w:r>
        <w:rPr>
          <w:b/>
          <w:sz w:val="22"/>
          <w:szCs w:val="22"/>
          <w:lang w:val="bg-BG"/>
        </w:rPr>
        <w:t>Таблица 17.</w:t>
      </w:r>
      <w:r>
        <w:rPr>
          <w:b/>
          <w:bCs/>
          <w:sz w:val="22"/>
          <w:szCs w:val="22"/>
          <w:lang w:val="bg-BG"/>
        </w:rPr>
        <w:t xml:space="preserve"> Ps проучване ІІ (CHAMPION) – резултати за ефикасност на седмица 16</w:t>
      </w:r>
    </w:p>
    <w:p w14:paraId="3F7AB4B3" w14:textId="77777777" w:rsidR="00D20532" w:rsidRDefault="00D20532">
      <w:pPr>
        <w:keepNext/>
        <w:keepLines/>
        <w:widowControl/>
        <w:kinsoku w:val="0"/>
        <w:overflowPunct w:val="0"/>
        <w:rPr>
          <w:sz w:val="22"/>
          <w:szCs w:val="22"/>
          <w:lang w:val="bg-BG"/>
        </w:rPr>
      </w:pPr>
    </w:p>
    <w:tbl>
      <w:tblPr>
        <w:tblW w:w="5000" w:type="pct"/>
        <w:tblCellMar>
          <w:left w:w="0" w:type="dxa"/>
          <w:right w:w="0" w:type="dxa"/>
        </w:tblCellMar>
        <w:tblLook w:val="04A0" w:firstRow="1" w:lastRow="0" w:firstColumn="1" w:lastColumn="0" w:noHBand="0" w:noVBand="1"/>
      </w:tblPr>
      <w:tblGrid>
        <w:gridCol w:w="2870"/>
        <w:gridCol w:w="1296"/>
        <w:gridCol w:w="1439"/>
        <w:gridCol w:w="3456"/>
      </w:tblGrid>
      <w:tr w:rsidR="00D20532" w14:paraId="2FEBE3CC" w14:textId="77777777">
        <w:trPr>
          <w:trHeight w:hRule="exact" w:val="1060"/>
          <w:tblHeader/>
        </w:trPr>
        <w:tc>
          <w:tcPr>
            <w:tcW w:w="1584" w:type="pct"/>
            <w:tcBorders>
              <w:top w:val="single" w:sz="4" w:space="0" w:color="000000"/>
              <w:left w:val="single" w:sz="4" w:space="0" w:color="000000"/>
              <w:bottom w:val="single" w:sz="4" w:space="0" w:color="000000"/>
              <w:right w:val="single" w:sz="4" w:space="0" w:color="000000"/>
            </w:tcBorders>
          </w:tcPr>
          <w:p w14:paraId="6172FDAF" w14:textId="77777777" w:rsidR="00D20532" w:rsidRDefault="00D20532">
            <w:pPr>
              <w:keepNext/>
              <w:keepLines/>
              <w:widowControl/>
              <w:rPr>
                <w:sz w:val="22"/>
                <w:szCs w:val="22"/>
                <w:lang w:val="bg-BG"/>
              </w:rPr>
            </w:pPr>
          </w:p>
        </w:tc>
        <w:tc>
          <w:tcPr>
            <w:tcW w:w="715" w:type="pct"/>
            <w:tcBorders>
              <w:top w:val="single" w:sz="4" w:space="0" w:color="000000"/>
              <w:left w:val="single" w:sz="4" w:space="0" w:color="000000"/>
              <w:bottom w:val="single" w:sz="4" w:space="0" w:color="000000"/>
              <w:right w:val="single" w:sz="4" w:space="0" w:color="000000"/>
            </w:tcBorders>
          </w:tcPr>
          <w:p w14:paraId="137B076E" w14:textId="77777777" w:rsidR="00D20532" w:rsidRDefault="002F3604">
            <w:pPr>
              <w:pStyle w:val="TableParagraph"/>
              <w:keepNext/>
              <w:keepLines/>
              <w:widowControl/>
              <w:kinsoku w:val="0"/>
              <w:overflowPunct w:val="0"/>
              <w:ind w:left="109"/>
              <w:jc w:val="center"/>
              <w:rPr>
                <w:sz w:val="22"/>
                <w:szCs w:val="22"/>
                <w:lang w:val="bg-BG"/>
              </w:rPr>
            </w:pPr>
            <w:r>
              <w:rPr>
                <w:b/>
                <w:bCs/>
                <w:sz w:val="22"/>
                <w:szCs w:val="22"/>
                <w:lang w:val="bg-BG"/>
              </w:rPr>
              <w:t>Плацебо N = 53</w:t>
            </w:r>
          </w:p>
          <w:p w14:paraId="71D8CD2B" w14:textId="77777777" w:rsidR="00D20532" w:rsidRDefault="002F3604">
            <w:pPr>
              <w:pStyle w:val="TableParagraph"/>
              <w:keepNext/>
              <w:keepLines/>
              <w:widowControl/>
              <w:kinsoku w:val="0"/>
              <w:overflowPunct w:val="0"/>
              <w:jc w:val="center"/>
              <w:rPr>
                <w:sz w:val="22"/>
                <w:szCs w:val="22"/>
                <w:lang w:val="bg-BG"/>
              </w:rPr>
            </w:pPr>
            <w:r>
              <w:rPr>
                <w:b/>
                <w:bCs/>
                <w:sz w:val="22"/>
                <w:szCs w:val="22"/>
                <w:lang w:val="bg-BG"/>
              </w:rPr>
              <w:t>n (%)</w:t>
            </w:r>
          </w:p>
        </w:tc>
        <w:tc>
          <w:tcPr>
            <w:tcW w:w="794" w:type="pct"/>
            <w:tcBorders>
              <w:top w:val="single" w:sz="4" w:space="0" w:color="000000"/>
              <w:left w:val="single" w:sz="4" w:space="0" w:color="000000"/>
              <w:bottom w:val="single" w:sz="4" w:space="0" w:color="000000"/>
              <w:right w:val="single" w:sz="4" w:space="0" w:color="000000"/>
            </w:tcBorders>
          </w:tcPr>
          <w:p w14:paraId="2543CC08" w14:textId="77777777" w:rsidR="00D20532" w:rsidRDefault="002F3604">
            <w:pPr>
              <w:pStyle w:val="TableParagraph"/>
              <w:keepNext/>
              <w:keepLines/>
              <w:widowControl/>
              <w:kinsoku w:val="0"/>
              <w:overflowPunct w:val="0"/>
              <w:ind w:left="315" w:firstLine="50"/>
              <w:jc w:val="center"/>
              <w:rPr>
                <w:sz w:val="22"/>
                <w:szCs w:val="22"/>
                <w:lang w:val="bg-BG"/>
              </w:rPr>
            </w:pPr>
            <w:r>
              <w:rPr>
                <w:b/>
                <w:bCs/>
                <w:sz w:val="22"/>
                <w:szCs w:val="22"/>
                <w:lang w:val="bg-BG"/>
              </w:rPr>
              <w:t>МТХ N = 110</w:t>
            </w:r>
          </w:p>
          <w:p w14:paraId="34F7077A" w14:textId="77777777" w:rsidR="00D20532" w:rsidRDefault="002F3604">
            <w:pPr>
              <w:pStyle w:val="TableParagraph"/>
              <w:keepNext/>
              <w:keepLines/>
              <w:widowControl/>
              <w:kinsoku w:val="0"/>
              <w:overflowPunct w:val="0"/>
              <w:ind w:left="361"/>
              <w:jc w:val="center"/>
              <w:rPr>
                <w:sz w:val="22"/>
                <w:szCs w:val="22"/>
                <w:lang w:val="bg-BG"/>
              </w:rPr>
            </w:pPr>
            <w:r>
              <w:rPr>
                <w:b/>
                <w:bCs/>
                <w:sz w:val="22"/>
                <w:szCs w:val="22"/>
                <w:lang w:val="bg-BG"/>
              </w:rPr>
              <w:t>n (%)</w:t>
            </w:r>
          </w:p>
        </w:tc>
        <w:tc>
          <w:tcPr>
            <w:tcW w:w="1907" w:type="pct"/>
            <w:tcBorders>
              <w:top w:val="single" w:sz="4" w:space="0" w:color="000000"/>
              <w:left w:val="single" w:sz="4" w:space="0" w:color="000000"/>
              <w:bottom w:val="single" w:sz="4" w:space="0" w:color="000000"/>
              <w:right w:val="single" w:sz="4" w:space="0" w:color="000000"/>
            </w:tcBorders>
          </w:tcPr>
          <w:p w14:paraId="03E6B27C" w14:textId="77777777" w:rsidR="00D20532" w:rsidRDefault="002F3604">
            <w:pPr>
              <w:pStyle w:val="TableParagraph"/>
              <w:keepNext/>
              <w:keepLines/>
              <w:widowControl/>
              <w:tabs>
                <w:tab w:val="left" w:pos="3544"/>
              </w:tabs>
              <w:kinsoku w:val="0"/>
              <w:overflowPunct w:val="0"/>
              <w:jc w:val="center"/>
              <w:rPr>
                <w:b/>
                <w:bCs/>
                <w:sz w:val="22"/>
                <w:szCs w:val="22"/>
                <w:lang w:val="bg-BG"/>
              </w:rPr>
            </w:pPr>
            <w:r>
              <w:rPr>
                <w:b/>
                <w:bCs/>
                <w:sz w:val="22"/>
                <w:szCs w:val="22"/>
                <w:lang w:val="bg-BG"/>
              </w:rPr>
              <w:t xml:space="preserve">Адалимумаб </w:t>
            </w:r>
            <w:r>
              <w:rPr>
                <w:b/>
                <w:bCs/>
                <w:sz w:val="22"/>
                <w:szCs w:val="22"/>
                <w:lang w:val="bg-BG"/>
              </w:rPr>
              <w:br/>
              <w:t>40 mg през седмица</w:t>
            </w:r>
          </w:p>
          <w:p w14:paraId="4459E662" w14:textId="77777777" w:rsidR="00D20532" w:rsidRDefault="002F3604">
            <w:pPr>
              <w:pStyle w:val="TableParagraph"/>
              <w:keepNext/>
              <w:keepLines/>
              <w:widowControl/>
              <w:kinsoku w:val="0"/>
              <w:overflowPunct w:val="0"/>
              <w:jc w:val="center"/>
              <w:rPr>
                <w:sz w:val="22"/>
                <w:szCs w:val="22"/>
                <w:lang w:val="bg-BG"/>
              </w:rPr>
            </w:pPr>
            <w:r>
              <w:rPr>
                <w:b/>
                <w:bCs/>
                <w:sz w:val="22"/>
                <w:szCs w:val="22"/>
                <w:lang w:val="bg-BG"/>
              </w:rPr>
              <w:t>N = 108</w:t>
            </w:r>
          </w:p>
          <w:p w14:paraId="47E8254D" w14:textId="77777777" w:rsidR="00D20532" w:rsidRDefault="002F3604">
            <w:pPr>
              <w:pStyle w:val="TableParagraph"/>
              <w:keepNext/>
              <w:keepLines/>
              <w:widowControl/>
              <w:kinsoku w:val="0"/>
              <w:overflowPunct w:val="0"/>
              <w:jc w:val="center"/>
              <w:rPr>
                <w:sz w:val="22"/>
                <w:szCs w:val="22"/>
                <w:lang w:val="bg-BG"/>
              </w:rPr>
            </w:pPr>
            <w:r>
              <w:rPr>
                <w:b/>
                <w:bCs/>
                <w:sz w:val="22"/>
                <w:szCs w:val="22"/>
                <w:lang w:val="bg-BG"/>
              </w:rPr>
              <w:t>n (%)</w:t>
            </w:r>
          </w:p>
        </w:tc>
      </w:tr>
      <w:tr w:rsidR="00D20532" w14:paraId="703CFEDA" w14:textId="77777777">
        <w:trPr>
          <w:trHeight w:hRule="exact" w:val="264"/>
        </w:trPr>
        <w:tc>
          <w:tcPr>
            <w:tcW w:w="1584" w:type="pct"/>
            <w:tcBorders>
              <w:top w:val="single" w:sz="4" w:space="0" w:color="000000"/>
              <w:left w:val="single" w:sz="4" w:space="0" w:color="000000"/>
              <w:bottom w:val="single" w:sz="4" w:space="0" w:color="000000"/>
              <w:right w:val="single" w:sz="4" w:space="0" w:color="000000"/>
            </w:tcBorders>
          </w:tcPr>
          <w:p w14:paraId="078EE75F" w14:textId="77777777" w:rsidR="00D20532" w:rsidRDefault="002F3604">
            <w:pPr>
              <w:pStyle w:val="TableParagraph"/>
              <w:keepNext/>
              <w:keepLines/>
              <w:widowControl/>
              <w:kinsoku w:val="0"/>
              <w:overflowPunct w:val="0"/>
              <w:ind w:left="63"/>
              <w:rPr>
                <w:sz w:val="22"/>
                <w:szCs w:val="22"/>
                <w:lang w:val="bg-BG"/>
              </w:rPr>
            </w:pPr>
            <w:r>
              <w:rPr>
                <w:b/>
                <w:bCs/>
                <w:sz w:val="22"/>
                <w:szCs w:val="22"/>
                <w:lang w:val="bg-BG"/>
              </w:rPr>
              <w:t>≥ PASI 75</w:t>
            </w:r>
          </w:p>
        </w:tc>
        <w:tc>
          <w:tcPr>
            <w:tcW w:w="715" w:type="pct"/>
            <w:tcBorders>
              <w:top w:val="single" w:sz="4" w:space="0" w:color="000000"/>
              <w:left w:val="single" w:sz="4" w:space="0" w:color="000000"/>
              <w:bottom w:val="single" w:sz="4" w:space="0" w:color="000000"/>
              <w:right w:val="single" w:sz="4" w:space="0" w:color="000000"/>
            </w:tcBorders>
          </w:tcPr>
          <w:p w14:paraId="104EEE52" w14:textId="77777777" w:rsidR="00D20532" w:rsidRDefault="002F3604">
            <w:pPr>
              <w:pStyle w:val="TableParagraph"/>
              <w:keepNext/>
              <w:keepLines/>
              <w:widowControl/>
              <w:kinsoku w:val="0"/>
              <w:overflowPunct w:val="0"/>
              <w:ind w:left="130"/>
              <w:jc w:val="center"/>
              <w:rPr>
                <w:sz w:val="22"/>
                <w:szCs w:val="22"/>
                <w:lang w:val="bg-BG"/>
              </w:rPr>
            </w:pPr>
            <w:r>
              <w:rPr>
                <w:sz w:val="22"/>
                <w:szCs w:val="22"/>
                <w:lang w:val="bg-BG"/>
              </w:rPr>
              <w:t>10 (18,9)</w:t>
            </w:r>
          </w:p>
        </w:tc>
        <w:tc>
          <w:tcPr>
            <w:tcW w:w="794" w:type="pct"/>
            <w:tcBorders>
              <w:top w:val="single" w:sz="4" w:space="0" w:color="000000"/>
              <w:left w:val="single" w:sz="4" w:space="0" w:color="000000"/>
              <w:bottom w:val="single" w:sz="4" w:space="0" w:color="000000"/>
              <w:right w:val="single" w:sz="4" w:space="0" w:color="000000"/>
            </w:tcBorders>
          </w:tcPr>
          <w:p w14:paraId="3F198C37" w14:textId="77777777" w:rsidR="00D20532" w:rsidRDefault="002F3604">
            <w:pPr>
              <w:pStyle w:val="TableParagraph"/>
              <w:keepNext/>
              <w:keepLines/>
              <w:widowControl/>
              <w:kinsoku w:val="0"/>
              <w:overflowPunct w:val="0"/>
              <w:ind w:left="219"/>
              <w:jc w:val="center"/>
              <w:rPr>
                <w:sz w:val="22"/>
                <w:szCs w:val="22"/>
                <w:lang w:val="bg-BG"/>
              </w:rPr>
            </w:pPr>
            <w:r>
              <w:rPr>
                <w:sz w:val="22"/>
                <w:szCs w:val="22"/>
                <w:lang w:val="bg-BG"/>
              </w:rPr>
              <w:t>39 (35,5)</w:t>
            </w:r>
          </w:p>
        </w:tc>
        <w:tc>
          <w:tcPr>
            <w:tcW w:w="1907" w:type="pct"/>
            <w:tcBorders>
              <w:top w:val="single" w:sz="4" w:space="0" w:color="000000"/>
              <w:left w:val="single" w:sz="4" w:space="0" w:color="000000"/>
              <w:bottom w:val="single" w:sz="4" w:space="0" w:color="000000"/>
              <w:right w:val="single" w:sz="4" w:space="0" w:color="000000"/>
            </w:tcBorders>
          </w:tcPr>
          <w:p w14:paraId="5224FE4F" w14:textId="77777777" w:rsidR="00D20532" w:rsidRDefault="002F3604">
            <w:pPr>
              <w:pStyle w:val="TableParagraph"/>
              <w:keepNext/>
              <w:keepLines/>
              <w:widowControl/>
              <w:kinsoku w:val="0"/>
              <w:overflowPunct w:val="0"/>
              <w:ind w:left="1003"/>
              <w:jc w:val="center"/>
              <w:rPr>
                <w:sz w:val="22"/>
                <w:szCs w:val="22"/>
                <w:lang w:val="bg-BG"/>
              </w:rPr>
            </w:pPr>
            <w:r>
              <w:rPr>
                <w:sz w:val="22"/>
                <w:szCs w:val="22"/>
                <w:lang w:val="bg-BG"/>
              </w:rPr>
              <w:t>86 (79,6)</w:t>
            </w:r>
            <w:r>
              <w:rPr>
                <w:bCs/>
                <w:sz w:val="22"/>
                <w:szCs w:val="22"/>
                <w:vertAlign w:val="superscript"/>
                <w:lang w:val="bg-BG"/>
              </w:rPr>
              <w:t>a, б</w:t>
            </w:r>
          </w:p>
        </w:tc>
      </w:tr>
      <w:tr w:rsidR="00D20532" w14:paraId="7C922757" w14:textId="77777777">
        <w:trPr>
          <w:trHeight w:hRule="exact" w:val="262"/>
        </w:trPr>
        <w:tc>
          <w:tcPr>
            <w:tcW w:w="1584" w:type="pct"/>
            <w:tcBorders>
              <w:top w:val="single" w:sz="4" w:space="0" w:color="000000"/>
              <w:left w:val="single" w:sz="4" w:space="0" w:color="000000"/>
              <w:bottom w:val="single" w:sz="4" w:space="0" w:color="000000"/>
              <w:right w:val="single" w:sz="4" w:space="0" w:color="000000"/>
            </w:tcBorders>
          </w:tcPr>
          <w:p w14:paraId="6F09EF72" w14:textId="77777777" w:rsidR="00D20532" w:rsidRDefault="002F3604">
            <w:pPr>
              <w:pStyle w:val="TableParagraph"/>
              <w:keepNext/>
              <w:keepLines/>
              <w:widowControl/>
              <w:kinsoku w:val="0"/>
              <w:overflowPunct w:val="0"/>
              <w:ind w:left="63"/>
              <w:rPr>
                <w:sz w:val="22"/>
                <w:szCs w:val="22"/>
                <w:lang w:val="bg-BG"/>
              </w:rPr>
            </w:pPr>
            <w:r>
              <w:rPr>
                <w:b/>
                <w:bCs/>
                <w:sz w:val="22"/>
                <w:szCs w:val="22"/>
                <w:lang w:val="bg-BG"/>
              </w:rPr>
              <w:t>PASI 100</w:t>
            </w:r>
          </w:p>
        </w:tc>
        <w:tc>
          <w:tcPr>
            <w:tcW w:w="715" w:type="pct"/>
            <w:tcBorders>
              <w:top w:val="single" w:sz="4" w:space="0" w:color="000000"/>
              <w:left w:val="single" w:sz="4" w:space="0" w:color="000000"/>
              <w:bottom w:val="single" w:sz="4" w:space="0" w:color="000000"/>
              <w:right w:val="single" w:sz="4" w:space="0" w:color="000000"/>
            </w:tcBorders>
          </w:tcPr>
          <w:p w14:paraId="6B33EB29" w14:textId="77777777" w:rsidR="00D20532" w:rsidRDefault="002F3604">
            <w:pPr>
              <w:pStyle w:val="TableParagraph"/>
              <w:keepNext/>
              <w:keepLines/>
              <w:widowControl/>
              <w:kinsoku w:val="0"/>
              <w:overflowPunct w:val="0"/>
              <w:ind w:left="241"/>
              <w:jc w:val="center"/>
              <w:rPr>
                <w:sz w:val="22"/>
                <w:szCs w:val="22"/>
                <w:lang w:val="bg-BG"/>
              </w:rPr>
            </w:pPr>
            <w:r>
              <w:rPr>
                <w:sz w:val="22"/>
                <w:szCs w:val="22"/>
                <w:lang w:val="bg-BG"/>
              </w:rPr>
              <w:t>1 (1,9)</w:t>
            </w:r>
          </w:p>
        </w:tc>
        <w:tc>
          <w:tcPr>
            <w:tcW w:w="794" w:type="pct"/>
            <w:tcBorders>
              <w:top w:val="single" w:sz="4" w:space="0" w:color="000000"/>
              <w:left w:val="single" w:sz="4" w:space="0" w:color="000000"/>
              <w:bottom w:val="single" w:sz="4" w:space="0" w:color="000000"/>
              <w:right w:val="single" w:sz="4" w:space="0" w:color="000000"/>
            </w:tcBorders>
          </w:tcPr>
          <w:p w14:paraId="41D182C0" w14:textId="77777777" w:rsidR="00D20532" w:rsidRDefault="002F3604">
            <w:pPr>
              <w:pStyle w:val="TableParagraph"/>
              <w:keepNext/>
              <w:keepLines/>
              <w:widowControl/>
              <w:kinsoku w:val="0"/>
              <w:overflowPunct w:val="0"/>
              <w:ind w:left="330"/>
              <w:jc w:val="center"/>
              <w:rPr>
                <w:sz w:val="22"/>
                <w:szCs w:val="22"/>
                <w:lang w:val="bg-BG"/>
              </w:rPr>
            </w:pPr>
            <w:r>
              <w:rPr>
                <w:sz w:val="22"/>
                <w:szCs w:val="22"/>
                <w:lang w:val="bg-BG"/>
              </w:rPr>
              <w:t>8 (7,3)</w:t>
            </w:r>
          </w:p>
        </w:tc>
        <w:tc>
          <w:tcPr>
            <w:tcW w:w="1907" w:type="pct"/>
            <w:tcBorders>
              <w:top w:val="single" w:sz="4" w:space="0" w:color="000000"/>
              <w:left w:val="single" w:sz="4" w:space="0" w:color="000000"/>
              <w:bottom w:val="single" w:sz="4" w:space="0" w:color="000000"/>
              <w:right w:val="single" w:sz="4" w:space="0" w:color="000000"/>
            </w:tcBorders>
          </w:tcPr>
          <w:p w14:paraId="1D91C729" w14:textId="77777777" w:rsidR="00D20532" w:rsidRDefault="002F3604">
            <w:pPr>
              <w:pStyle w:val="TableParagraph"/>
              <w:keepNext/>
              <w:keepLines/>
              <w:widowControl/>
              <w:kinsoku w:val="0"/>
              <w:overflowPunct w:val="0"/>
              <w:ind w:left="1004"/>
              <w:jc w:val="center"/>
              <w:rPr>
                <w:sz w:val="22"/>
                <w:szCs w:val="22"/>
                <w:lang w:val="bg-BG"/>
              </w:rPr>
            </w:pPr>
            <w:r>
              <w:rPr>
                <w:sz w:val="22"/>
                <w:szCs w:val="22"/>
                <w:lang w:val="bg-BG"/>
              </w:rPr>
              <w:t>18 (16,7)</w:t>
            </w:r>
            <w:r>
              <w:rPr>
                <w:bCs/>
                <w:sz w:val="22"/>
                <w:szCs w:val="22"/>
                <w:vertAlign w:val="superscript"/>
                <w:lang w:val="bg-BG"/>
              </w:rPr>
              <w:t>в, г</w:t>
            </w:r>
          </w:p>
        </w:tc>
      </w:tr>
      <w:tr w:rsidR="00D20532" w14:paraId="2CAAA233" w14:textId="77777777">
        <w:trPr>
          <w:trHeight w:hRule="exact" w:val="264"/>
        </w:trPr>
        <w:tc>
          <w:tcPr>
            <w:tcW w:w="1584" w:type="pct"/>
            <w:tcBorders>
              <w:top w:val="single" w:sz="4" w:space="0" w:color="000000"/>
              <w:left w:val="single" w:sz="4" w:space="0" w:color="000000"/>
              <w:bottom w:val="single" w:sz="4" w:space="0" w:color="000000"/>
              <w:right w:val="single" w:sz="4" w:space="0" w:color="000000"/>
            </w:tcBorders>
          </w:tcPr>
          <w:p w14:paraId="0DFC1E55" w14:textId="77777777" w:rsidR="00D20532" w:rsidRDefault="002F3604">
            <w:pPr>
              <w:pStyle w:val="TableParagraph"/>
              <w:keepNext/>
              <w:keepLines/>
              <w:widowControl/>
              <w:kinsoku w:val="0"/>
              <w:overflowPunct w:val="0"/>
              <w:ind w:left="63"/>
              <w:rPr>
                <w:sz w:val="22"/>
                <w:szCs w:val="22"/>
                <w:lang w:val="bg-BG"/>
              </w:rPr>
            </w:pPr>
            <w:r>
              <w:rPr>
                <w:b/>
                <w:bCs/>
                <w:sz w:val="22"/>
                <w:szCs w:val="22"/>
                <w:lang w:val="bg-BG"/>
              </w:rPr>
              <w:t>PGA: отчетлив/минимален</w:t>
            </w:r>
          </w:p>
        </w:tc>
        <w:tc>
          <w:tcPr>
            <w:tcW w:w="715" w:type="pct"/>
            <w:tcBorders>
              <w:top w:val="single" w:sz="4" w:space="0" w:color="000000"/>
              <w:left w:val="single" w:sz="4" w:space="0" w:color="000000"/>
              <w:bottom w:val="single" w:sz="4" w:space="0" w:color="000000"/>
              <w:right w:val="single" w:sz="4" w:space="0" w:color="000000"/>
            </w:tcBorders>
          </w:tcPr>
          <w:p w14:paraId="1C2461BF" w14:textId="77777777" w:rsidR="00D20532" w:rsidRDefault="002F3604">
            <w:pPr>
              <w:pStyle w:val="TableParagraph"/>
              <w:keepNext/>
              <w:keepLines/>
              <w:widowControl/>
              <w:kinsoku w:val="0"/>
              <w:overflowPunct w:val="0"/>
              <w:ind w:left="186"/>
              <w:jc w:val="center"/>
              <w:rPr>
                <w:sz w:val="22"/>
                <w:szCs w:val="22"/>
                <w:lang w:val="bg-BG"/>
              </w:rPr>
            </w:pPr>
            <w:r>
              <w:rPr>
                <w:sz w:val="22"/>
                <w:szCs w:val="22"/>
                <w:lang w:val="bg-BG"/>
              </w:rPr>
              <w:t>6 (11,3)</w:t>
            </w:r>
          </w:p>
        </w:tc>
        <w:tc>
          <w:tcPr>
            <w:tcW w:w="794" w:type="pct"/>
            <w:tcBorders>
              <w:top w:val="single" w:sz="4" w:space="0" w:color="000000"/>
              <w:left w:val="single" w:sz="4" w:space="0" w:color="000000"/>
              <w:bottom w:val="single" w:sz="4" w:space="0" w:color="000000"/>
              <w:right w:val="single" w:sz="4" w:space="0" w:color="000000"/>
            </w:tcBorders>
          </w:tcPr>
          <w:p w14:paraId="3AC69F13" w14:textId="77777777" w:rsidR="00D20532" w:rsidRDefault="002F3604">
            <w:pPr>
              <w:pStyle w:val="TableParagraph"/>
              <w:keepNext/>
              <w:keepLines/>
              <w:widowControl/>
              <w:kinsoku w:val="0"/>
              <w:overflowPunct w:val="0"/>
              <w:ind w:left="219"/>
              <w:jc w:val="center"/>
              <w:rPr>
                <w:sz w:val="22"/>
                <w:szCs w:val="22"/>
                <w:lang w:val="bg-BG"/>
              </w:rPr>
            </w:pPr>
            <w:r>
              <w:rPr>
                <w:sz w:val="22"/>
                <w:szCs w:val="22"/>
                <w:lang w:val="bg-BG"/>
              </w:rPr>
              <w:t>33 (30,0)</w:t>
            </w:r>
          </w:p>
        </w:tc>
        <w:tc>
          <w:tcPr>
            <w:tcW w:w="1907" w:type="pct"/>
            <w:tcBorders>
              <w:top w:val="single" w:sz="4" w:space="0" w:color="000000"/>
              <w:left w:val="single" w:sz="4" w:space="0" w:color="000000"/>
              <w:bottom w:val="single" w:sz="4" w:space="0" w:color="000000"/>
              <w:right w:val="single" w:sz="4" w:space="0" w:color="000000"/>
            </w:tcBorders>
          </w:tcPr>
          <w:p w14:paraId="70D168B4" w14:textId="77777777" w:rsidR="00D20532" w:rsidRDefault="002F3604">
            <w:pPr>
              <w:pStyle w:val="TableParagraph"/>
              <w:keepNext/>
              <w:keepLines/>
              <w:widowControl/>
              <w:kinsoku w:val="0"/>
              <w:overflowPunct w:val="0"/>
              <w:ind w:left="1003"/>
              <w:jc w:val="center"/>
              <w:rPr>
                <w:sz w:val="22"/>
                <w:szCs w:val="22"/>
                <w:lang w:val="bg-BG"/>
              </w:rPr>
            </w:pPr>
            <w:r>
              <w:rPr>
                <w:sz w:val="22"/>
                <w:szCs w:val="22"/>
                <w:lang w:val="bg-BG"/>
              </w:rPr>
              <w:t>79 (73,1)</w:t>
            </w:r>
            <w:r>
              <w:rPr>
                <w:bCs/>
                <w:sz w:val="22"/>
                <w:szCs w:val="22"/>
                <w:vertAlign w:val="superscript"/>
                <w:lang w:val="bg-BG"/>
              </w:rPr>
              <w:t>a, б</w:t>
            </w:r>
          </w:p>
        </w:tc>
      </w:tr>
      <w:tr w:rsidR="00D20532" w:rsidRPr="00FE5F7B" w14:paraId="63FC7507" w14:textId="77777777">
        <w:trPr>
          <w:trHeight w:hRule="exact" w:val="262"/>
        </w:trPr>
        <w:tc>
          <w:tcPr>
            <w:tcW w:w="5000" w:type="pct"/>
            <w:gridSpan w:val="4"/>
            <w:tcBorders>
              <w:top w:val="single" w:sz="4" w:space="0" w:color="000000"/>
            </w:tcBorders>
          </w:tcPr>
          <w:p w14:paraId="291D4C14" w14:textId="77777777" w:rsidR="00D20532" w:rsidRDefault="002F3604">
            <w:pPr>
              <w:pStyle w:val="TableParagraph"/>
              <w:keepNext/>
              <w:keepLines/>
              <w:widowControl/>
              <w:kinsoku w:val="0"/>
              <w:overflowPunct w:val="0"/>
              <w:ind w:left="63"/>
              <w:rPr>
                <w:sz w:val="22"/>
                <w:szCs w:val="20"/>
                <w:lang w:val="bg-BG"/>
              </w:rPr>
            </w:pPr>
            <w:r>
              <w:rPr>
                <w:bCs/>
                <w:sz w:val="22"/>
                <w:szCs w:val="20"/>
                <w:vertAlign w:val="superscript"/>
                <w:lang w:val="bg-BG"/>
              </w:rPr>
              <w:t xml:space="preserve">а </w:t>
            </w:r>
            <w:r>
              <w:rPr>
                <w:sz w:val="22"/>
                <w:szCs w:val="20"/>
                <w:lang w:val="bg-BG"/>
              </w:rPr>
              <w:t>p &lt; 0,001 адалимумаб спрямо плацебо</w:t>
            </w:r>
          </w:p>
        </w:tc>
      </w:tr>
      <w:tr w:rsidR="00D20532" w:rsidRPr="00FE5F7B" w14:paraId="3160042F" w14:textId="77777777">
        <w:trPr>
          <w:trHeight w:hRule="exact" w:val="264"/>
        </w:trPr>
        <w:tc>
          <w:tcPr>
            <w:tcW w:w="5000" w:type="pct"/>
            <w:gridSpan w:val="4"/>
          </w:tcPr>
          <w:p w14:paraId="67227E9C" w14:textId="77777777" w:rsidR="00D20532" w:rsidRDefault="002F3604">
            <w:pPr>
              <w:pStyle w:val="TableParagraph"/>
              <w:keepNext/>
              <w:keepLines/>
              <w:widowControl/>
              <w:kinsoku w:val="0"/>
              <w:overflowPunct w:val="0"/>
              <w:ind w:left="63"/>
              <w:rPr>
                <w:sz w:val="22"/>
                <w:szCs w:val="20"/>
                <w:lang w:val="bg-BG"/>
              </w:rPr>
            </w:pPr>
            <w:r>
              <w:rPr>
                <w:bCs/>
                <w:sz w:val="22"/>
                <w:szCs w:val="20"/>
                <w:vertAlign w:val="superscript"/>
                <w:lang w:val="bg-BG"/>
              </w:rPr>
              <w:t xml:space="preserve">б </w:t>
            </w:r>
            <w:r>
              <w:rPr>
                <w:sz w:val="22"/>
                <w:szCs w:val="20"/>
                <w:lang w:val="bg-BG"/>
              </w:rPr>
              <w:t>p &lt; 0,001 адалимумаб спрямо метотрексат</w:t>
            </w:r>
          </w:p>
        </w:tc>
      </w:tr>
      <w:tr w:rsidR="00D20532" w:rsidRPr="00FE5F7B" w14:paraId="06CCEF60" w14:textId="77777777">
        <w:trPr>
          <w:trHeight w:hRule="exact" w:val="264"/>
        </w:trPr>
        <w:tc>
          <w:tcPr>
            <w:tcW w:w="5000" w:type="pct"/>
            <w:gridSpan w:val="4"/>
          </w:tcPr>
          <w:p w14:paraId="4B8D4CED" w14:textId="77777777" w:rsidR="00D20532" w:rsidRDefault="002F3604">
            <w:pPr>
              <w:pStyle w:val="TableParagraph"/>
              <w:keepNext/>
              <w:keepLines/>
              <w:widowControl/>
              <w:kinsoku w:val="0"/>
              <w:overflowPunct w:val="0"/>
              <w:ind w:left="63"/>
              <w:rPr>
                <w:sz w:val="22"/>
                <w:szCs w:val="20"/>
                <w:lang w:val="bg-BG"/>
              </w:rPr>
            </w:pPr>
            <w:r>
              <w:rPr>
                <w:bCs/>
                <w:sz w:val="22"/>
                <w:szCs w:val="20"/>
                <w:vertAlign w:val="superscript"/>
                <w:lang w:val="bg-BG"/>
              </w:rPr>
              <w:t xml:space="preserve">в </w:t>
            </w:r>
            <w:r>
              <w:rPr>
                <w:sz w:val="22"/>
                <w:szCs w:val="20"/>
                <w:lang w:val="bg-BG"/>
              </w:rPr>
              <w:t>p &lt; 0,01 адалимумаб спрямо плацебо</w:t>
            </w:r>
          </w:p>
        </w:tc>
      </w:tr>
      <w:tr w:rsidR="00D20532" w:rsidRPr="00FE5F7B" w14:paraId="6E92A7BA" w14:textId="77777777">
        <w:trPr>
          <w:trHeight w:hRule="exact" w:val="262"/>
        </w:trPr>
        <w:tc>
          <w:tcPr>
            <w:tcW w:w="5000" w:type="pct"/>
            <w:gridSpan w:val="4"/>
          </w:tcPr>
          <w:p w14:paraId="7F07F017" w14:textId="77777777" w:rsidR="00D20532" w:rsidRDefault="002F3604">
            <w:pPr>
              <w:pStyle w:val="TableParagraph"/>
              <w:widowControl/>
              <w:kinsoku w:val="0"/>
              <w:overflowPunct w:val="0"/>
              <w:ind w:left="63"/>
              <w:rPr>
                <w:sz w:val="22"/>
                <w:szCs w:val="20"/>
                <w:lang w:val="bg-BG"/>
              </w:rPr>
            </w:pPr>
            <w:r>
              <w:rPr>
                <w:bCs/>
                <w:sz w:val="22"/>
                <w:szCs w:val="20"/>
                <w:vertAlign w:val="superscript"/>
                <w:lang w:val="bg-BG"/>
              </w:rPr>
              <w:t xml:space="preserve">г </w:t>
            </w:r>
            <w:r>
              <w:rPr>
                <w:sz w:val="22"/>
                <w:szCs w:val="20"/>
                <w:lang w:val="bg-BG"/>
              </w:rPr>
              <w:t>p &lt; 0,05 адалимумаб спрямо метотрексат</w:t>
            </w:r>
          </w:p>
        </w:tc>
      </w:tr>
    </w:tbl>
    <w:p w14:paraId="0B3970B3" w14:textId="77777777" w:rsidR="00D20532" w:rsidRDefault="00D20532">
      <w:pPr>
        <w:widowControl/>
        <w:kinsoku w:val="0"/>
        <w:overflowPunct w:val="0"/>
        <w:rPr>
          <w:sz w:val="22"/>
          <w:szCs w:val="22"/>
          <w:lang w:val="bg-BG"/>
        </w:rPr>
      </w:pPr>
    </w:p>
    <w:p w14:paraId="35A54CAF" w14:textId="77777777" w:rsidR="00D20532" w:rsidRDefault="002F3604">
      <w:pPr>
        <w:pStyle w:val="BodyText"/>
        <w:widowControl/>
        <w:kinsoku w:val="0"/>
        <w:overflowPunct w:val="0"/>
        <w:ind w:left="0"/>
        <w:rPr>
          <w:lang w:val="bg-BG"/>
        </w:rPr>
      </w:pPr>
      <w:r>
        <w:rPr>
          <w:lang w:val="bg-BG"/>
        </w:rPr>
        <w:t>В проучване І на псориазис, 28% от пациентите, които са били с отговор 75 по PASI и са били повторно рандомизирани на плацебо на седмица 33, в сравнение с 5% продължили на адалимумаб, p &lt; 0,001, са показали “загуба на задоволителен отговор” (PASI резултат след седмица 33 и след това или преди седмица 52, достигнали до &lt; PASI 50 отговор, съотнесен към изходното ниво, с минимум 6-точки увеличение на PASI резултата, съотнесен към седмица 33). От пациентите, които са загубили задоволителния отговор след повторното рандомизиране на плацебо и след това са били включени в отвореното разширено проучване, 38% (25/66) и 55% (36/66) са достигнали отново отговор 75 по PASI, съответно след 12 и 24 седмици на възобновено лечение.</w:t>
      </w:r>
    </w:p>
    <w:p w14:paraId="217B9E42" w14:textId="77777777" w:rsidR="00D20532" w:rsidRDefault="00D20532">
      <w:pPr>
        <w:widowControl/>
        <w:kinsoku w:val="0"/>
        <w:overflowPunct w:val="0"/>
        <w:rPr>
          <w:sz w:val="22"/>
          <w:szCs w:val="22"/>
          <w:lang w:val="bg-BG"/>
        </w:rPr>
      </w:pPr>
    </w:p>
    <w:p w14:paraId="1E7304CC" w14:textId="77777777" w:rsidR="00D20532" w:rsidRDefault="002F3604">
      <w:pPr>
        <w:pStyle w:val="BodyText"/>
        <w:widowControl/>
        <w:kinsoku w:val="0"/>
        <w:overflowPunct w:val="0"/>
        <w:ind w:left="0"/>
        <w:rPr>
          <w:lang w:val="bg-BG"/>
        </w:rPr>
      </w:pPr>
      <w:r>
        <w:rPr>
          <w:lang w:val="bg-BG"/>
        </w:rPr>
        <w:t>Общо 233 пациенти с отговор 75 по PASI 75 на седмица 16 и седмица 33 са получили продължително лечение с адалимумаб за 52 седмици в проучване І на псориазис, и са продължили адалимумаб в откритото продължение на проучването. Отговор 75 по PASI и отчетливата или минимална честота на отговор по PGA при тези пациенти са били, съответно 74,7% и 59,0%, след допълнително 108-седмично открито лечение (общо 160 седмици). В анализа, при който всички пациенти, които са отпаднали от проучването поради нежелани лекарствени реакции или липса на ефикасност, или чиято доза е повишена, са били разглеждани за такива без отговор, отговор 75 по PASI и отчетливата или минимална честота на отговор по PGA при тези пациенти са били, съответно 69,6% и 55,7%, след допълнително 108-седмично открито лечение (общо 160 седмици).</w:t>
      </w:r>
    </w:p>
    <w:p w14:paraId="3D8BD024" w14:textId="77777777" w:rsidR="00D20532" w:rsidRDefault="00D20532">
      <w:pPr>
        <w:widowControl/>
        <w:kinsoku w:val="0"/>
        <w:overflowPunct w:val="0"/>
        <w:rPr>
          <w:sz w:val="22"/>
          <w:szCs w:val="22"/>
          <w:lang w:val="bg-BG"/>
        </w:rPr>
      </w:pPr>
    </w:p>
    <w:p w14:paraId="37BCBA3D" w14:textId="77777777" w:rsidR="00D20532" w:rsidRDefault="002F3604">
      <w:pPr>
        <w:pStyle w:val="BodyText"/>
        <w:widowControl/>
        <w:kinsoku w:val="0"/>
        <w:overflowPunct w:val="0"/>
        <w:ind w:left="0"/>
        <w:rPr>
          <w:lang w:val="bg-BG"/>
        </w:rPr>
      </w:pPr>
      <w:r>
        <w:rPr>
          <w:lang w:val="bg-BG"/>
        </w:rPr>
        <w:t>Общо 347 пациенти с траен отговор са участвали в отвореното продължение на проучването за оценяване на прекратяването и възобновяването на лечението. В периода на прекратяване на лечението, симптомите на псориазис са се възвърнали постепенно с медиана на времето за релапс (влошаване до PGA “умерено” или по-лошо), приблизително 5 месеца. Нито един от пациентите не е получил ребаунд ефект по време на периода на прекратяване на лечението. Общо 76,5% (218/285) от пациентите, които са участвали в периода на възобновяване на лечението имат PGA отговор “отчетлив” или “минимален” след 16-седмично възобновено лечение, независимо от това дали са имали релапс, по време на периода на прекратяване на лечението (съответно 69,1%[123/178] и 88,8% [95/107] за пациентите с релапс и тези без релапс, в периода на прекратяване на лечението). Сходен профил на безопасност, с този преди прекратяване на лечението, е наблюдаван и по време на възобновеното лечение.</w:t>
      </w:r>
    </w:p>
    <w:p w14:paraId="5E4182BC" w14:textId="77777777" w:rsidR="00D20532" w:rsidRDefault="00D20532">
      <w:pPr>
        <w:widowControl/>
        <w:kinsoku w:val="0"/>
        <w:overflowPunct w:val="0"/>
        <w:rPr>
          <w:sz w:val="22"/>
          <w:szCs w:val="22"/>
          <w:lang w:val="bg-BG"/>
        </w:rPr>
      </w:pPr>
    </w:p>
    <w:p w14:paraId="12415891" w14:textId="77777777" w:rsidR="00D20532" w:rsidRDefault="002F3604">
      <w:pPr>
        <w:pStyle w:val="BodyText"/>
        <w:widowControl/>
        <w:kinsoku w:val="0"/>
        <w:overflowPunct w:val="0"/>
        <w:ind w:left="0"/>
        <w:rPr>
          <w:lang w:val="bg-BG"/>
        </w:rPr>
      </w:pPr>
      <w:r>
        <w:rPr>
          <w:lang w:val="bg-BG"/>
        </w:rPr>
        <w:t>Значителни подобрения от изходното ниво на седмица 16, в сравнение с плацебо (Проучване І и ІІ) и MTX (Проучване ІІ), са били демонстрирани в резултатите от DLQI (Dermatology Life Quality Index). B Проучване І, обобщените резултатите на подобренията във физичния и психологичния компонент от SF-36, са били също значителни, в сравнение с плацебо.</w:t>
      </w:r>
    </w:p>
    <w:p w14:paraId="6FEF6639" w14:textId="77777777" w:rsidR="00D20532" w:rsidRDefault="00D20532">
      <w:pPr>
        <w:widowControl/>
        <w:kinsoku w:val="0"/>
        <w:overflowPunct w:val="0"/>
        <w:rPr>
          <w:sz w:val="22"/>
          <w:szCs w:val="22"/>
          <w:lang w:val="bg-BG"/>
        </w:rPr>
      </w:pPr>
    </w:p>
    <w:p w14:paraId="4E3197B6" w14:textId="77777777" w:rsidR="00D20532" w:rsidRDefault="002F3604">
      <w:pPr>
        <w:pStyle w:val="BodyText"/>
        <w:widowControl/>
        <w:kinsoku w:val="0"/>
        <w:overflowPunct w:val="0"/>
        <w:ind w:left="0"/>
        <w:rPr>
          <w:lang w:val="bg-BG"/>
        </w:rPr>
      </w:pPr>
      <w:r>
        <w:rPr>
          <w:lang w:val="bg-BG"/>
        </w:rPr>
        <w:t>В отвореното продължение на проучването, при пациенти, чиято доза е повишена от 40 mg през седмица до 40 mg седмично, поради PASI отговор под 50%, 26,4% (92/349) и 37,8% (132/349) от пациентите са достигнали отговор 75 по PASI съответно на седмица 12 и 24.</w:t>
      </w:r>
    </w:p>
    <w:p w14:paraId="5F95F675" w14:textId="77777777" w:rsidR="00D20532" w:rsidRDefault="00D20532">
      <w:pPr>
        <w:pStyle w:val="BodyText"/>
        <w:widowControl/>
        <w:kinsoku w:val="0"/>
        <w:overflowPunct w:val="0"/>
        <w:ind w:left="0"/>
        <w:rPr>
          <w:lang w:val="bg-BG"/>
        </w:rPr>
      </w:pPr>
    </w:p>
    <w:p w14:paraId="171CE270" w14:textId="77777777" w:rsidR="00D20532" w:rsidRDefault="002F3604">
      <w:pPr>
        <w:pStyle w:val="BodyText"/>
        <w:widowControl/>
        <w:kinsoku w:val="0"/>
        <w:overflowPunct w:val="0"/>
        <w:ind w:left="0"/>
        <w:rPr>
          <w:lang w:val="bg-BG"/>
        </w:rPr>
      </w:pPr>
      <w:r>
        <w:rPr>
          <w:lang w:val="bg-BG"/>
        </w:rPr>
        <w:t>Проучване III на псориазис (REACH) сравнява ефикасността и безопасността на адалимумаб спрямо плацебо при 72 пациенти с умерен до тежък хроничен псориазис с плаки в комбинация с псориазис на ръцете и/или стъпалата. Пациентите са получили първоначална доза 80 mg адалимумаб, последвана от 40 mg през седмица (с начало една седмица след първоначалната доза) или плацебо в продължение на 16 седмици. На седмица 16 статистически значимо по-голям процент от пациентите, получили адалимумаб, са достигнали „чист“ или „почти чист“ PGA отговор за ръцете и/или стъпалата, в сравнение с пациенти, получили плацебо (30,6% спрямо 4,3%, съответно [P = 0,014]).</w:t>
      </w:r>
    </w:p>
    <w:p w14:paraId="4A27A6CC" w14:textId="77777777" w:rsidR="00D20532" w:rsidRDefault="00D20532">
      <w:pPr>
        <w:widowControl/>
        <w:kinsoku w:val="0"/>
        <w:overflowPunct w:val="0"/>
        <w:rPr>
          <w:sz w:val="22"/>
          <w:szCs w:val="22"/>
          <w:lang w:val="bg-BG"/>
        </w:rPr>
      </w:pPr>
    </w:p>
    <w:p w14:paraId="6E36BE38" w14:textId="77777777" w:rsidR="00D20532" w:rsidRDefault="002F3604">
      <w:pPr>
        <w:widowControl/>
        <w:kinsoku w:val="0"/>
        <w:overflowPunct w:val="0"/>
        <w:rPr>
          <w:sz w:val="22"/>
          <w:szCs w:val="22"/>
          <w:lang w:val="bg-BG"/>
        </w:rPr>
      </w:pPr>
      <w:r>
        <w:rPr>
          <w:sz w:val="22"/>
          <w:szCs w:val="22"/>
          <w:lang w:val="bg-BG"/>
        </w:rPr>
        <w:t xml:space="preserve">Проучване IV на псориазис сравнява ефикасността и безопасността на адалимумаб спрямо плацебо при 217 възрастни пациенти с умерено тежък до тежък псориазис на ноктите. Пациентите са получили първоначална доза от 80 mg адалимумаб, последвана от 40 mg през седмица (с начало една седмица след първоначалната доза) или плацебо в продължение на 26 седмици, последвано от открита </w:t>
      </w:r>
      <w:r>
        <w:rPr>
          <w:color w:val="000000"/>
          <w:sz w:val="22"/>
          <w:szCs w:val="22"/>
          <w:lang w:val="bg-BG"/>
        </w:rPr>
        <w:t>терапия с адалимумаб за още 26 седмици. Oценките на псориазис на ноките включват Модифициран индекс на тежест при псориазис на ноктите (Modified Nail Psoriasis Severity Index, mNAPSI), обща оценка на лекаря при псориазис на ноктите на ръцете (Physician’s Global Assessment of Fingernail Psoriasis, PGA-F) и Индекс на тежест при псориазис на ноктите (Nail Psoriasis Severity Index, NAPSI) (вж. Таблица 18). Адалимумаб показва ползи по отношение на лечението на псориазис на ноктите при пациенти с различна степен на засягане на кожата (BSA ≥ 10% (60% от пациентите) и BSA &lt; 10% и ≥ 5% (40% от пациентите)).</w:t>
      </w:r>
    </w:p>
    <w:p w14:paraId="452C4994" w14:textId="77777777" w:rsidR="00D20532" w:rsidRDefault="00D20532">
      <w:pPr>
        <w:widowControl/>
        <w:kinsoku w:val="0"/>
        <w:overflowPunct w:val="0"/>
        <w:rPr>
          <w:sz w:val="22"/>
          <w:szCs w:val="22"/>
          <w:lang w:val="bg-BG"/>
        </w:rPr>
      </w:pPr>
    </w:p>
    <w:p w14:paraId="4F0F8782" w14:textId="77777777" w:rsidR="00D20532" w:rsidRDefault="002F3604">
      <w:pPr>
        <w:keepNext/>
        <w:widowControl/>
        <w:autoSpaceDE/>
        <w:autoSpaceDN/>
        <w:adjustRightInd/>
        <w:rPr>
          <w:b/>
          <w:sz w:val="22"/>
          <w:szCs w:val="22"/>
          <w:lang w:val="bg-BG"/>
        </w:rPr>
      </w:pPr>
      <w:r>
        <w:rPr>
          <w:b/>
          <w:sz w:val="22"/>
          <w:szCs w:val="22"/>
          <w:lang w:val="bg-BG"/>
        </w:rPr>
        <w:t>Таблица 18. Ps проучване IV резултати за ефикасност на седмици 16, 26 и 52</w:t>
      </w:r>
    </w:p>
    <w:p w14:paraId="21CE70C7" w14:textId="77777777" w:rsidR="00D20532" w:rsidRDefault="00D20532">
      <w:pPr>
        <w:keepNext/>
        <w:widowControl/>
        <w:autoSpaceDE/>
        <w:autoSpaceDN/>
        <w:adjustRightInd/>
        <w:rPr>
          <w:b/>
          <w:bCs/>
          <w:sz w:val="22"/>
          <w:szCs w:val="22"/>
          <w:lang w:val="bg-BG"/>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418"/>
        <w:gridCol w:w="1275"/>
        <w:gridCol w:w="1418"/>
        <w:gridCol w:w="1813"/>
      </w:tblGrid>
      <w:tr w:rsidR="00D20532" w14:paraId="7FB8B407" w14:textId="77777777">
        <w:trPr>
          <w:tblHeader/>
        </w:trPr>
        <w:tc>
          <w:tcPr>
            <w:tcW w:w="2410" w:type="dxa"/>
            <w:vMerge w:val="restart"/>
          </w:tcPr>
          <w:p w14:paraId="07C94103" w14:textId="77777777" w:rsidR="00D20532" w:rsidRDefault="002F3604">
            <w:pPr>
              <w:widowControl/>
              <w:autoSpaceDE/>
              <w:autoSpaceDN/>
              <w:adjustRightInd/>
              <w:rPr>
                <w:sz w:val="22"/>
                <w:szCs w:val="22"/>
                <w:lang w:val="bg-BG"/>
              </w:rPr>
            </w:pPr>
            <w:r>
              <w:rPr>
                <w:sz w:val="22"/>
                <w:szCs w:val="22"/>
                <w:lang w:val="bg-BG"/>
              </w:rPr>
              <w:t>Крайна точка</w:t>
            </w:r>
          </w:p>
        </w:tc>
        <w:tc>
          <w:tcPr>
            <w:tcW w:w="2552" w:type="dxa"/>
            <w:gridSpan w:val="2"/>
          </w:tcPr>
          <w:p w14:paraId="4ECFC4D7" w14:textId="77777777" w:rsidR="00D20532" w:rsidRDefault="002F3604">
            <w:pPr>
              <w:widowControl/>
              <w:autoSpaceDE/>
              <w:autoSpaceDN/>
              <w:adjustRightInd/>
              <w:jc w:val="center"/>
              <w:rPr>
                <w:b/>
                <w:sz w:val="22"/>
                <w:szCs w:val="22"/>
                <w:lang w:val="bg-BG"/>
              </w:rPr>
            </w:pPr>
            <w:r>
              <w:rPr>
                <w:b/>
                <w:sz w:val="22"/>
                <w:szCs w:val="22"/>
                <w:lang w:val="bg-BG"/>
              </w:rPr>
              <w:t>Седмица 16</w:t>
            </w:r>
          </w:p>
          <w:p w14:paraId="13BF4127" w14:textId="77777777" w:rsidR="00D20532" w:rsidRDefault="002F3604">
            <w:pPr>
              <w:widowControl/>
              <w:autoSpaceDE/>
              <w:autoSpaceDN/>
              <w:adjustRightInd/>
              <w:jc w:val="center"/>
              <w:rPr>
                <w:b/>
                <w:sz w:val="22"/>
                <w:szCs w:val="22"/>
                <w:lang w:val="bg-BG"/>
              </w:rPr>
            </w:pPr>
            <w:r>
              <w:rPr>
                <w:b/>
                <w:sz w:val="22"/>
                <w:szCs w:val="22"/>
                <w:lang w:val="bg-BG"/>
              </w:rPr>
              <w:t>Плацебо контролирано</w:t>
            </w:r>
          </w:p>
        </w:tc>
        <w:tc>
          <w:tcPr>
            <w:tcW w:w="2693" w:type="dxa"/>
            <w:gridSpan w:val="2"/>
          </w:tcPr>
          <w:p w14:paraId="2B332EDD" w14:textId="77777777" w:rsidR="00D20532" w:rsidRDefault="002F3604">
            <w:pPr>
              <w:widowControl/>
              <w:autoSpaceDE/>
              <w:autoSpaceDN/>
              <w:adjustRightInd/>
              <w:jc w:val="center"/>
              <w:rPr>
                <w:b/>
                <w:sz w:val="22"/>
                <w:szCs w:val="22"/>
                <w:lang w:val="bg-BG"/>
              </w:rPr>
            </w:pPr>
            <w:r>
              <w:rPr>
                <w:b/>
                <w:sz w:val="22"/>
                <w:szCs w:val="22"/>
                <w:lang w:val="bg-BG"/>
              </w:rPr>
              <w:t>Седмица 26</w:t>
            </w:r>
          </w:p>
          <w:p w14:paraId="6599A8E1" w14:textId="77777777" w:rsidR="00D20532" w:rsidRDefault="002F3604">
            <w:pPr>
              <w:widowControl/>
              <w:autoSpaceDE/>
              <w:autoSpaceDN/>
              <w:adjustRightInd/>
              <w:jc w:val="center"/>
              <w:rPr>
                <w:b/>
                <w:sz w:val="22"/>
                <w:szCs w:val="22"/>
                <w:lang w:val="bg-BG"/>
              </w:rPr>
            </w:pPr>
            <w:r>
              <w:rPr>
                <w:b/>
                <w:sz w:val="22"/>
                <w:szCs w:val="22"/>
                <w:lang w:val="bg-BG"/>
              </w:rPr>
              <w:t>Плацебо контролирано</w:t>
            </w:r>
          </w:p>
        </w:tc>
        <w:tc>
          <w:tcPr>
            <w:tcW w:w="1813" w:type="dxa"/>
          </w:tcPr>
          <w:p w14:paraId="52F09C59" w14:textId="77777777" w:rsidR="00D20532" w:rsidRDefault="002F3604">
            <w:pPr>
              <w:widowControl/>
              <w:autoSpaceDE/>
              <w:autoSpaceDN/>
              <w:adjustRightInd/>
              <w:jc w:val="center"/>
              <w:rPr>
                <w:b/>
                <w:sz w:val="22"/>
                <w:szCs w:val="22"/>
                <w:lang w:val="bg-BG"/>
              </w:rPr>
            </w:pPr>
            <w:r>
              <w:rPr>
                <w:b/>
                <w:sz w:val="22"/>
                <w:szCs w:val="22"/>
                <w:lang w:val="bg-BG"/>
              </w:rPr>
              <w:t>Седмица 52</w:t>
            </w:r>
          </w:p>
          <w:p w14:paraId="73AAEFA6" w14:textId="77777777" w:rsidR="00D20532" w:rsidRDefault="002F3604">
            <w:pPr>
              <w:widowControl/>
              <w:autoSpaceDE/>
              <w:autoSpaceDN/>
              <w:adjustRightInd/>
              <w:jc w:val="center"/>
              <w:rPr>
                <w:b/>
                <w:sz w:val="22"/>
                <w:szCs w:val="22"/>
                <w:lang w:val="bg-BG"/>
              </w:rPr>
            </w:pPr>
            <w:r>
              <w:rPr>
                <w:b/>
                <w:sz w:val="22"/>
                <w:szCs w:val="22"/>
                <w:lang w:val="bg-BG"/>
              </w:rPr>
              <w:t>Открито</w:t>
            </w:r>
          </w:p>
        </w:tc>
      </w:tr>
      <w:tr w:rsidR="00D20532" w:rsidRPr="00FE5F7B" w14:paraId="3A403E10" w14:textId="77777777">
        <w:trPr>
          <w:tblHeader/>
        </w:trPr>
        <w:tc>
          <w:tcPr>
            <w:tcW w:w="2410" w:type="dxa"/>
            <w:vMerge/>
          </w:tcPr>
          <w:p w14:paraId="6BDF7324" w14:textId="77777777" w:rsidR="00D20532" w:rsidRDefault="00D20532">
            <w:pPr>
              <w:widowControl/>
              <w:autoSpaceDE/>
              <w:autoSpaceDN/>
              <w:adjustRightInd/>
              <w:rPr>
                <w:sz w:val="22"/>
                <w:szCs w:val="22"/>
                <w:lang w:val="bg-BG"/>
              </w:rPr>
            </w:pPr>
          </w:p>
        </w:tc>
        <w:tc>
          <w:tcPr>
            <w:tcW w:w="1134" w:type="dxa"/>
          </w:tcPr>
          <w:p w14:paraId="76511CFE" w14:textId="77777777" w:rsidR="00D20532" w:rsidRDefault="002F3604">
            <w:pPr>
              <w:widowControl/>
              <w:autoSpaceDE/>
              <w:autoSpaceDN/>
              <w:adjustRightInd/>
              <w:jc w:val="center"/>
              <w:rPr>
                <w:sz w:val="22"/>
                <w:szCs w:val="22"/>
                <w:lang w:val="bg-BG"/>
              </w:rPr>
            </w:pPr>
            <w:r>
              <w:rPr>
                <w:sz w:val="22"/>
                <w:szCs w:val="2"/>
                <w:lang w:val="bg-BG"/>
              </w:rPr>
              <w:t>Плацебо</w:t>
            </w:r>
            <w:r>
              <w:rPr>
                <w:sz w:val="22"/>
                <w:szCs w:val="2"/>
                <w:lang w:val="bg-BG"/>
              </w:rPr>
              <w:br/>
              <w:t>N = 108</w:t>
            </w:r>
          </w:p>
        </w:tc>
        <w:tc>
          <w:tcPr>
            <w:tcW w:w="1418" w:type="dxa"/>
          </w:tcPr>
          <w:p w14:paraId="20D2324A" w14:textId="77777777" w:rsidR="00D20532" w:rsidRDefault="002F3604">
            <w:pPr>
              <w:widowControl/>
              <w:autoSpaceDE/>
              <w:autoSpaceDN/>
              <w:adjustRightInd/>
              <w:rPr>
                <w:sz w:val="22"/>
                <w:szCs w:val="22"/>
                <w:lang w:val="bg-BG"/>
              </w:rPr>
            </w:pPr>
            <w:r>
              <w:rPr>
                <w:sz w:val="22"/>
                <w:szCs w:val="2"/>
                <w:lang w:val="bg-BG"/>
              </w:rPr>
              <w:t>Адалимумаб40 mg през седмица</w:t>
            </w:r>
            <w:r>
              <w:rPr>
                <w:sz w:val="22"/>
                <w:szCs w:val="2"/>
                <w:lang w:val="bg-BG"/>
              </w:rPr>
              <w:br/>
              <w:t>N = 109</w:t>
            </w:r>
          </w:p>
        </w:tc>
        <w:tc>
          <w:tcPr>
            <w:tcW w:w="1275" w:type="dxa"/>
          </w:tcPr>
          <w:p w14:paraId="3ADFF7A8" w14:textId="77777777" w:rsidR="00D20532" w:rsidRDefault="002F3604">
            <w:pPr>
              <w:widowControl/>
              <w:autoSpaceDE/>
              <w:autoSpaceDN/>
              <w:adjustRightInd/>
              <w:jc w:val="center"/>
              <w:rPr>
                <w:sz w:val="22"/>
                <w:szCs w:val="22"/>
                <w:lang w:val="bg-BG"/>
              </w:rPr>
            </w:pPr>
            <w:r>
              <w:rPr>
                <w:sz w:val="22"/>
                <w:szCs w:val="2"/>
                <w:lang w:val="bg-BG"/>
              </w:rPr>
              <w:t>Плацебо</w:t>
            </w:r>
            <w:r>
              <w:rPr>
                <w:sz w:val="22"/>
                <w:szCs w:val="2"/>
                <w:lang w:val="bg-BG"/>
              </w:rPr>
              <w:br/>
              <w:t>N = 108</w:t>
            </w:r>
          </w:p>
        </w:tc>
        <w:tc>
          <w:tcPr>
            <w:tcW w:w="1418" w:type="dxa"/>
          </w:tcPr>
          <w:p w14:paraId="3D2CB967" w14:textId="77777777" w:rsidR="00D20532" w:rsidRDefault="002F3604">
            <w:pPr>
              <w:widowControl/>
              <w:suppressAutoHyphens/>
              <w:overflowPunct w:val="0"/>
              <w:jc w:val="center"/>
              <w:textAlignment w:val="baseline"/>
              <w:rPr>
                <w:sz w:val="22"/>
                <w:lang w:val="bg-BG"/>
              </w:rPr>
            </w:pPr>
            <w:r>
              <w:rPr>
                <w:sz w:val="22"/>
                <w:lang w:val="bg-BG"/>
              </w:rPr>
              <w:t>Адалимумаб</w:t>
            </w:r>
          </w:p>
          <w:p w14:paraId="77D1884B" w14:textId="77777777" w:rsidR="00D20532" w:rsidRDefault="002F3604">
            <w:pPr>
              <w:widowControl/>
              <w:autoSpaceDE/>
              <w:autoSpaceDN/>
              <w:adjustRightInd/>
              <w:jc w:val="center"/>
              <w:rPr>
                <w:sz w:val="22"/>
                <w:szCs w:val="22"/>
                <w:lang w:val="bg-BG"/>
              </w:rPr>
            </w:pPr>
            <w:r>
              <w:rPr>
                <w:sz w:val="22"/>
                <w:szCs w:val="2"/>
                <w:lang w:val="bg-BG"/>
              </w:rPr>
              <w:t>40 mg през седмица</w:t>
            </w:r>
            <w:r>
              <w:rPr>
                <w:sz w:val="22"/>
                <w:szCs w:val="2"/>
                <w:lang w:val="bg-BG"/>
              </w:rPr>
              <w:br/>
              <w:t>N = 109</w:t>
            </w:r>
          </w:p>
        </w:tc>
        <w:tc>
          <w:tcPr>
            <w:tcW w:w="1813" w:type="dxa"/>
          </w:tcPr>
          <w:p w14:paraId="3C66AA52" w14:textId="77777777" w:rsidR="00D20532" w:rsidRDefault="002F3604">
            <w:pPr>
              <w:widowControl/>
              <w:suppressAutoHyphens/>
              <w:overflowPunct w:val="0"/>
              <w:jc w:val="center"/>
              <w:textAlignment w:val="baseline"/>
              <w:rPr>
                <w:sz w:val="22"/>
                <w:lang w:val="bg-BG"/>
              </w:rPr>
            </w:pPr>
            <w:r>
              <w:rPr>
                <w:sz w:val="22"/>
                <w:lang w:val="bg-BG"/>
              </w:rPr>
              <w:t>Адалимумаб</w:t>
            </w:r>
          </w:p>
          <w:p w14:paraId="49A0D60B" w14:textId="77777777" w:rsidR="00D20532" w:rsidRDefault="002F3604">
            <w:pPr>
              <w:widowControl/>
              <w:autoSpaceDE/>
              <w:autoSpaceDN/>
              <w:adjustRightInd/>
              <w:jc w:val="center"/>
              <w:rPr>
                <w:sz w:val="22"/>
                <w:szCs w:val="22"/>
                <w:lang w:val="bg-BG"/>
              </w:rPr>
            </w:pPr>
            <w:r>
              <w:rPr>
                <w:sz w:val="22"/>
                <w:szCs w:val="2"/>
                <w:lang w:val="bg-BG"/>
              </w:rPr>
              <w:t>40 mg през седмица</w:t>
            </w:r>
            <w:r>
              <w:rPr>
                <w:sz w:val="22"/>
                <w:szCs w:val="2"/>
                <w:lang w:val="bg-BG"/>
              </w:rPr>
              <w:br/>
              <w:t>N = 80</w:t>
            </w:r>
          </w:p>
        </w:tc>
      </w:tr>
      <w:tr w:rsidR="00D20532" w14:paraId="067950BC" w14:textId="77777777">
        <w:tc>
          <w:tcPr>
            <w:tcW w:w="2410" w:type="dxa"/>
          </w:tcPr>
          <w:p w14:paraId="4D99AC07" w14:textId="77777777" w:rsidR="00D20532" w:rsidRDefault="002F3604">
            <w:pPr>
              <w:widowControl/>
              <w:autoSpaceDE/>
              <w:autoSpaceDN/>
              <w:adjustRightInd/>
              <w:rPr>
                <w:sz w:val="22"/>
                <w:szCs w:val="22"/>
                <w:lang w:val="bg-BG"/>
              </w:rPr>
            </w:pPr>
            <w:r>
              <w:rPr>
                <w:sz w:val="22"/>
                <w:szCs w:val="2"/>
                <w:lang w:val="bg-BG"/>
              </w:rPr>
              <w:t>≥ mNAPSI 75 (%)</w:t>
            </w:r>
          </w:p>
        </w:tc>
        <w:tc>
          <w:tcPr>
            <w:tcW w:w="1134" w:type="dxa"/>
          </w:tcPr>
          <w:p w14:paraId="1B695592" w14:textId="77777777" w:rsidR="00D20532" w:rsidRDefault="002F3604">
            <w:pPr>
              <w:widowControl/>
              <w:autoSpaceDE/>
              <w:autoSpaceDN/>
              <w:adjustRightInd/>
              <w:jc w:val="center"/>
              <w:rPr>
                <w:sz w:val="22"/>
                <w:szCs w:val="22"/>
                <w:lang w:val="bg-BG"/>
              </w:rPr>
            </w:pPr>
            <w:r>
              <w:rPr>
                <w:sz w:val="22"/>
                <w:szCs w:val="22"/>
                <w:lang w:val="bg-BG"/>
              </w:rPr>
              <w:t>2,9</w:t>
            </w:r>
          </w:p>
        </w:tc>
        <w:tc>
          <w:tcPr>
            <w:tcW w:w="1418" w:type="dxa"/>
          </w:tcPr>
          <w:p w14:paraId="33049164" w14:textId="77777777" w:rsidR="00D20532" w:rsidRDefault="002F3604">
            <w:pPr>
              <w:widowControl/>
              <w:autoSpaceDE/>
              <w:autoSpaceDN/>
              <w:adjustRightInd/>
              <w:jc w:val="center"/>
              <w:rPr>
                <w:sz w:val="22"/>
                <w:szCs w:val="22"/>
                <w:lang w:val="bg-BG"/>
              </w:rPr>
            </w:pPr>
            <w:r>
              <w:rPr>
                <w:sz w:val="22"/>
                <w:szCs w:val="22"/>
                <w:lang w:val="bg-BG"/>
              </w:rPr>
              <w:t>26,0</w:t>
            </w:r>
            <w:r>
              <w:rPr>
                <w:sz w:val="22"/>
                <w:szCs w:val="22"/>
                <w:vertAlign w:val="superscript"/>
                <w:lang w:val="bg-BG"/>
              </w:rPr>
              <w:t>a</w:t>
            </w:r>
          </w:p>
        </w:tc>
        <w:tc>
          <w:tcPr>
            <w:tcW w:w="1275" w:type="dxa"/>
          </w:tcPr>
          <w:p w14:paraId="514A6A84" w14:textId="77777777" w:rsidR="00D20532" w:rsidRDefault="002F3604">
            <w:pPr>
              <w:keepNext/>
              <w:widowControl/>
              <w:tabs>
                <w:tab w:val="left" w:pos="567"/>
              </w:tabs>
              <w:autoSpaceDE/>
              <w:autoSpaceDN/>
              <w:adjustRightInd/>
              <w:jc w:val="center"/>
              <w:rPr>
                <w:rFonts w:eastAsia="PMingLiU"/>
                <w:sz w:val="22"/>
                <w:szCs w:val="22"/>
                <w:lang w:val="bg-BG"/>
              </w:rPr>
            </w:pPr>
            <w:r>
              <w:rPr>
                <w:rFonts w:eastAsia="PMingLiU"/>
                <w:sz w:val="22"/>
                <w:szCs w:val="22"/>
                <w:lang w:val="bg-BG"/>
              </w:rPr>
              <w:t>3,4</w:t>
            </w:r>
          </w:p>
        </w:tc>
        <w:tc>
          <w:tcPr>
            <w:tcW w:w="1418" w:type="dxa"/>
          </w:tcPr>
          <w:p w14:paraId="2EE524D8" w14:textId="77777777" w:rsidR="00D20532" w:rsidRDefault="002F3604">
            <w:pPr>
              <w:keepNext/>
              <w:widowControl/>
              <w:tabs>
                <w:tab w:val="left" w:pos="567"/>
              </w:tabs>
              <w:autoSpaceDE/>
              <w:autoSpaceDN/>
              <w:adjustRightInd/>
              <w:jc w:val="center"/>
              <w:rPr>
                <w:rFonts w:eastAsia="PMingLiU"/>
                <w:sz w:val="22"/>
                <w:szCs w:val="22"/>
                <w:lang w:val="bg-BG"/>
              </w:rPr>
            </w:pPr>
            <w:r>
              <w:rPr>
                <w:rFonts w:eastAsia="PMingLiU"/>
                <w:sz w:val="22"/>
                <w:szCs w:val="22"/>
                <w:lang w:val="bg-BG"/>
              </w:rPr>
              <w:t>46,6</w:t>
            </w:r>
            <w:r>
              <w:rPr>
                <w:rFonts w:eastAsia="PMingLiU"/>
                <w:sz w:val="22"/>
                <w:szCs w:val="22"/>
                <w:vertAlign w:val="superscript"/>
                <w:lang w:val="bg-BG"/>
              </w:rPr>
              <w:t>a</w:t>
            </w:r>
          </w:p>
        </w:tc>
        <w:tc>
          <w:tcPr>
            <w:tcW w:w="1813" w:type="dxa"/>
          </w:tcPr>
          <w:p w14:paraId="27C3329C" w14:textId="77777777" w:rsidR="00D20532" w:rsidRDefault="002F3604">
            <w:pPr>
              <w:widowControl/>
              <w:autoSpaceDE/>
              <w:autoSpaceDN/>
              <w:adjustRightInd/>
              <w:jc w:val="center"/>
              <w:rPr>
                <w:sz w:val="22"/>
                <w:szCs w:val="22"/>
                <w:lang w:val="bg-BG"/>
              </w:rPr>
            </w:pPr>
            <w:r>
              <w:rPr>
                <w:sz w:val="22"/>
                <w:szCs w:val="22"/>
                <w:lang w:val="bg-BG"/>
              </w:rPr>
              <w:t>65,0</w:t>
            </w:r>
          </w:p>
        </w:tc>
      </w:tr>
      <w:tr w:rsidR="00D20532" w14:paraId="32E05CD3" w14:textId="77777777">
        <w:tc>
          <w:tcPr>
            <w:tcW w:w="2410" w:type="dxa"/>
          </w:tcPr>
          <w:p w14:paraId="771AE967" w14:textId="77777777" w:rsidR="00D20532" w:rsidRDefault="002F3604">
            <w:pPr>
              <w:keepNext/>
              <w:widowControl/>
              <w:autoSpaceDE/>
              <w:autoSpaceDN/>
              <w:adjustRightInd/>
              <w:rPr>
                <w:sz w:val="22"/>
                <w:szCs w:val="22"/>
                <w:lang w:val="bg-BG"/>
              </w:rPr>
            </w:pPr>
            <w:r>
              <w:rPr>
                <w:sz w:val="22"/>
                <w:szCs w:val="22"/>
                <w:lang w:val="bg-BG"/>
              </w:rPr>
              <w:t>PGA-F чисто/минимално и ≥ 2</w:t>
            </w:r>
            <w:r>
              <w:rPr>
                <w:sz w:val="22"/>
                <w:szCs w:val="22"/>
                <w:lang w:val="bg-BG"/>
              </w:rPr>
              <w:noBreakHyphen/>
              <w:t>степен на подобрение (%)</w:t>
            </w:r>
          </w:p>
        </w:tc>
        <w:tc>
          <w:tcPr>
            <w:tcW w:w="1134" w:type="dxa"/>
          </w:tcPr>
          <w:p w14:paraId="5E78FB98" w14:textId="77777777" w:rsidR="00D20532" w:rsidRDefault="002F3604">
            <w:pPr>
              <w:keepNext/>
              <w:widowControl/>
              <w:autoSpaceDE/>
              <w:autoSpaceDN/>
              <w:adjustRightInd/>
              <w:jc w:val="center"/>
              <w:rPr>
                <w:sz w:val="22"/>
                <w:szCs w:val="22"/>
                <w:lang w:val="bg-BG"/>
              </w:rPr>
            </w:pPr>
            <w:r>
              <w:rPr>
                <w:sz w:val="22"/>
                <w:szCs w:val="22"/>
                <w:lang w:val="bg-BG"/>
              </w:rPr>
              <w:t>2,9</w:t>
            </w:r>
          </w:p>
        </w:tc>
        <w:tc>
          <w:tcPr>
            <w:tcW w:w="1418" w:type="dxa"/>
          </w:tcPr>
          <w:p w14:paraId="6258D4B4" w14:textId="77777777" w:rsidR="00D20532" w:rsidRDefault="002F3604">
            <w:pPr>
              <w:keepNext/>
              <w:widowControl/>
              <w:autoSpaceDE/>
              <w:autoSpaceDN/>
              <w:adjustRightInd/>
              <w:jc w:val="center"/>
              <w:rPr>
                <w:sz w:val="22"/>
                <w:szCs w:val="22"/>
                <w:lang w:val="bg-BG"/>
              </w:rPr>
            </w:pPr>
            <w:r>
              <w:rPr>
                <w:sz w:val="22"/>
                <w:szCs w:val="22"/>
                <w:lang w:val="bg-BG"/>
              </w:rPr>
              <w:t>29,7</w:t>
            </w:r>
            <w:r>
              <w:rPr>
                <w:sz w:val="22"/>
                <w:szCs w:val="22"/>
                <w:vertAlign w:val="superscript"/>
                <w:lang w:val="bg-BG"/>
              </w:rPr>
              <w:t>a</w:t>
            </w:r>
          </w:p>
        </w:tc>
        <w:tc>
          <w:tcPr>
            <w:tcW w:w="1275" w:type="dxa"/>
          </w:tcPr>
          <w:p w14:paraId="04E4D91B" w14:textId="77777777" w:rsidR="00D20532" w:rsidRDefault="002F3604">
            <w:pPr>
              <w:keepNext/>
              <w:widowControl/>
              <w:tabs>
                <w:tab w:val="left" w:pos="567"/>
              </w:tabs>
              <w:autoSpaceDE/>
              <w:autoSpaceDN/>
              <w:adjustRightInd/>
              <w:jc w:val="center"/>
              <w:rPr>
                <w:rFonts w:eastAsia="PMingLiU"/>
                <w:sz w:val="22"/>
                <w:szCs w:val="22"/>
                <w:lang w:val="bg-BG"/>
              </w:rPr>
            </w:pPr>
            <w:r>
              <w:rPr>
                <w:rFonts w:eastAsia="PMingLiU"/>
                <w:sz w:val="22"/>
                <w:szCs w:val="22"/>
                <w:lang w:val="bg-BG"/>
              </w:rPr>
              <w:t>6,9</w:t>
            </w:r>
          </w:p>
        </w:tc>
        <w:tc>
          <w:tcPr>
            <w:tcW w:w="1418" w:type="dxa"/>
          </w:tcPr>
          <w:p w14:paraId="5A69A0DF" w14:textId="77777777" w:rsidR="00D20532" w:rsidRDefault="002F3604">
            <w:pPr>
              <w:keepNext/>
              <w:widowControl/>
              <w:tabs>
                <w:tab w:val="left" w:pos="567"/>
              </w:tabs>
              <w:autoSpaceDE/>
              <w:autoSpaceDN/>
              <w:adjustRightInd/>
              <w:jc w:val="center"/>
              <w:rPr>
                <w:rFonts w:eastAsia="PMingLiU"/>
                <w:sz w:val="22"/>
                <w:szCs w:val="22"/>
                <w:lang w:val="bg-BG"/>
              </w:rPr>
            </w:pPr>
            <w:r>
              <w:rPr>
                <w:rFonts w:eastAsia="PMingLiU"/>
                <w:sz w:val="22"/>
                <w:szCs w:val="22"/>
                <w:lang w:val="bg-BG"/>
              </w:rPr>
              <w:t>48,9</w:t>
            </w:r>
            <w:r>
              <w:rPr>
                <w:rFonts w:eastAsia="PMingLiU"/>
                <w:sz w:val="22"/>
                <w:szCs w:val="22"/>
                <w:vertAlign w:val="superscript"/>
                <w:lang w:val="bg-BG"/>
              </w:rPr>
              <w:t>a</w:t>
            </w:r>
          </w:p>
        </w:tc>
        <w:tc>
          <w:tcPr>
            <w:tcW w:w="1813" w:type="dxa"/>
          </w:tcPr>
          <w:p w14:paraId="214D7078" w14:textId="77777777" w:rsidR="00D20532" w:rsidRDefault="002F3604">
            <w:pPr>
              <w:keepNext/>
              <w:widowControl/>
              <w:autoSpaceDE/>
              <w:autoSpaceDN/>
              <w:adjustRightInd/>
              <w:jc w:val="center"/>
              <w:rPr>
                <w:sz w:val="22"/>
                <w:szCs w:val="22"/>
                <w:lang w:val="bg-BG"/>
              </w:rPr>
            </w:pPr>
            <w:r>
              <w:rPr>
                <w:sz w:val="22"/>
                <w:szCs w:val="22"/>
                <w:lang w:val="bg-BG"/>
              </w:rPr>
              <w:t>61,3</w:t>
            </w:r>
          </w:p>
        </w:tc>
      </w:tr>
      <w:tr w:rsidR="00D20532" w14:paraId="511EAE14" w14:textId="77777777">
        <w:tc>
          <w:tcPr>
            <w:tcW w:w="2410" w:type="dxa"/>
          </w:tcPr>
          <w:p w14:paraId="6455CB17" w14:textId="77777777" w:rsidR="00D20532" w:rsidRDefault="002F3604">
            <w:pPr>
              <w:keepNext/>
              <w:keepLines/>
              <w:widowControl/>
              <w:autoSpaceDE/>
              <w:autoSpaceDN/>
              <w:adjustRightInd/>
              <w:rPr>
                <w:sz w:val="22"/>
                <w:szCs w:val="22"/>
                <w:lang w:val="bg-BG"/>
              </w:rPr>
            </w:pPr>
            <w:r>
              <w:rPr>
                <w:sz w:val="22"/>
                <w:szCs w:val="22"/>
                <w:lang w:val="bg-BG"/>
              </w:rPr>
              <w:t>Обща промяна в проценти на псориазис на ноктите на ръцете NAPSI (%)</w:t>
            </w:r>
          </w:p>
        </w:tc>
        <w:tc>
          <w:tcPr>
            <w:tcW w:w="1134" w:type="dxa"/>
          </w:tcPr>
          <w:p w14:paraId="4A5D1349" w14:textId="77777777" w:rsidR="00D20532" w:rsidRDefault="002F3604">
            <w:pPr>
              <w:widowControl/>
              <w:autoSpaceDE/>
              <w:autoSpaceDN/>
              <w:adjustRightInd/>
              <w:jc w:val="center"/>
              <w:rPr>
                <w:sz w:val="22"/>
                <w:szCs w:val="22"/>
                <w:lang w:val="bg-BG"/>
              </w:rPr>
            </w:pPr>
            <w:r>
              <w:rPr>
                <w:sz w:val="22"/>
                <w:szCs w:val="22"/>
                <w:lang w:val="bg-BG"/>
              </w:rPr>
              <w:t>-7,8</w:t>
            </w:r>
          </w:p>
        </w:tc>
        <w:tc>
          <w:tcPr>
            <w:tcW w:w="1418" w:type="dxa"/>
          </w:tcPr>
          <w:p w14:paraId="6FB9C0DE" w14:textId="77777777" w:rsidR="00D20532" w:rsidRDefault="002F3604">
            <w:pPr>
              <w:widowControl/>
              <w:autoSpaceDE/>
              <w:autoSpaceDN/>
              <w:adjustRightInd/>
              <w:jc w:val="center"/>
              <w:rPr>
                <w:sz w:val="22"/>
                <w:szCs w:val="22"/>
                <w:lang w:val="bg-BG"/>
              </w:rPr>
            </w:pPr>
            <w:r>
              <w:rPr>
                <w:sz w:val="22"/>
                <w:szCs w:val="22"/>
                <w:lang w:val="bg-BG"/>
              </w:rPr>
              <w:t>-44,2</w:t>
            </w:r>
            <w:r>
              <w:rPr>
                <w:sz w:val="22"/>
                <w:szCs w:val="22"/>
                <w:vertAlign w:val="superscript"/>
                <w:lang w:val="bg-BG"/>
              </w:rPr>
              <w:t xml:space="preserve"> a</w:t>
            </w:r>
          </w:p>
        </w:tc>
        <w:tc>
          <w:tcPr>
            <w:tcW w:w="1275" w:type="dxa"/>
          </w:tcPr>
          <w:p w14:paraId="4428ED53" w14:textId="77777777" w:rsidR="00D20532" w:rsidRDefault="002F3604">
            <w:pPr>
              <w:keepNext/>
              <w:widowControl/>
              <w:tabs>
                <w:tab w:val="left" w:pos="567"/>
              </w:tabs>
              <w:autoSpaceDE/>
              <w:autoSpaceDN/>
              <w:adjustRightInd/>
              <w:jc w:val="center"/>
              <w:rPr>
                <w:rFonts w:eastAsia="PMingLiU"/>
                <w:sz w:val="22"/>
                <w:szCs w:val="22"/>
                <w:lang w:val="bg-BG"/>
              </w:rPr>
            </w:pPr>
            <w:r>
              <w:rPr>
                <w:rFonts w:eastAsia="PMingLiU"/>
                <w:sz w:val="22"/>
                <w:szCs w:val="22"/>
                <w:lang w:val="bg-BG"/>
              </w:rPr>
              <w:t>-11,5</w:t>
            </w:r>
          </w:p>
        </w:tc>
        <w:tc>
          <w:tcPr>
            <w:tcW w:w="1418" w:type="dxa"/>
          </w:tcPr>
          <w:p w14:paraId="7125598C" w14:textId="77777777" w:rsidR="00D20532" w:rsidRDefault="002F3604">
            <w:pPr>
              <w:keepNext/>
              <w:widowControl/>
              <w:tabs>
                <w:tab w:val="left" w:pos="567"/>
              </w:tabs>
              <w:autoSpaceDE/>
              <w:autoSpaceDN/>
              <w:adjustRightInd/>
              <w:jc w:val="center"/>
              <w:rPr>
                <w:rFonts w:eastAsia="PMingLiU"/>
                <w:sz w:val="22"/>
                <w:szCs w:val="22"/>
                <w:lang w:val="bg-BG"/>
              </w:rPr>
            </w:pPr>
            <w:r>
              <w:rPr>
                <w:rFonts w:eastAsia="PMingLiU"/>
                <w:sz w:val="22"/>
                <w:szCs w:val="22"/>
                <w:lang w:val="bg-BG"/>
              </w:rPr>
              <w:t>-56,2</w:t>
            </w:r>
            <w:r>
              <w:rPr>
                <w:rFonts w:eastAsia="PMingLiU"/>
                <w:sz w:val="22"/>
                <w:szCs w:val="22"/>
                <w:vertAlign w:val="superscript"/>
                <w:lang w:val="bg-BG"/>
              </w:rPr>
              <w:t>a</w:t>
            </w:r>
          </w:p>
        </w:tc>
        <w:tc>
          <w:tcPr>
            <w:tcW w:w="1813" w:type="dxa"/>
          </w:tcPr>
          <w:p w14:paraId="40E94C3E" w14:textId="77777777" w:rsidR="00D20532" w:rsidRDefault="002F3604">
            <w:pPr>
              <w:widowControl/>
              <w:autoSpaceDE/>
              <w:autoSpaceDN/>
              <w:adjustRightInd/>
              <w:jc w:val="center"/>
              <w:rPr>
                <w:sz w:val="22"/>
                <w:szCs w:val="22"/>
                <w:lang w:val="bg-BG"/>
              </w:rPr>
            </w:pPr>
            <w:r>
              <w:rPr>
                <w:sz w:val="22"/>
                <w:szCs w:val="22"/>
                <w:lang w:val="bg-BG"/>
              </w:rPr>
              <w:t>-72,2</w:t>
            </w:r>
          </w:p>
        </w:tc>
      </w:tr>
      <w:tr w:rsidR="00D20532" w:rsidRPr="00FE5F7B" w14:paraId="76445192" w14:textId="77777777">
        <w:tc>
          <w:tcPr>
            <w:tcW w:w="9468" w:type="dxa"/>
            <w:gridSpan w:val="6"/>
          </w:tcPr>
          <w:p w14:paraId="21092104" w14:textId="77777777" w:rsidR="00D20532" w:rsidRDefault="002F3604">
            <w:pPr>
              <w:widowControl/>
              <w:autoSpaceDE/>
              <w:autoSpaceDN/>
              <w:adjustRightInd/>
              <w:rPr>
                <w:sz w:val="22"/>
                <w:szCs w:val="22"/>
                <w:lang w:val="bg-BG"/>
              </w:rPr>
            </w:pPr>
            <w:r>
              <w:rPr>
                <w:sz w:val="22"/>
                <w:szCs w:val="22"/>
                <w:vertAlign w:val="superscript"/>
                <w:lang w:val="bg-BG"/>
              </w:rPr>
              <w:t>a</w:t>
            </w:r>
            <w:r>
              <w:rPr>
                <w:sz w:val="22"/>
                <w:szCs w:val="22"/>
                <w:lang w:val="bg-BG"/>
              </w:rPr>
              <w:t xml:space="preserve"> </w:t>
            </w:r>
            <w:r>
              <w:rPr>
                <w:sz w:val="22"/>
                <w:szCs w:val="20"/>
                <w:lang w:val="bg-BG"/>
              </w:rPr>
              <w:t>p &lt; 0,001, адалимумаб спрямо плацебо</w:t>
            </w:r>
          </w:p>
        </w:tc>
      </w:tr>
    </w:tbl>
    <w:p w14:paraId="35FA33F1" w14:textId="77777777" w:rsidR="00D20532" w:rsidRDefault="00D20532">
      <w:pPr>
        <w:widowControl/>
        <w:autoSpaceDE/>
        <w:autoSpaceDN/>
        <w:adjustRightInd/>
        <w:rPr>
          <w:sz w:val="22"/>
          <w:szCs w:val="22"/>
          <w:lang w:val="bg-BG"/>
        </w:rPr>
      </w:pPr>
    </w:p>
    <w:p w14:paraId="5AA77F96" w14:textId="77777777" w:rsidR="00D20532" w:rsidRDefault="002F3604">
      <w:pPr>
        <w:widowControl/>
        <w:tabs>
          <w:tab w:val="left" w:pos="562"/>
        </w:tabs>
        <w:suppressAutoHyphens/>
        <w:autoSpaceDE/>
        <w:autoSpaceDN/>
        <w:adjustRightInd/>
        <w:rPr>
          <w:sz w:val="22"/>
          <w:szCs w:val="22"/>
          <w:lang w:val="bg-BG"/>
        </w:rPr>
      </w:pPr>
      <w:r>
        <w:rPr>
          <w:sz w:val="22"/>
          <w:szCs w:val="22"/>
          <w:lang w:val="bg-BG"/>
        </w:rPr>
        <w:t>Пациентите, лекувани с адалимумаб са показали статистически значимо подобрение на седмица 26, в сравнение с плацебо при DLQI.</w:t>
      </w:r>
    </w:p>
    <w:p w14:paraId="66D691EE" w14:textId="77777777" w:rsidR="00D20532" w:rsidRDefault="00D20532">
      <w:pPr>
        <w:widowControl/>
        <w:kinsoku w:val="0"/>
        <w:overflowPunct w:val="0"/>
        <w:rPr>
          <w:sz w:val="22"/>
          <w:szCs w:val="22"/>
          <w:lang w:val="bg-BG"/>
        </w:rPr>
      </w:pPr>
    </w:p>
    <w:p w14:paraId="50A93BA4" w14:textId="77777777" w:rsidR="00D20532" w:rsidRDefault="002F3604">
      <w:pPr>
        <w:keepNext/>
        <w:widowControl/>
        <w:kinsoku w:val="0"/>
        <w:overflowPunct w:val="0"/>
        <w:rPr>
          <w:sz w:val="22"/>
          <w:szCs w:val="22"/>
          <w:lang w:val="bg-BG"/>
        </w:rPr>
      </w:pPr>
      <w:r>
        <w:rPr>
          <w:i/>
          <w:iCs/>
          <w:sz w:val="22"/>
          <w:szCs w:val="22"/>
          <w:lang w:val="bg-BG"/>
        </w:rPr>
        <w:t>Гноен хидраденит</w:t>
      </w:r>
    </w:p>
    <w:p w14:paraId="0761D6CD" w14:textId="77777777" w:rsidR="00D20532" w:rsidRDefault="00D20532">
      <w:pPr>
        <w:keepNext/>
        <w:widowControl/>
        <w:kinsoku w:val="0"/>
        <w:overflowPunct w:val="0"/>
        <w:rPr>
          <w:sz w:val="22"/>
          <w:szCs w:val="22"/>
          <w:lang w:val="bg-BG"/>
        </w:rPr>
      </w:pPr>
    </w:p>
    <w:p w14:paraId="4F7A303E" w14:textId="77777777" w:rsidR="00D20532" w:rsidRDefault="002F3604">
      <w:pPr>
        <w:pStyle w:val="BodyText"/>
        <w:widowControl/>
        <w:kinsoku w:val="0"/>
        <w:overflowPunct w:val="0"/>
        <w:ind w:left="0"/>
        <w:rPr>
          <w:lang w:val="bg-BG"/>
        </w:rPr>
      </w:pPr>
      <w:r>
        <w:rPr>
          <w:lang w:val="bg-BG"/>
        </w:rPr>
        <w:t>Безопасността и ефикасността на адалимумаб са оценени в рандомизирани, двойнослепи, плацебо</w:t>
      </w:r>
      <w:r>
        <w:rPr>
          <w:lang w:val="bg-BG"/>
        </w:rPr>
        <w:noBreakHyphen/>
        <w:t>контролирани проучвания и едно удължено отворено проучване при възрастни пациенти с умерен до тежък гноен хидраденит (ГХ), които са имали непоносимост, противопоказание или недостатъчен отговор на най-малко 3-месечен пробен период на системна терапия с антибиотици. Пациентите в ГХ-I и ГХ-II са имали заболяване в стадий II или III по Hurley, с най-малко 3 абсцеса или възпалителни възли.</w:t>
      </w:r>
    </w:p>
    <w:p w14:paraId="1D999617" w14:textId="77777777" w:rsidR="00D20532" w:rsidRDefault="00D20532">
      <w:pPr>
        <w:widowControl/>
        <w:kinsoku w:val="0"/>
        <w:overflowPunct w:val="0"/>
        <w:rPr>
          <w:sz w:val="22"/>
          <w:szCs w:val="22"/>
          <w:lang w:val="bg-BG"/>
        </w:rPr>
      </w:pPr>
    </w:p>
    <w:p w14:paraId="281FA27C" w14:textId="77777777" w:rsidR="00D20532" w:rsidRDefault="002F3604">
      <w:pPr>
        <w:pStyle w:val="BodyText"/>
        <w:widowControl/>
        <w:kinsoku w:val="0"/>
        <w:overflowPunct w:val="0"/>
        <w:ind w:left="0"/>
        <w:rPr>
          <w:lang w:val="bg-BG"/>
        </w:rPr>
      </w:pPr>
      <w:r>
        <w:rPr>
          <w:lang w:val="bg-BG"/>
        </w:rPr>
        <w:t>Проучването ГХ-I (PIONEER I) оценява 307 пациенти с 2 периода на лечение. В период А пациентите получават плацебо или адалимумаб при начална доза 160 mg на седмица 0, 80 mg на седмица 2 и 40 mg всяка седмица, започвайки от седмица 4 до седмица 11. Съпътстващата употреба на антибиотици не е била разрешена по време на проучването. След 12 седмици лечение пациентите, които са получавали адалимумаб в период А, са били повторно рандомизирани в период Б в 1 до 3 групи на лечение (адалимумаб 40 mg всяка седмица, адалимумаб 40 mg през седмица или плацебо от седмица 12 до седмица 35). Пациенти, които са били рандомизирани на плацебо в период А, са определени да получават адалимумаб 40 mg всяка седмица в период B.</w:t>
      </w:r>
    </w:p>
    <w:p w14:paraId="60A93660" w14:textId="77777777" w:rsidR="00D20532" w:rsidRDefault="00D20532">
      <w:pPr>
        <w:widowControl/>
        <w:kinsoku w:val="0"/>
        <w:overflowPunct w:val="0"/>
        <w:rPr>
          <w:sz w:val="22"/>
          <w:szCs w:val="22"/>
          <w:lang w:val="bg-BG"/>
        </w:rPr>
      </w:pPr>
    </w:p>
    <w:p w14:paraId="5697FE14" w14:textId="77777777" w:rsidR="00D20532" w:rsidRDefault="002F3604">
      <w:pPr>
        <w:pStyle w:val="BodyText"/>
        <w:widowControl/>
        <w:kinsoku w:val="0"/>
        <w:overflowPunct w:val="0"/>
        <w:ind w:left="0"/>
        <w:rPr>
          <w:lang w:val="bg-BG"/>
        </w:rPr>
      </w:pPr>
      <w:r>
        <w:rPr>
          <w:lang w:val="bg-BG"/>
        </w:rPr>
        <w:t>Проучване ГХ-II (PIONEER II) оценява 326 пациенти с 2 периода на лечение. В период А пациентите получават плацебо или адалимумаб при начална доза 160 mg на седмица 0, 80 mg на седмица 2 и 40 mg всяка седмица, започвайки от седмица 4 до седмица 11. 19,3% от пациентите са продължили изходната перорална антибиотична терапия по време на проучването. След 12 седмици лечение пациентите, които са получавали адалимумаб в период А, са били повторно рандомизирани в период Б в 1 до 3 групи на лечение (адалимумаб 40 mg всяка седмица, адалимумаб 40 mg през седмица или плацебо от седмица 12 до седмица 35). Пациенти, които са били рандомизирани на плацебо в период А, са определени да получават плацебо за период B.</w:t>
      </w:r>
    </w:p>
    <w:p w14:paraId="1FFB331D" w14:textId="77777777" w:rsidR="00D20532" w:rsidRDefault="00D20532">
      <w:pPr>
        <w:widowControl/>
        <w:kinsoku w:val="0"/>
        <w:overflowPunct w:val="0"/>
        <w:rPr>
          <w:sz w:val="22"/>
          <w:szCs w:val="22"/>
          <w:lang w:val="bg-BG"/>
        </w:rPr>
      </w:pPr>
    </w:p>
    <w:p w14:paraId="02E49DF4" w14:textId="77777777" w:rsidR="00D20532" w:rsidRDefault="002F3604">
      <w:pPr>
        <w:pStyle w:val="BodyText"/>
        <w:widowControl/>
        <w:kinsoku w:val="0"/>
        <w:overflowPunct w:val="0"/>
        <w:ind w:left="0"/>
        <w:rPr>
          <w:lang w:val="bg-BG"/>
        </w:rPr>
      </w:pPr>
      <w:r>
        <w:rPr>
          <w:lang w:val="bg-BG"/>
        </w:rPr>
        <w:t>Пациентите, участващи в проучвания ГХ-I и ГХ-II, са били подходящи за участие в открито продължение на проучването, в което адалимумаб 40 mg се е прилагало всяка седмица. Средната експозиция при всички популации на адалимумаб е била 762 дни. По време на всичките три проучвания пациентите са прилагали всеки ден локално антисептично измиване.</w:t>
      </w:r>
    </w:p>
    <w:p w14:paraId="178C58E2" w14:textId="77777777" w:rsidR="00D20532" w:rsidRDefault="00D20532">
      <w:pPr>
        <w:widowControl/>
        <w:kinsoku w:val="0"/>
        <w:overflowPunct w:val="0"/>
        <w:rPr>
          <w:sz w:val="22"/>
          <w:szCs w:val="22"/>
          <w:lang w:val="bg-BG"/>
        </w:rPr>
      </w:pPr>
    </w:p>
    <w:p w14:paraId="7E3A9544" w14:textId="77777777" w:rsidR="00D20532" w:rsidRDefault="002F3604">
      <w:pPr>
        <w:widowControl/>
        <w:kinsoku w:val="0"/>
        <w:overflowPunct w:val="0"/>
        <w:rPr>
          <w:sz w:val="22"/>
          <w:szCs w:val="22"/>
          <w:lang w:val="bg-BG"/>
        </w:rPr>
      </w:pPr>
      <w:r>
        <w:rPr>
          <w:i/>
          <w:iCs/>
          <w:sz w:val="22"/>
          <w:szCs w:val="22"/>
          <w:u w:val="single"/>
          <w:lang w:val="bg-BG"/>
        </w:rPr>
        <w:t>Клиничен отговор</w:t>
      </w:r>
    </w:p>
    <w:p w14:paraId="287D4744" w14:textId="77777777" w:rsidR="00D20532" w:rsidRDefault="00D20532">
      <w:pPr>
        <w:widowControl/>
        <w:kinsoku w:val="0"/>
        <w:overflowPunct w:val="0"/>
        <w:rPr>
          <w:sz w:val="22"/>
          <w:szCs w:val="22"/>
          <w:lang w:val="bg-BG"/>
        </w:rPr>
      </w:pPr>
    </w:p>
    <w:p w14:paraId="6923D564" w14:textId="77777777" w:rsidR="00D20532" w:rsidRDefault="002F3604">
      <w:pPr>
        <w:pStyle w:val="BodyText"/>
        <w:widowControl/>
        <w:kinsoku w:val="0"/>
        <w:overflowPunct w:val="0"/>
        <w:ind w:left="0"/>
        <w:rPr>
          <w:lang w:val="bg-BG"/>
        </w:rPr>
      </w:pPr>
      <w:r>
        <w:rPr>
          <w:lang w:val="bg-BG"/>
        </w:rPr>
        <w:t>Намаляването на възпалителни лезии и предотвратяването на влошаването на абсцесите и на дренирането на фистулите са оценени с използването на Клиничен отговор при гноен хидраденит (HiSCR; поне 50% намаление на общия брой абсцеси и възпалителни възли, без увеличение на броя на абсцесите и без увеличение на броя на дренираните фистули спрямо изходните стойности). Намаляването на свързаната с ГХ кожна болка е оценено с помощта на Числова оценъчна скала при пациенти, които са влезли в проучването с началната изходна оценка от 3 или повече по скала от 11 точки.</w:t>
      </w:r>
    </w:p>
    <w:p w14:paraId="1EBE476E" w14:textId="77777777" w:rsidR="00D20532" w:rsidRDefault="00D20532">
      <w:pPr>
        <w:widowControl/>
        <w:kinsoku w:val="0"/>
        <w:overflowPunct w:val="0"/>
        <w:rPr>
          <w:sz w:val="22"/>
          <w:szCs w:val="22"/>
          <w:lang w:val="bg-BG"/>
        </w:rPr>
      </w:pPr>
    </w:p>
    <w:p w14:paraId="04C7023C" w14:textId="77777777" w:rsidR="00D20532" w:rsidRDefault="002F3604">
      <w:pPr>
        <w:pStyle w:val="BodyText"/>
        <w:widowControl/>
        <w:kinsoku w:val="0"/>
        <w:overflowPunct w:val="0"/>
        <w:ind w:left="0"/>
        <w:rPr>
          <w:lang w:val="bg-BG"/>
        </w:rPr>
      </w:pPr>
      <w:r>
        <w:rPr>
          <w:lang w:val="bg-BG"/>
        </w:rPr>
        <w:t>Значително по-голям процент от пациентите, лекувани с адалимумаб, в сравнение с тези на плацебо, са постигнали HiSCR на седмица 12. Значително по-голям процент от пациентите в проучването ГХ-II имат клинично значимо намаление на свързаната с ГХ кожна болка на седмица 12 (вж. Таблица 19). Пациентите, лекувани с адалимумаб, са имали значително намален риск от обостряне на заболяването по време на първите 12 седмици от лечението.</w:t>
      </w:r>
    </w:p>
    <w:p w14:paraId="61AD5EE8" w14:textId="77777777" w:rsidR="00D20532" w:rsidRDefault="00D20532">
      <w:pPr>
        <w:widowControl/>
        <w:kinsoku w:val="0"/>
        <w:overflowPunct w:val="0"/>
        <w:rPr>
          <w:sz w:val="22"/>
          <w:szCs w:val="22"/>
          <w:lang w:val="bg-BG"/>
        </w:rPr>
      </w:pPr>
    </w:p>
    <w:p w14:paraId="531EE371" w14:textId="77777777" w:rsidR="00D20532" w:rsidRDefault="002F3604">
      <w:pPr>
        <w:pStyle w:val="Heading1"/>
        <w:keepNext/>
        <w:widowControl/>
        <w:kinsoku w:val="0"/>
        <w:overflowPunct w:val="0"/>
        <w:ind w:left="1009" w:hanging="1009"/>
        <w:rPr>
          <w:b w:val="0"/>
          <w:bCs w:val="0"/>
          <w:lang w:val="bg-BG"/>
        </w:rPr>
      </w:pPr>
      <w:r>
        <w:rPr>
          <w:lang w:val="bg-BG"/>
        </w:rPr>
        <w:t>Таблица 19. Резултати за ефикасност на 12-та седмица, проучвания ГХ I и II</w:t>
      </w:r>
    </w:p>
    <w:p w14:paraId="630834E0" w14:textId="77777777" w:rsidR="00D20532" w:rsidRDefault="00D20532">
      <w:pPr>
        <w:keepNext/>
        <w:widowControl/>
        <w:kinsoku w:val="0"/>
        <w:overflowPunct w:val="0"/>
        <w:rPr>
          <w:sz w:val="22"/>
          <w:szCs w:val="22"/>
          <w:lang w:val="bg-BG"/>
        </w:rPr>
      </w:pPr>
    </w:p>
    <w:tbl>
      <w:tblPr>
        <w:tblW w:w="5000" w:type="pct"/>
        <w:tblCellMar>
          <w:left w:w="0" w:type="dxa"/>
          <w:right w:w="0" w:type="dxa"/>
        </w:tblCellMar>
        <w:tblLook w:val="04A0" w:firstRow="1" w:lastRow="0" w:firstColumn="1" w:lastColumn="0" w:noHBand="0" w:noVBand="1"/>
      </w:tblPr>
      <w:tblGrid>
        <w:gridCol w:w="2392"/>
        <w:gridCol w:w="1439"/>
        <w:gridCol w:w="1961"/>
        <w:gridCol w:w="1308"/>
        <w:gridCol w:w="1961"/>
      </w:tblGrid>
      <w:tr w:rsidR="00D20532" w14:paraId="4BE988AC" w14:textId="77777777">
        <w:trPr>
          <w:cantSplit/>
          <w:trHeight w:val="20"/>
        </w:trPr>
        <w:tc>
          <w:tcPr>
            <w:tcW w:w="1320" w:type="pct"/>
            <w:vMerge w:val="restart"/>
            <w:tcBorders>
              <w:top w:val="single" w:sz="4" w:space="0" w:color="000000"/>
              <w:left w:val="single" w:sz="4" w:space="0" w:color="000000"/>
              <w:bottom w:val="single" w:sz="4" w:space="0" w:color="000000"/>
              <w:right w:val="single" w:sz="4" w:space="0" w:color="000000"/>
            </w:tcBorders>
          </w:tcPr>
          <w:p w14:paraId="4CE15283" w14:textId="77777777" w:rsidR="00D20532" w:rsidRDefault="00D20532">
            <w:pPr>
              <w:keepNext/>
              <w:widowControl/>
              <w:rPr>
                <w:sz w:val="22"/>
                <w:szCs w:val="22"/>
                <w:lang w:val="bg-BG"/>
              </w:rPr>
            </w:pPr>
          </w:p>
        </w:tc>
        <w:tc>
          <w:tcPr>
            <w:tcW w:w="1876" w:type="pct"/>
            <w:gridSpan w:val="2"/>
            <w:tcBorders>
              <w:top w:val="single" w:sz="4" w:space="0" w:color="000000"/>
              <w:left w:val="single" w:sz="4" w:space="0" w:color="000000"/>
              <w:bottom w:val="single" w:sz="4" w:space="0" w:color="000000"/>
              <w:right w:val="single" w:sz="4" w:space="0" w:color="000000"/>
            </w:tcBorders>
          </w:tcPr>
          <w:p w14:paraId="7B273CF5" w14:textId="77777777" w:rsidR="00D20532" w:rsidRDefault="002F3604">
            <w:pPr>
              <w:pStyle w:val="TableParagraph"/>
              <w:keepNext/>
              <w:widowControl/>
              <w:kinsoku w:val="0"/>
              <w:overflowPunct w:val="0"/>
              <w:ind w:left="791"/>
              <w:jc w:val="center"/>
              <w:rPr>
                <w:sz w:val="22"/>
                <w:szCs w:val="22"/>
                <w:lang w:val="bg-BG"/>
              </w:rPr>
            </w:pPr>
            <w:r>
              <w:rPr>
                <w:b/>
                <w:bCs/>
                <w:sz w:val="22"/>
                <w:szCs w:val="22"/>
                <w:lang w:val="bg-BG"/>
              </w:rPr>
              <w:t>Проучване ГХ I</w:t>
            </w:r>
          </w:p>
        </w:tc>
        <w:tc>
          <w:tcPr>
            <w:tcW w:w="1804" w:type="pct"/>
            <w:gridSpan w:val="2"/>
            <w:tcBorders>
              <w:top w:val="single" w:sz="4" w:space="0" w:color="000000"/>
              <w:left w:val="single" w:sz="4" w:space="0" w:color="000000"/>
              <w:bottom w:val="single" w:sz="4" w:space="0" w:color="000000"/>
              <w:right w:val="single" w:sz="4" w:space="0" w:color="000000"/>
            </w:tcBorders>
          </w:tcPr>
          <w:p w14:paraId="2B5A8D40" w14:textId="77777777" w:rsidR="00D20532" w:rsidRDefault="002F3604">
            <w:pPr>
              <w:pStyle w:val="TableParagraph"/>
              <w:keepNext/>
              <w:widowControl/>
              <w:kinsoku w:val="0"/>
              <w:overflowPunct w:val="0"/>
              <w:ind w:left="788"/>
              <w:jc w:val="center"/>
              <w:rPr>
                <w:sz w:val="22"/>
                <w:szCs w:val="22"/>
                <w:lang w:val="bg-BG"/>
              </w:rPr>
            </w:pPr>
            <w:r>
              <w:rPr>
                <w:b/>
                <w:bCs/>
                <w:sz w:val="22"/>
                <w:szCs w:val="22"/>
                <w:lang w:val="bg-BG"/>
              </w:rPr>
              <w:t>Проучване ГХ II</w:t>
            </w:r>
          </w:p>
        </w:tc>
      </w:tr>
      <w:tr w:rsidR="00D20532" w14:paraId="33A38F9B" w14:textId="77777777">
        <w:trPr>
          <w:cantSplit/>
          <w:trHeight w:val="20"/>
        </w:trPr>
        <w:tc>
          <w:tcPr>
            <w:tcW w:w="1320" w:type="pct"/>
            <w:vMerge/>
            <w:tcBorders>
              <w:top w:val="single" w:sz="4" w:space="0" w:color="000000"/>
              <w:left w:val="single" w:sz="4" w:space="0" w:color="000000"/>
              <w:bottom w:val="single" w:sz="4" w:space="0" w:color="000000"/>
              <w:right w:val="single" w:sz="4" w:space="0" w:color="000000"/>
            </w:tcBorders>
          </w:tcPr>
          <w:p w14:paraId="592CFFB5" w14:textId="77777777" w:rsidR="00D20532" w:rsidRDefault="00D20532">
            <w:pPr>
              <w:pStyle w:val="TableParagraph"/>
              <w:keepNext/>
              <w:widowControl/>
              <w:kinsoku w:val="0"/>
              <w:overflowPunct w:val="0"/>
              <w:ind w:left="788"/>
              <w:rPr>
                <w:sz w:val="22"/>
                <w:szCs w:val="22"/>
                <w:lang w:val="bg-BG"/>
              </w:rPr>
            </w:pPr>
          </w:p>
        </w:tc>
        <w:tc>
          <w:tcPr>
            <w:tcW w:w="794" w:type="pct"/>
            <w:tcBorders>
              <w:top w:val="single" w:sz="4" w:space="0" w:color="000000"/>
              <w:left w:val="single" w:sz="4" w:space="0" w:color="000000"/>
              <w:bottom w:val="single" w:sz="4" w:space="0" w:color="000000"/>
              <w:right w:val="single" w:sz="4" w:space="0" w:color="000000"/>
            </w:tcBorders>
          </w:tcPr>
          <w:p w14:paraId="2E5A98B3" w14:textId="77777777" w:rsidR="00D20532" w:rsidRDefault="002F3604">
            <w:pPr>
              <w:pStyle w:val="TableParagraph"/>
              <w:keepNext/>
              <w:widowControl/>
              <w:kinsoku w:val="0"/>
              <w:overflowPunct w:val="0"/>
              <w:ind w:left="287"/>
              <w:jc w:val="center"/>
              <w:rPr>
                <w:sz w:val="22"/>
                <w:szCs w:val="22"/>
                <w:lang w:val="bg-BG"/>
              </w:rPr>
            </w:pPr>
            <w:r>
              <w:rPr>
                <w:b/>
                <w:bCs/>
                <w:sz w:val="22"/>
                <w:szCs w:val="22"/>
                <w:lang w:val="bg-BG"/>
              </w:rPr>
              <w:t>Плацебо</w:t>
            </w:r>
          </w:p>
        </w:tc>
        <w:tc>
          <w:tcPr>
            <w:tcW w:w="1082" w:type="pct"/>
            <w:tcBorders>
              <w:top w:val="single" w:sz="4" w:space="0" w:color="000000"/>
              <w:left w:val="single" w:sz="4" w:space="0" w:color="000000"/>
              <w:bottom w:val="single" w:sz="4" w:space="0" w:color="000000"/>
              <w:right w:val="single" w:sz="4" w:space="0" w:color="000000"/>
            </w:tcBorders>
          </w:tcPr>
          <w:p w14:paraId="64A0CB9D" w14:textId="77777777" w:rsidR="00D20532" w:rsidRDefault="002F3604">
            <w:pPr>
              <w:pStyle w:val="TableParagraph"/>
              <w:keepNext/>
              <w:widowControl/>
              <w:kinsoku w:val="0"/>
              <w:overflowPunct w:val="0"/>
              <w:ind w:left="283" w:hanging="250"/>
              <w:jc w:val="center"/>
              <w:rPr>
                <w:sz w:val="22"/>
                <w:szCs w:val="22"/>
                <w:lang w:val="bg-BG"/>
              </w:rPr>
            </w:pPr>
            <w:r>
              <w:rPr>
                <w:b/>
                <w:bCs/>
                <w:sz w:val="22"/>
                <w:szCs w:val="22"/>
                <w:lang w:val="bg-BG"/>
              </w:rPr>
              <w:t>Адалимумаб 40 mg седмично</w:t>
            </w:r>
          </w:p>
        </w:tc>
        <w:tc>
          <w:tcPr>
            <w:tcW w:w="722" w:type="pct"/>
            <w:tcBorders>
              <w:top w:val="single" w:sz="4" w:space="0" w:color="000000"/>
              <w:left w:val="single" w:sz="4" w:space="0" w:color="000000"/>
              <w:bottom w:val="single" w:sz="4" w:space="0" w:color="000000"/>
              <w:right w:val="single" w:sz="4" w:space="0" w:color="000000"/>
            </w:tcBorders>
          </w:tcPr>
          <w:p w14:paraId="07B035E8" w14:textId="77777777" w:rsidR="00D20532" w:rsidRDefault="002F3604">
            <w:pPr>
              <w:pStyle w:val="TableParagraph"/>
              <w:keepNext/>
              <w:widowControl/>
              <w:kinsoku w:val="0"/>
              <w:overflowPunct w:val="0"/>
              <w:ind w:left="270" w:hanging="128"/>
              <w:jc w:val="center"/>
              <w:rPr>
                <w:sz w:val="22"/>
                <w:szCs w:val="22"/>
                <w:lang w:val="bg-BG"/>
              </w:rPr>
            </w:pPr>
            <w:r>
              <w:rPr>
                <w:b/>
                <w:bCs/>
                <w:sz w:val="22"/>
                <w:szCs w:val="22"/>
                <w:lang w:val="bg-BG"/>
              </w:rPr>
              <w:t>Плацебо</w:t>
            </w:r>
          </w:p>
        </w:tc>
        <w:tc>
          <w:tcPr>
            <w:tcW w:w="1082" w:type="pct"/>
            <w:tcBorders>
              <w:top w:val="single" w:sz="4" w:space="0" w:color="000000"/>
              <w:left w:val="single" w:sz="4" w:space="0" w:color="000000"/>
              <w:bottom w:val="single" w:sz="4" w:space="0" w:color="000000"/>
              <w:right w:val="single" w:sz="4" w:space="0" w:color="000000"/>
            </w:tcBorders>
          </w:tcPr>
          <w:p w14:paraId="0E10C007" w14:textId="77777777" w:rsidR="00D20532" w:rsidRDefault="002F3604">
            <w:pPr>
              <w:pStyle w:val="TableParagraph"/>
              <w:keepNext/>
              <w:widowControl/>
              <w:kinsoku w:val="0"/>
              <w:overflowPunct w:val="0"/>
              <w:ind w:left="450" w:hanging="450"/>
              <w:jc w:val="center"/>
              <w:rPr>
                <w:sz w:val="22"/>
                <w:szCs w:val="22"/>
                <w:lang w:val="bg-BG"/>
              </w:rPr>
            </w:pPr>
            <w:r>
              <w:rPr>
                <w:b/>
                <w:bCs/>
                <w:sz w:val="22"/>
                <w:szCs w:val="22"/>
                <w:lang w:val="bg-BG"/>
              </w:rPr>
              <w:t>Адалимумаб 40 mg седмично</w:t>
            </w:r>
          </w:p>
        </w:tc>
      </w:tr>
      <w:tr w:rsidR="00D20532" w14:paraId="266AFAF8" w14:textId="77777777">
        <w:trPr>
          <w:cantSplit/>
          <w:trHeight w:val="20"/>
        </w:trPr>
        <w:tc>
          <w:tcPr>
            <w:tcW w:w="1320" w:type="pct"/>
            <w:tcBorders>
              <w:top w:val="single" w:sz="4" w:space="0" w:color="000000"/>
              <w:left w:val="single" w:sz="4" w:space="0" w:color="000000"/>
              <w:bottom w:val="single" w:sz="4" w:space="0" w:color="000000"/>
              <w:right w:val="single" w:sz="4" w:space="0" w:color="000000"/>
            </w:tcBorders>
          </w:tcPr>
          <w:p w14:paraId="24C8F697" w14:textId="77777777" w:rsidR="00D20532" w:rsidRDefault="002F3604">
            <w:pPr>
              <w:pStyle w:val="TableParagraph"/>
              <w:keepNext/>
              <w:widowControl/>
              <w:kinsoku w:val="0"/>
              <w:overflowPunct w:val="0"/>
              <w:ind w:left="109"/>
              <w:rPr>
                <w:sz w:val="22"/>
                <w:szCs w:val="22"/>
                <w:lang w:val="bg-BG"/>
              </w:rPr>
            </w:pPr>
            <w:r>
              <w:rPr>
                <w:sz w:val="22"/>
                <w:szCs w:val="22"/>
                <w:lang w:val="bg-BG"/>
              </w:rPr>
              <w:t>Клиничен отговор при гноен хидраденит (HiSCR)</w:t>
            </w:r>
            <w:r>
              <w:rPr>
                <w:sz w:val="22"/>
                <w:szCs w:val="22"/>
                <w:vertAlign w:val="superscript"/>
                <w:lang w:val="bg-BG"/>
              </w:rPr>
              <w:t>а</w:t>
            </w:r>
          </w:p>
        </w:tc>
        <w:tc>
          <w:tcPr>
            <w:tcW w:w="794" w:type="pct"/>
            <w:tcBorders>
              <w:top w:val="single" w:sz="4" w:space="0" w:color="000000"/>
              <w:left w:val="single" w:sz="4" w:space="0" w:color="000000"/>
              <w:bottom w:val="single" w:sz="4" w:space="0" w:color="000000"/>
              <w:right w:val="single" w:sz="4" w:space="0" w:color="000000"/>
            </w:tcBorders>
          </w:tcPr>
          <w:p w14:paraId="4CA8CB0F" w14:textId="77777777" w:rsidR="00D20532" w:rsidRDefault="002F3604">
            <w:pPr>
              <w:pStyle w:val="TableParagraph"/>
              <w:keepNext/>
              <w:widowControl/>
              <w:kinsoku w:val="0"/>
              <w:overflowPunct w:val="0"/>
              <w:ind w:left="331"/>
              <w:jc w:val="center"/>
              <w:rPr>
                <w:sz w:val="22"/>
                <w:szCs w:val="22"/>
                <w:lang w:val="bg-BG"/>
              </w:rPr>
            </w:pPr>
            <w:r>
              <w:rPr>
                <w:sz w:val="22"/>
                <w:szCs w:val="22"/>
                <w:lang w:val="bg-BG"/>
              </w:rPr>
              <w:t>N = 154</w:t>
            </w:r>
          </w:p>
          <w:p w14:paraId="0282CDE1" w14:textId="77777777" w:rsidR="00D20532" w:rsidRDefault="002F3604">
            <w:pPr>
              <w:pStyle w:val="TableParagraph"/>
              <w:keepNext/>
              <w:widowControl/>
              <w:kinsoku w:val="0"/>
              <w:overflowPunct w:val="0"/>
              <w:ind w:left="200"/>
              <w:jc w:val="center"/>
              <w:rPr>
                <w:sz w:val="22"/>
                <w:szCs w:val="22"/>
                <w:lang w:val="bg-BG"/>
              </w:rPr>
            </w:pPr>
            <w:r>
              <w:rPr>
                <w:sz w:val="22"/>
                <w:szCs w:val="22"/>
                <w:lang w:val="bg-BG"/>
              </w:rPr>
              <w:t>40 (26,0%)</w:t>
            </w:r>
          </w:p>
        </w:tc>
        <w:tc>
          <w:tcPr>
            <w:tcW w:w="1082" w:type="pct"/>
            <w:tcBorders>
              <w:top w:val="single" w:sz="4" w:space="0" w:color="000000"/>
              <w:left w:val="single" w:sz="4" w:space="0" w:color="000000"/>
              <w:bottom w:val="single" w:sz="4" w:space="0" w:color="000000"/>
              <w:right w:val="single" w:sz="4" w:space="0" w:color="000000"/>
            </w:tcBorders>
          </w:tcPr>
          <w:p w14:paraId="6F20D287" w14:textId="77777777" w:rsidR="00D20532" w:rsidRDefault="002F3604">
            <w:pPr>
              <w:pStyle w:val="TableParagraph"/>
              <w:keepNext/>
              <w:widowControl/>
              <w:kinsoku w:val="0"/>
              <w:overflowPunct w:val="0"/>
              <w:ind w:left="289"/>
              <w:jc w:val="center"/>
              <w:rPr>
                <w:sz w:val="22"/>
                <w:szCs w:val="22"/>
                <w:lang w:val="bg-BG"/>
              </w:rPr>
            </w:pPr>
            <w:r>
              <w:rPr>
                <w:sz w:val="22"/>
                <w:szCs w:val="22"/>
                <w:lang w:val="bg-BG"/>
              </w:rPr>
              <w:t>N = 153</w:t>
            </w:r>
          </w:p>
          <w:p w14:paraId="5939822D" w14:textId="77777777" w:rsidR="00D20532" w:rsidRDefault="002F3604">
            <w:pPr>
              <w:pStyle w:val="TableParagraph"/>
              <w:keepNext/>
              <w:widowControl/>
              <w:kinsoku w:val="0"/>
              <w:overflowPunct w:val="0"/>
              <w:ind w:left="289"/>
              <w:jc w:val="center"/>
              <w:rPr>
                <w:sz w:val="22"/>
                <w:szCs w:val="22"/>
                <w:lang w:val="bg-BG"/>
              </w:rPr>
            </w:pPr>
            <w:r>
              <w:rPr>
                <w:sz w:val="22"/>
                <w:szCs w:val="22"/>
                <w:lang w:val="bg-BG"/>
              </w:rPr>
              <w:t>64 (41,8%)</w:t>
            </w:r>
            <w:r>
              <w:rPr>
                <w:sz w:val="22"/>
                <w:szCs w:val="22"/>
                <w:vertAlign w:val="superscript"/>
                <w:lang w:val="bg-BG"/>
              </w:rPr>
              <w:t>*</w:t>
            </w:r>
          </w:p>
        </w:tc>
        <w:tc>
          <w:tcPr>
            <w:tcW w:w="722" w:type="pct"/>
            <w:tcBorders>
              <w:top w:val="single" w:sz="4" w:space="0" w:color="000000"/>
              <w:left w:val="single" w:sz="4" w:space="0" w:color="000000"/>
              <w:bottom w:val="single" w:sz="4" w:space="0" w:color="000000"/>
              <w:right w:val="single" w:sz="4" w:space="0" w:color="000000"/>
            </w:tcBorders>
          </w:tcPr>
          <w:p w14:paraId="0E43CFF1" w14:textId="77777777" w:rsidR="00D20532" w:rsidRDefault="002F3604">
            <w:pPr>
              <w:pStyle w:val="TableParagraph"/>
              <w:keepNext/>
              <w:widowControl/>
              <w:kinsoku w:val="0"/>
              <w:overflowPunct w:val="0"/>
              <w:ind w:left="371" w:hanging="87"/>
              <w:jc w:val="center"/>
              <w:rPr>
                <w:sz w:val="22"/>
                <w:szCs w:val="22"/>
                <w:lang w:val="bg-BG"/>
              </w:rPr>
            </w:pPr>
            <w:r>
              <w:rPr>
                <w:sz w:val="22"/>
                <w:szCs w:val="22"/>
                <w:lang w:val="bg-BG"/>
              </w:rPr>
              <w:t>N = 163</w:t>
            </w:r>
          </w:p>
          <w:p w14:paraId="5A8D10FD" w14:textId="77777777" w:rsidR="00D20532" w:rsidRDefault="002F3604">
            <w:pPr>
              <w:pStyle w:val="TableParagraph"/>
              <w:keepNext/>
              <w:widowControl/>
              <w:kinsoku w:val="0"/>
              <w:overflowPunct w:val="0"/>
              <w:ind w:left="183"/>
              <w:jc w:val="center"/>
              <w:rPr>
                <w:sz w:val="22"/>
                <w:szCs w:val="22"/>
                <w:lang w:val="bg-BG"/>
              </w:rPr>
            </w:pPr>
            <w:r>
              <w:rPr>
                <w:sz w:val="22"/>
                <w:szCs w:val="22"/>
                <w:lang w:val="bg-BG"/>
              </w:rPr>
              <w:t>45 (27,6%)</w:t>
            </w:r>
          </w:p>
        </w:tc>
        <w:tc>
          <w:tcPr>
            <w:tcW w:w="1082" w:type="pct"/>
            <w:tcBorders>
              <w:top w:val="single" w:sz="4" w:space="0" w:color="000000"/>
              <w:left w:val="single" w:sz="4" w:space="0" w:color="000000"/>
              <w:bottom w:val="single" w:sz="4" w:space="0" w:color="000000"/>
              <w:right w:val="single" w:sz="4" w:space="0" w:color="000000"/>
            </w:tcBorders>
          </w:tcPr>
          <w:p w14:paraId="70D19BD7" w14:textId="77777777" w:rsidR="00D20532" w:rsidRDefault="002F3604">
            <w:pPr>
              <w:pStyle w:val="TableParagraph"/>
              <w:keepNext/>
              <w:widowControl/>
              <w:tabs>
                <w:tab w:val="left" w:pos="0"/>
              </w:tabs>
              <w:kinsoku w:val="0"/>
              <w:overflowPunct w:val="0"/>
              <w:ind w:left="597" w:hanging="739"/>
              <w:jc w:val="center"/>
              <w:rPr>
                <w:sz w:val="22"/>
                <w:szCs w:val="22"/>
                <w:lang w:val="bg-BG"/>
              </w:rPr>
            </w:pPr>
            <w:r>
              <w:rPr>
                <w:sz w:val="22"/>
                <w:szCs w:val="22"/>
                <w:lang w:val="bg-BG"/>
              </w:rPr>
              <w:t>N = 163</w:t>
            </w:r>
          </w:p>
          <w:p w14:paraId="34547075" w14:textId="77777777" w:rsidR="00D20532" w:rsidRDefault="002F3604">
            <w:pPr>
              <w:pStyle w:val="TableParagraph"/>
              <w:keepNext/>
              <w:widowControl/>
              <w:kinsoku w:val="0"/>
              <w:overflowPunct w:val="0"/>
              <w:ind w:left="278" w:hanging="278"/>
              <w:jc w:val="center"/>
              <w:rPr>
                <w:sz w:val="22"/>
                <w:szCs w:val="22"/>
                <w:lang w:val="bg-BG"/>
              </w:rPr>
            </w:pPr>
            <w:r>
              <w:rPr>
                <w:sz w:val="22"/>
                <w:szCs w:val="22"/>
                <w:lang w:val="bg-BG"/>
              </w:rPr>
              <w:t>96 (58,9%)</w:t>
            </w:r>
            <w:r>
              <w:rPr>
                <w:sz w:val="22"/>
                <w:szCs w:val="22"/>
                <w:vertAlign w:val="superscript"/>
                <w:lang w:val="bg-BG"/>
              </w:rPr>
              <w:t>***</w:t>
            </w:r>
          </w:p>
        </w:tc>
      </w:tr>
      <w:tr w:rsidR="00D20532" w14:paraId="11B28BF1" w14:textId="77777777">
        <w:trPr>
          <w:cantSplit/>
          <w:trHeight w:val="20"/>
        </w:trPr>
        <w:tc>
          <w:tcPr>
            <w:tcW w:w="1320" w:type="pct"/>
            <w:tcBorders>
              <w:top w:val="single" w:sz="4" w:space="0" w:color="000000"/>
              <w:left w:val="single" w:sz="4" w:space="0" w:color="000000"/>
              <w:bottom w:val="single" w:sz="4" w:space="0" w:color="000000"/>
              <w:right w:val="single" w:sz="4" w:space="0" w:color="000000"/>
            </w:tcBorders>
          </w:tcPr>
          <w:p w14:paraId="712AB3FD" w14:textId="77777777" w:rsidR="00D20532" w:rsidRDefault="002F3604">
            <w:pPr>
              <w:pStyle w:val="TableParagraph"/>
              <w:keepNext/>
              <w:widowControl/>
              <w:kinsoku w:val="0"/>
              <w:overflowPunct w:val="0"/>
              <w:ind w:left="109"/>
              <w:rPr>
                <w:sz w:val="22"/>
                <w:szCs w:val="22"/>
                <w:lang w:val="bg-BG"/>
              </w:rPr>
            </w:pPr>
            <w:r>
              <w:rPr>
                <w:sz w:val="22"/>
                <w:szCs w:val="22"/>
                <w:lang w:val="bg-BG"/>
              </w:rPr>
              <w:t>≥30% намаляване на кожната болка</w:t>
            </w:r>
            <w:r>
              <w:rPr>
                <w:sz w:val="22"/>
                <w:szCs w:val="22"/>
                <w:vertAlign w:val="superscript"/>
                <w:lang w:val="bg-BG"/>
              </w:rPr>
              <w:t>б</w:t>
            </w:r>
          </w:p>
        </w:tc>
        <w:tc>
          <w:tcPr>
            <w:tcW w:w="794" w:type="pct"/>
            <w:tcBorders>
              <w:top w:val="single" w:sz="4" w:space="0" w:color="000000"/>
              <w:left w:val="single" w:sz="4" w:space="0" w:color="000000"/>
              <w:bottom w:val="single" w:sz="4" w:space="0" w:color="000000"/>
              <w:right w:val="single" w:sz="4" w:space="0" w:color="000000"/>
            </w:tcBorders>
          </w:tcPr>
          <w:p w14:paraId="0E47DE16" w14:textId="77777777" w:rsidR="00D20532" w:rsidRDefault="002F3604">
            <w:pPr>
              <w:pStyle w:val="TableParagraph"/>
              <w:keepNext/>
              <w:widowControl/>
              <w:kinsoku w:val="0"/>
              <w:overflowPunct w:val="0"/>
              <w:ind w:left="331"/>
              <w:jc w:val="center"/>
              <w:rPr>
                <w:sz w:val="22"/>
                <w:szCs w:val="22"/>
                <w:lang w:val="bg-BG"/>
              </w:rPr>
            </w:pPr>
            <w:r>
              <w:rPr>
                <w:sz w:val="22"/>
                <w:szCs w:val="22"/>
                <w:lang w:val="bg-BG"/>
              </w:rPr>
              <w:t>N = 109</w:t>
            </w:r>
          </w:p>
          <w:p w14:paraId="761F9821" w14:textId="77777777" w:rsidR="00D20532" w:rsidRDefault="002F3604">
            <w:pPr>
              <w:pStyle w:val="TableParagraph"/>
              <w:keepNext/>
              <w:widowControl/>
              <w:kinsoku w:val="0"/>
              <w:overflowPunct w:val="0"/>
              <w:ind w:left="200"/>
              <w:jc w:val="center"/>
              <w:rPr>
                <w:sz w:val="22"/>
                <w:szCs w:val="22"/>
                <w:lang w:val="bg-BG"/>
              </w:rPr>
            </w:pPr>
            <w:r>
              <w:rPr>
                <w:sz w:val="22"/>
                <w:szCs w:val="22"/>
                <w:lang w:val="bg-BG"/>
              </w:rPr>
              <w:t>27 (24,8%)</w:t>
            </w:r>
          </w:p>
        </w:tc>
        <w:tc>
          <w:tcPr>
            <w:tcW w:w="1082" w:type="pct"/>
            <w:tcBorders>
              <w:top w:val="single" w:sz="4" w:space="0" w:color="000000"/>
              <w:left w:val="single" w:sz="4" w:space="0" w:color="000000"/>
              <w:bottom w:val="single" w:sz="4" w:space="0" w:color="000000"/>
              <w:right w:val="single" w:sz="4" w:space="0" w:color="000000"/>
            </w:tcBorders>
          </w:tcPr>
          <w:p w14:paraId="351C1549" w14:textId="77777777" w:rsidR="00D20532" w:rsidRDefault="002F3604">
            <w:pPr>
              <w:pStyle w:val="TableParagraph"/>
              <w:keepNext/>
              <w:widowControl/>
              <w:kinsoku w:val="0"/>
              <w:overflowPunct w:val="0"/>
              <w:ind w:left="289"/>
              <w:jc w:val="center"/>
              <w:rPr>
                <w:sz w:val="22"/>
                <w:szCs w:val="22"/>
                <w:lang w:val="bg-BG"/>
              </w:rPr>
            </w:pPr>
            <w:r>
              <w:rPr>
                <w:sz w:val="22"/>
                <w:szCs w:val="22"/>
                <w:lang w:val="bg-BG"/>
              </w:rPr>
              <w:t>N = 122</w:t>
            </w:r>
          </w:p>
          <w:p w14:paraId="11696F8F" w14:textId="77777777" w:rsidR="00D20532" w:rsidRDefault="002F3604">
            <w:pPr>
              <w:pStyle w:val="TableParagraph"/>
              <w:keepNext/>
              <w:widowControl/>
              <w:kinsoku w:val="0"/>
              <w:overflowPunct w:val="0"/>
              <w:jc w:val="center"/>
              <w:rPr>
                <w:sz w:val="22"/>
                <w:szCs w:val="22"/>
                <w:lang w:val="bg-BG"/>
              </w:rPr>
            </w:pPr>
            <w:r>
              <w:rPr>
                <w:sz w:val="22"/>
                <w:szCs w:val="22"/>
                <w:lang w:val="bg-BG"/>
              </w:rPr>
              <w:t>34 (27,9%)</w:t>
            </w:r>
          </w:p>
        </w:tc>
        <w:tc>
          <w:tcPr>
            <w:tcW w:w="722" w:type="pct"/>
            <w:tcBorders>
              <w:top w:val="single" w:sz="4" w:space="0" w:color="000000"/>
              <w:left w:val="single" w:sz="4" w:space="0" w:color="000000"/>
              <w:bottom w:val="single" w:sz="4" w:space="0" w:color="000000"/>
              <w:right w:val="single" w:sz="4" w:space="0" w:color="000000"/>
            </w:tcBorders>
          </w:tcPr>
          <w:p w14:paraId="14E972DB" w14:textId="77777777" w:rsidR="00D20532" w:rsidRDefault="002F3604">
            <w:pPr>
              <w:pStyle w:val="TableParagraph"/>
              <w:keepNext/>
              <w:widowControl/>
              <w:kinsoku w:val="0"/>
              <w:overflowPunct w:val="0"/>
              <w:ind w:left="371" w:hanging="87"/>
              <w:jc w:val="center"/>
              <w:rPr>
                <w:sz w:val="22"/>
                <w:szCs w:val="22"/>
                <w:lang w:val="bg-BG"/>
              </w:rPr>
            </w:pPr>
            <w:r>
              <w:rPr>
                <w:sz w:val="22"/>
                <w:szCs w:val="22"/>
                <w:lang w:val="bg-BG"/>
              </w:rPr>
              <w:t>N = 111</w:t>
            </w:r>
          </w:p>
          <w:p w14:paraId="5AE7EDFC" w14:textId="77777777" w:rsidR="00D20532" w:rsidRDefault="002F3604">
            <w:pPr>
              <w:pStyle w:val="TableParagraph"/>
              <w:keepNext/>
              <w:widowControl/>
              <w:kinsoku w:val="0"/>
              <w:overflowPunct w:val="0"/>
              <w:ind w:left="183"/>
              <w:jc w:val="center"/>
              <w:rPr>
                <w:sz w:val="22"/>
                <w:szCs w:val="22"/>
                <w:lang w:val="bg-BG"/>
              </w:rPr>
            </w:pPr>
            <w:r>
              <w:rPr>
                <w:sz w:val="22"/>
                <w:szCs w:val="22"/>
                <w:lang w:val="bg-BG"/>
              </w:rPr>
              <w:t>23 (20,7%)</w:t>
            </w:r>
          </w:p>
        </w:tc>
        <w:tc>
          <w:tcPr>
            <w:tcW w:w="1082" w:type="pct"/>
            <w:tcBorders>
              <w:top w:val="single" w:sz="4" w:space="0" w:color="000000"/>
              <w:left w:val="single" w:sz="4" w:space="0" w:color="000000"/>
              <w:bottom w:val="single" w:sz="4" w:space="0" w:color="000000"/>
              <w:right w:val="single" w:sz="4" w:space="0" w:color="000000"/>
            </w:tcBorders>
          </w:tcPr>
          <w:p w14:paraId="0EA1BFC1" w14:textId="77777777" w:rsidR="00D20532" w:rsidRDefault="002F3604">
            <w:pPr>
              <w:pStyle w:val="TableParagraph"/>
              <w:keepNext/>
              <w:widowControl/>
              <w:kinsoku w:val="0"/>
              <w:overflowPunct w:val="0"/>
              <w:ind w:left="597" w:hanging="597"/>
              <w:jc w:val="center"/>
              <w:rPr>
                <w:sz w:val="22"/>
                <w:szCs w:val="22"/>
                <w:lang w:val="bg-BG"/>
              </w:rPr>
            </w:pPr>
            <w:r>
              <w:rPr>
                <w:sz w:val="22"/>
                <w:szCs w:val="22"/>
                <w:lang w:val="bg-BG"/>
              </w:rPr>
              <w:t>N = 105</w:t>
            </w:r>
          </w:p>
          <w:p w14:paraId="6E461578" w14:textId="77777777" w:rsidR="00D20532" w:rsidRDefault="002F3604">
            <w:pPr>
              <w:pStyle w:val="TableParagraph"/>
              <w:keepNext/>
              <w:widowControl/>
              <w:kinsoku w:val="0"/>
              <w:overflowPunct w:val="0"/>
              <w:ind w:left="278" w:hanging="137"/>
              <w:jc w:val="center"/>
              <w:rPr>
                <w:sz w:val="22"/>
                <w:szCs w:val="22"/>
                <w:lang w:val="bg-BG"/>
              </w:rPr>
            </w:pPr>
            <w:r>
              <w:rPr>
                <w:sz w:val="22"/>
                <w:szCs w:val="22"/>
                <w:lang w:val="bg-BG"/>
              </w:rPr>
              <w:t>48 (45,7%)</w:t>
            </w:r>
            <w:r>
              <w:rPr>
                <w:sz w:val="22"/>
                <w:szCs w:val="22"/>
                <w:vertAlign w:val="superscript"/>
                <w:lang w:val="bg-BG"/>
              </w:rPr>
              <w:t>***</w:t>
            </w:r>
          </w:p>
        </w:tc>
      </w:tr>
      <w:tr w:rsidR="00D20532" w:rsidRPr="00FE5F7B" w14:paraId="42F7BBA0" w14:textId="77777777">
        <w:trPr>
          <w:cantSplit/>
          <w:trHeight w:val="20"/>
        </w:trPr>
        <w:tc>
          <w:tcPr>
            <w:tcW w:w="5000" w:type="pct"/>
            <w:gridSpan w:val="5"/>
            <w:tcBorders>
              <w:top w:val="single" w:sz="4" w:space="0" w:color="000000"/>
            </w:tcBorders>
          </w:tcPr>
          <w:p w14:paraId="09AF4D08" w14:textId="77777777" w:rsidR="00D20532" w:rsidRDefault="002F3604">
            <w:pPr>
              <w:pStyle w:val="TableParagraph"/>
              <w:widowControl/>
              <w:kinsoku w:val="0"/>
              <w:overflowPunct w:val="0"/>
              <w:rPr>
                <w:sz w:val="22"/>
                <w:szCs w:val="20"/>
                <w:lang w:val="bg-BG"/>
              </w:rPr>
            </w:pPr>
            <w:r>
              <w:rPr>
                <w:sz w:val="22"/>
                <w:szCs w:val="20"/>
                <w:lang w:val="bg-BG"/>
              </w:rPr>
              <w:t xml:space="preserve">* </w:t>
            </w:r>
            <w:r>
              <w:rPr>
                <w:iCs/>
                <w:sz w:val="22"/>
                <w:szCs w:val="20"/>
                <w:lang w:val="bg-BG"/>
              </w:rPr>
              <w:t xml:space="preserve">P </w:t>
            </w:r>
            <w:r>
              <w:rPr>
                <w:sz w:val="22"/>
                <w:szCs w:val="20"/>
                <w:lang w:val="bg-BG"/>
              </w:rPr>
              <w:t>&lt; 0,05, ***</w:t>
            </w:r>
            <w:r>
              <w:rPr>
                <w:iCs/>
                <w:sz w:val="22"/>
                <w:szCs w:val="20"/>
                <w:lang w:val="bg-BG"/>
              </w:rPr>
              <w:t xml:space="preserve">P </w:t>
            </w:r>
            <w:r>
              <w:rPr>
                <w:sz w:val="22"/>
                <w:szCs w:val="20"/>
                <w:lang w:val="bg-BG"/>
              </w:rPr>
              <w:t>&lt; 0,001, адалимумаб в сравнение с плацебо</w:t>
            </w:r>
          </w:p>
          <w:p w14:paraId="252AF364" w14:textId="77777777" w:rsidR="00D20532" w:rsidRDefault="002F3604">
            <w:pPr>
              <w:pStyle w:val="TableParagraph"/>
              <w:widowControl/>
              <w:kinsoku w:val="0"/>
              <w:overflowPunct w:val="0"/>
              <w:rPr>
                <w:sz w:val="22"/>
                <w:szCs w:val="20"/>
                <w:lang w:val="bg-BG"/>
              </w:rPr>
            </w:pPr>
            <w:r>
              <w:rPr>
                <w:sz w:val="22"/>
                <w:szCs w:val="20"/>
                <w:vertAlign w:val="superscript"/>
                <w:lang w:val="bg-BG"/>
              </w:rPr>
              <w:t xml:space="preserve">а </w:t>
            </w:r>
            <w:r>
              <w:rPr>
                <w:sz w:val="22"/>
                <w:szCs w:val="20"/>
                <w:lang w:val="bg-BG"/>
              </w:rPr>
              <w:t>Сред всички рандомизирани пациенти.</w:t>
            </w:r>
          </w:p>
          <w:p w14:paraId="7BC801BD" w14:textId="77777777" w:rsidR="00D20532" w:rsidRDefault="002F3604">
            <w:pPr>
              <w:pStyle w:val="TableParagraph"/>
              <w:widowControl/>
              <w:kinsoku w:val="0"/>
              <w:overflowPunct w:val="0"/>
              <w:rPr>
                <w:sz w:val="22"/>
                <w:szCs w:val="22"/>
                <w:lang w:val="bg-BG"/>
              </w:rPr>
            </w:pPr>
            <w:r>
              <w:rPr>
                <w:sz w:val="22"/>
                <w:szCs w:val="20"/>
                <w:vertAlign w:val="superscript"/>
                <w:lang w:val="bg-BG"/>
              </w:rPr>
              <w:t xml:space="preserve">б </w:t>
            </w:r>
            <w:r>
              <w:rPr>
                <w:sz w:val="22"/>
                <w:szCs w:val="20"/>
                <w:lang w:val="bg-BG"/>
              </w:rPr>
              <w:t>Сред пациенти с изходна оценка на свързаната с ГХ кожна болка ≥ 3, на базата на Числова оценъчна скала 0 – 10; 0 = без кожна болка, 10 = възможно най-лошата кожна болка.</w:t>
            </w:r>
          </w:p>
        </w:tc>
      </w:tr>
    </w:tbl>
    <w:p w14:paraId="34E5CEA7" w14:textId="77777777" w:rsidR="00D20532" w:rsidRDefault="00D20532">
      <w:pPr>
        <w:widowControl/>
        <w:kinsoku w:val="0"/>
        <w:overflowPunct w:val="0"/>
        <w:rPr>
          <w:sz w:val="22"/>
          <w:szCs w:val="22"/>
          <w:lang w:val="bg-BG"/>
        </w:rPr>
      </w:pPr>
    </w:p>
    <w:p w14:paraId="6F35BB3A" w14:textId="77777777" w:rsidR="00D20532" w:rsidRDefault="002F3604">
      <w:pPr>
        <w:pStyle w:val="BodyText"/>
        <w:widowControl/>
        <w:kinsoku w:val="0"/>
        <w:overflowPunct w:val="0"/>
        <w:ind w:left="0"/>
        <w:rPr>
          <w:lang w:val="bg-BG"/>
        </w:rPr>
      </w:pPr>
      <w:r>
        <w:rPr>
          <w:lang w:val="bg-BG"/>
        </w:rPr>
        <w:t>Лечението с адалимумаб 40 mg всяка седмица значително намалява риска от влошаване на абсцесите и дрениране на фистулите. Приблизително два пъти повече е делът на пациентите в плацебо групата през първите 12 седмици на проучванията ГХ-I и ГХ-II в сравнение с тези в групата на адалимумаб, които са имали влошаване на абсцесите (съответно 23,0% спрямо 11,4%) и дрениране на фистулите (съответно 30,0 % спрямо 13,9%).</w:t>
      </w:r>
    </w:p>
    <w:p w14:paraId="7B5C82BF" w14:textId="77777777" w:rsidR="00D20532" w:rsidRDefault="00D20532">
      <w:pPr>
        <w:pStyle w:val="BodyText"/>
        <w:widowControl/>
        <w:kinsoku w:val="0"/>
        <w:overflowPunct w:val="0"/>
        <w:ind w:left="0"/>
        <w:rPr>
          <w:lang w:val="bg-BG"/>
        </w:rPr>
      </w:pPr>
    </w:p>
    <w:p w14:paraId="2710E222" w14:textId="77777777" w:rsidR="00D20532" w:rsidRDefault="002F3604">
      <w:pPr>
        <w:pStyle w:val="BodyText"/>
        <w:widowControl/>
        <w:kinsoku w:val="0"/>
        <w:overflowPunct w:val="0"/>
        <w:ind w:left="0"/>
        <w:rPr>
          <w:lang w:val="bg-BG"/>
        </w:rPr>
      </w:pPr>
      <w:r>
        <w:rPr>
          <w:lang w:val="bg-BG"/>
        </w:rPr>
        <w:t>На седмица 12 е било демонстрирано по-голямо подобрение от изходното ниво в сравнение с плацебо в специфичното за кожата, свързано със здравето качество на живот, измерено чрез Дерматологичния индекс на качество на живот (DLQI; проучвания ГХ-I и ГХ-II), в общата удовлетвореност на пациента от медикаментозно лечение, измерена чрез Въпросника за удовлетворение от лечението с медикаменти (TSQM; проучвания ГХ-I и ГХ-II), и във физическо здраве, измерено чрез обобщената оценка по физическата компонента на SF-36 (проучване ГХ-I).</w:t>
      </w:r>
    </w:p>
    <w:p w14:paraId="4DBFF8DC" w14:textId="77777777" w:rsidR="00D20532" w:rsidRDefault="00D20532">
      <w:pPr>
        <w:widowControl/>
        <w:kinsoku w:val="0"/>
        <w:overflowPunct w:val="0"/>
        <w:rPr>
          <w:sz w:val="22"/>
          <w:szCs w:val="22"/>
          <w:lang w:val="bg-BG"/>
        </w:rPr>
      </w:pPr>
    </w:p>
    <w:p w14:paraId="58BAE6D6" w14:textId="77777777" w:rsidR="00D20532" w:rsidRDefault="002F3604">
      <w:pPr>
        <w:pStyle w:val="BodyText"/>
        <w:widowControl/>
        <w:kinsoku w:val="0"/>
        <w:overflowPunct w:val="0"/>
        <w:ind w:left="0"/>
        <w:rPr>
          <w:lang w:val="bg-BG"/>
        </w:rPr>
      </w:pPr>
      <w:r>
        <w:rPr>
          <w:lang w:val="bg-BG"/>
        </w:rPr>
        <w:t>При пациенти с поне частичен отговор на адалимумаб 40 mg веднъж седмично на седмица 12 процентът HiSCR на седмица 36 е по-висок при пациентите, които продължават ежеседмично адалимумаб, отколкото при пациенти, при които честотата на приема е била намалена до през седмица или при които лечението е прекратено (вж. Таблица 20).</w:t>
      </w:r>
    </w:p>
    <w:p w14:paraId="1536948F" w14:textId="77777777" w:rsidR="00D20532" w:rsidRDefault="00D20532">
      <w:pPr>
        <w:widowControl/>
        <w:kinsoku w:val="0"/>
        <w:overflowPunct w:val="0"/>
        <w:rPr>
          <w:sz w:val="22"/>
          <w:szCs w:val="22"/>
          <w:lang w:val="bg-BG"/>
        </w:rPr>
      </w:pPr>
    </w:p>
    <w:p w14:paraId="69EDEC3E" w14:textId="77777777" w:rsidR="00D20532" w:rsidRDefault="002F3604">
      <w:pPr>
        <w:pStyle w:val="Heading1"/>
        <w:keepNext/>
        <w:widowControl/>
        <w:tabs>
          <w:tab w:val="left" w:pos="2239"/>
        </w:tabs>
        <w:kinsoku w:val="0"/>
        <w:overflowPunct w:val="0"/>
        <w:ind w:left="0"/>
        <w:rPr>
          <w:lang w:val="bg-BG"/>
        </w:rPr>
      </w:pPr>
      <w:r>
        <w:rPr>
          <w:lang w:val="bg-BG"/>
        </w:rPr>
        <w:t>Таблица 20. Дял на пациентите</w:t>
      </w:r>
      <w:r>
        <w:rPr>
          <w:vertAlign w:val="superscript"/>
          <w:lang w:val="bg-BG"/>
        </w:rPr>
        <w:t>а</w:t>
      </w:r>
      <w:r>
        <w:rPr>
          <w:lang w:val="bg-BG"/>
        </w:rPr>
        <w:t>, постигнали HiSCR</w:t>
      </w:r>
      <w:r>
        <w:rPr>
          <w:vertAlign w:val="superscript"/>
          <w:lang w:val="bg-BG"/>
        </w:rPr>
        <w:t xml:space="preserve">б </w:t>
      </w:r>
      <w:r>
        <w:rPr>
          <w:lang w:val="bg-BG"/>
        </w:rPr>
        <w:t>на седмици 24 и 36 след преназначаване на терапията на един път седмично адалимумаб на седмица 12</w:t>
      </w:r>
    </w:p>
    <w:p w14:paraId="678CEC80" w14:textId="77777777" w:rsidR="00D20532" w:rsidRDefault="00D20532">
      <w:pPr>
        <w:keepNext/>
        <w:widowControl/>
        <w:rPr>
          <w:sz w:val="22"/>
          <w:lang w:val="bg-BG"/>
        </w:rPr>
      </w:pPr>
    </w:p>
    <w:tbl>
      <w:tblPr>
        <w:tblW w:w="0" w:type="auto"/>
        <w:tblInd w:w="5" w:type="dxa"/>
        <w:tblLayout w:type="fixed"/>
        <w:tblCellMar>
          <w:left w:w="0" w:type="dxa"/>
          <w:right w:w="0" w:type="dxa"/>
        </w:tblCellMar>
        <w:tblLook w:val="04A0" w:firstRow="1" w:lastRow="0" w:firstColumn="1" w:lastColumn="0" w:noHBand="0" w:noVBand="1"/>
      </w:tblPr>
      <w:tblGrid>
        <w:gridCol w:w="1438"/>
        <w:gridCol w:w="1980"/>
        <w:gridCol w:w="2536"/>
        <w:gridCol w:w="2551"/>
      </w:tblGrid>
      <w:tr w:rsidR="00D20532" w14:paraId="1910C22A" w14:textId="77777777">
        <w:trPr>
          <w:trHeight w:hRule="exact" w:val="1049"/>
        </w:trPr>
        <w:tc>
          <w:tcPr>
            <w:tcW w:w="1438" w:type="dxa"/>
            <w:tcBorders>
              <w:top w:val="single" w:sz="4" w:space="0" w:color="000000"/>
              <w:left w:val="single" w:sz="4" w:space="0" w:color="000000"/>
              <w:bottom w:val="single" w:sz="4" w:space="0" w:color="000000"/>
              <w:right w:val="single" w:sz="4" w:space="0" w:color="000000"/>
            </w:tcBorders>
          </w:tcPr>
          <w:p w14:paraId="2459CC82" w14:textId="77777777" w:rsidR="00D20532" w:rsidRDefault="00D20532">
            <w:pPr>
              <w:keepNext/>
              <w:widowControl/>
              <w:jc w:val="center"/>
              <w:rPr>
                <w:sz w:val="22"/>
                <w:szCs w:val="22"/>
                <w:lang w:val="bg-BG"/>
              </w:rPr>
            </w:pPr>
          </w:p>
        </w:tc>
        <w:tc>
          <w:tcPr>
            <w:tcW w:w="1980" w:type="dxa"/>
            <w:tcBorders>
              <w:top w:val="single" w:sz="4" w:space="0" w:color="000000"/>
              <w:left w:val="single" w:sz="4" w:space="0" w:color="000000"/>
              <w:bottom w:val="single" w:sz="4" w:space="0" w:color="000000"/>
              <w:right w:val="single" w:sz="4" w:space="0" w:color="000000"/>
            </w:tcBorders>
          </w:tcPr>
          <w:p w14:paraId="2407612F" w14:textId="77777777" w:rsidR="00D20532" w:rsidRDefault="002F3604">
            <w:pPr>
              <w:pStyle w:val="TableParagraph"/>
              <w:keepNext/>
              <w:widowControl/>
              <w:kinsoku w:val="0"/>
              <w:overflowPunct w:val="0"/>
              <w:jc w:val="center"/>
              <w:rPr>
                <w:sz w:val="22"/>
                <w:szCs w:val="22"/>
                <w:lang w:val="bg-BG"/>
              </w:rPr>
            </w:pPr>
            <w:r>
              <w:rPr>
                <w:b/>
                <w:bCs/>
                <w:sz w:val="22"/>
                <w:szCs w:val="22"/>
                <w:lang w:val="bg-BG"/>
              </w:rPr>
              <w:t>Плацебо (прекратяване на лечението)</w:t>
            </w:r>
          </w:p>
          <w:p w14:paraId="4A280644"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73</w:t>
            </w:r>
          </w:p>
        </w:tc>
        <w:tc>
          <w:tcPr>
            <w:tcW w:w="2536" w:type="dxa"/>
            <w:tcBorders>
              <w:top w:val="single" w:sz="4" w:space="0" w:color="000000"/>
              <w:left w:val="single" w:sz="4" w:space="0" w:color="000000"/>
              <w:bottom w:val="single" w:sz="4" w:space="0" w:color="000000"/>
              <w:right w:val="single" w:sz="4" w:space="0" w:color="000000"/>
            </w:tcBorders>
          </w:tcPr>
          <w:p w14:paraId="7C852F66" w14:textId="77777777" w:rsidR="00D20532" w:rsidRDefault="002F3604">
            <w:pPr>
              <w:pStyle w:val="TableParagraph"/>
              <w:keepNext/>
              <w:widowControl/>
              <w:kinsoku w:val="0"/>
              <w:overflowPunct w:val="0"/>
              <w:jc w:val="center"/>
              <w:rPr>
                <w:b/>
                <w:bCs/>
                <w:sz w:val="22"/>
                <w:szCs w:val="22"/>
                <w:lang w:val="bg-BG"/>
              </w:rPr>
            </w:pPr>
            <w:r>
              <w:rPr>
                <w:b/>
                <w:bCs/>
                <w:sz w:val="22"/>
                <w:szCs w:val="22"/>
                <w:lang w:val="bg-BG"/>
              </w:rPr>
              <w:t>Адалимумаб 40 mg през седмица</w:t>
            </w:r>
          </w:p>
          <w:p w14:paraId="1C784DF3"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70</w:t>
            </w:r>
          </w:p>
        </w:tc>
        <w:tc>
          <w:tcPr>
            <w:tcW w:w="2551" w:type="dxa"/>
            <w:tcBorders>
              <w:top w:val="single" w:sz="4" w:space="0" w:color="000000"/>
              <w:left w:val="single" w:sz="4" w:space="0" w:color="000000"/>
              <w:bottom w:val="single" w:sz="4" w:space="0" w:color="000000"/>
              <w:right w:val="single" w:sz="4" w:space="0" w:color="000000"/>
            </w:tcBorders>
          </w:tcPr>
          <w:p w14:paraId="4E531A59" w14:textId="77777777" w:rsidR="00D20532" w:rsidRDefault="002F3604">
            <w:pPr>
              <w:pStyle w:val="TableParagraph"/>
              <w:keepNext/>
              <w:widowControl/>
              <w:kinsoku w:val="0"/>
              <w:overflowPunct w:val="0"/>
              <w:jc w:val="center"/>
              <w:rPr>
                <w:sz w:val="22"/>
                <w:szCs w:val="22"/>
                <w:lang w:val="bg-BG"/>
              </w:rPr>
            </w:pPr>
            <w:r>
              <w:rPr>
                <w:b/>
                <w:bCs/>
                <w:sz w:val="22"/>
                <w:szCs w:val="22"/>
                <w:lang w:val="bg-BG"/>
              </w:rPr>
              <w:t>Адалимумаб 40 mg седмично</w:t>
            </w:r>
          </w:p>
          <w:p w14:paraId="6526B593"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70</w:t>
            </w:r>
          </w:p>
        </w:tc>
      </w:tr>
      <w:tr w:rsidR="00D20532" w14:paraId="4737069F" w14:textId="77777777">
        <w:trPr>
          <w:trHeight w:hRule="exact" w:val="331"/>
        </w:trPr>
        <w:tc>
          <w:tcPr>
            <w:tcW w:w="1438" w:type="dxa"/>
            <w:tcBorders>
              <w:top w:val="single" w:sz="4" w:space="0" w:color="000000"/>
              <w:left w:val="single" w:sz="4" w:space="0" w:color="000000"/>
              <w:bottom w:val="single" w:sz="4" w:space="0" w:color="000000"/>
              <w:right w:val="single" w:sz="4" w:space="0" w:color="000000"/>
            </w:tcBorders>
          </w:tcPr>
          <w:p w14:paraId="32F57F1B" w14:textId="77777777" w:rsidR="00D20532" w:rsidRDefault="002F3604">
            <w:pPr>
              <w:pStyle w:val="TableParagraph"/>
              <w:keepNext/>
              <w:widowControl/>
              <w:kinsoku w:val="0"/>
              <w:overflowPunct w:val="0"/>
              <w:jc w:val="center"/>
              <w:rPr>
                <w:sz w:val="22"/>
                <w:szCs w:val="22"/>
                <w:lang w:val="bg-BG"/>
              </w:rPr>
            </w:pPr>
            <w:r>
              <w:rPr>
                <w:sz w:val="22"/>
                <w:szCs w:val="22"/>
                <w:lang w:val="bg-BG"/>
              </w:rPr>
              <w:t>Седмица 24</w:t>
            </w:r>
          </w:p>
        </w:tc>
        <w:tc>
          <w:tcPr>
            <w:tcW w:w="1980" w:type="dxa"/>
            <w:tcBorders>
              <w:top w:val="single" w:sz="4" w:space="0" w:color="000000"/>
              <w:left w:val="single" w:sz="4" w:space="0" w:color="000000"/>
              <w:bottom w:val="single" w:sz="4" w:space="0" w:color="000000"/>
              <w:right w:val="single" w:sz="4" w:space="0" w:color="000000"/>
            </w:tcBorders>
          </w:tcPr>
          <w:p w14:paraId="0F19EAFB" w14:textId="77777777" w:rsidR="00D20532" w:rsidRDefault="002F3604">
            <w:pPr>
              <w:pStyle w:val="TableParagraph"/>
              <w:keepNext/>
              <w:widowControl/>
              <w:kinsoku w:val="0"/>
              <w:overflowPunct w:val="0"/>
              <w:jc w:val="center"/>
              <w:rPr>
                <w:sz w:val="22"/>
                <w:szCs w:val="22"/>
                <w:lang w:val="bg-BG"/>
              </w:rPr>
            </w:pPr>
            <w:r>
              <w:rPr>
                <w:sz w:val="22"/>
                <w:szCs w:val="22"/>
                <w:lang w:val="bg-BG"/>
              </w:rPr>
              <w:t>24 (32,9%)</w:t>
            </w:r>
          </w:p>
        </w:tc>
        <w:tc>
          <w:tcPr>
            <w:tcW w:w="2536" w:type="dxa"/>
            <w:tcBorders>
              <w:top w:val="single" w:sz="4" w:space="0" w:color="000000"/>
              <w:left w:val="single" w:sz="4" w:space="0" w:color="000000"/>
              <w:bottom w:val="single" w:sz="4" w:space="0" w:color="000000"/>
              <w:right w:val="single" w:sz="4" w:space="0" w:color="000000"/>
            </w:tcBorders>
          </w:tcPr>
          <w:p w14:paraId="70584D30" w14:textId="77777777" w:rsidR="00D20532" w:rsidRDefault="002F3604">
            <w:pPr>
              <w:pStyle w:val="TableParagraph"/>
              <w:keepNext/>
              <w:widowControl/>
              <w:kinsoku w:val="0"/>
              <w:overflowPunct w:val="0"/>
              <w:jc w:val="center"/>
              <w:rPr>
                <w:sz w:val="22"/>
                <w:szCs w:val="22"/>
                <w:lang w:val="bg-BG"/>
              </w:rPr>
            </w:pPr>
            <w:r>
              <w:rPr>
                <w:sz w:val="22"/>
                <w:szCs w:val="22"/>
                <w:lang w:val="bg-BG"/>
              </w:rPr>
              <w:t>36 (51,4%)</w:t>
            </w:r>
          </w:p>
        </w:tc>
        <w:tc>
          <w:tcPr>
            <w:tcW w:w="2551" w:type="dxa"/>
            <w:tcBorders>
              <w:top w:val="single" w:sz="4" w:space="0" w:color="000000"/>
              <w:left w:val="single" w:sz="4" w:space="0" w:color="000000"/>
              <w:bottom w:val="single" w:sz="4" w:space="0" w:color="000000"/>
              <w:right w:val="single" w:sz="4" w:space="0" w:color="000000"/>
            </w:tcBorders>
          </w:tcPr>
          <w:p w14:paraId="06961883" w14:textId="77777777" w:rsidR="00D20532" w:rsidRDefault="002F3604">
            <w:pPr>
              <w:pStyle w:val="TableParagraph"/>
              <w:keepNext/>
              <w:widowControl/>
              <w:kinsoku w:val="0"/>
              <w:overflowPunct w:val="0"/>
              <w:jc w:val="center"/>
              <w:rPr>
                <w:sz w:val="22"/>
                <w:szCs w:val="22"/>
                <w:lang w:val="bg-BG"/>
              </w:rPr>
            </w:pPr>
            <w:r>
              <w:rPr>
                <w:sz w:val="22"/>
                <w:szCs w:val="22"/>
                <w:lang w:val="bg-BG"/>
              </w:rPr>
              <w:t>40 (57,1%)</w:t>
            </w:r>
          </w:p>
        </w:tc>
      </w:tr>
      <w:tr w:rsidR="00D20532" w14:paraId="1924CF88" w14:textId="77777777">
        <w:trPr>
          <w:trHeight w:hRule="exact" w:val="329"/>
        </w:trPr>
        <w:tc>
          <w:tcPr>
            <w:tcW w:w="1438" w:type="dxa"/>
            <w:tcBorders>
              <w:top w:val="single" w:sz="4" w:space="0" w:color="000000"/>
              <w:left w:val="single" w:sz="4" w:space="0" w:color="000000"/>
              <w:bottom w:val="single" w:sz="4" w:space="0" w:color="auto"/>
              <w:right w:val="single" w:sz="4" w:space="0" w:color="000000"/>
            </w:tcBorders>
          </w:tcPr>
          <w:p w14:paraId="2505E1F9" w14:textId="77777777" w:rsidR="00D20532" w:rsidRDefault="002F3604">
            <w:pPr>
              <w:pStyle w:val="TableParagraph"/>
              <w:keepNext/>
              <w:widowControl/>
              <w:kinsoku w:val="0"/>
              <w:overflowPunct w:val="0"/>
              <w:jc w:val="center"/>
              <w:rPr>
                <w:sz w:val="22"/>
                <w:szCs w:val="22"/>
                <w:lang w:val="bg-BG"/>
              </w:rPr>
            </w:pPr>
            <w:r>
              <w:rPr>
                <w:sz w:val="22"/>
                <w:szCs w:val="22"/>
                <w:lang w:val="bg-BG"/>
              </w:rPr>
              <w:t>Седмица 36</w:t>
            </w:r>
          </w:p>
        </w:tc>
        <w:tc>
          <w:tcPr>
            <w:tcW w:w="1980" w:type="dxa"/>
            <w:tcBorders>
              <w:top w:val="single" w:sz="4" w:space="0" w:color="000000"/>
              <w:left w:val="single" w:sz="4" w:space="0" w:color="000000"/>
              <w:bottom w:val="single" w:sz="4" w:space="0" w:color="auto"/>
              <w:right w:val="single" w:sz="4" w:space="0" w:color="000000"/>
            </w:tcBorders>
          </w:tcPr>
          <w:p w14:paraId="6DBAC99F" w14:textId="77777777" w:rsidR="00D20532" w:rsidRDefault="002F3604">
            <w:pPr>
              <w:pStyle w:val="TableParagraph"/>
              <w:keepNext/>
              <w:widowControl/>
              <w:kinsoku w:val="0"/>
              <w:overflowPunct w:val="0"/>
              <w:jc w:val="center"/>
              <w:rPr>
                <w:sz w:val="22"/>
                <w:szCs w:val="22"/>
                <w:lang w:val="bg-BG"/>
              </w:rPr>
            </w:pPr>
            <w:r>
              <w:rPr>
                <w:sz w:val="22"/>
                <w:szCs w:val="22"/>
                <w:lang w:val="bg-BG"/>
              </w:rPr>
              <w:t>22 (30,1%)</w:t>
            </w:r>
          </w:p>
        </w:tc>
        <w:tc>
          <w:tcPr>
            <w:tcW w:w="2536" w:type="dxa"/>
            <w:tcBorders>
              <w:top w:val="single" w:sz="4" w:space="0" w:color="000000"/>
              <w:left w:val="single" w:sz="4" w:space="0" w:color="000000"/>
              <w:bottom w:val="single" w:sz="4" w:space="0" w:color="auto"/>
              <w:right w:val="single" w:sz="4" w:space="0" w:color="000000"/>
            </w:tcBorders>
          </w:tcPr>
          <w:p w14:paraId="31D5D37F" w14:textId="77777777" w:rsidR="00D20532" w:rsidRDefault="002F3604">
            <w:pPr>
              <w:pStyle w:val="TableParagraph"/>
              <w:keepNext/>
              <w:widowControl/>
              <w:kinsoku w:val="0"/>
              <w:overflowPunct w:val="0"/>
              <w:jc w:val="center"/>
              <w:rPr>
                <w:sz w:val="22"/>
                <w:szCs w:val="22"/>
                <w:lang w:val="bg-BG"/>
              </w:rPr>
            </w:pPr>
            <w:r>
              <w:rPr>
                <w:sz w:val="22"/>
                <w:szCs w:val="22"/>
                <w:lang w:val="bg-BG"/>
              </w:rPr>
              <w:t>28 (40,0%)</w:t>
            </w:r>
          </w:p>
        </w:tc>
        <w:tc>
          <w:tcPr>
            <w:tcW w:w="2551" w:type="dxa"/>
            <w:tcBorders>
              <w:top w:val="single" w:sz="4" w:space="0" w:color="000000"/>
              <w:left w:val="single" w:sz="4" w:space="0" w:color="000000"/>
              <w:bottom w:val="single" w:sz="4" w:space="0" w:color="auto"/>
              <w:right w:val="single" w:sz="4" w:space="0" w:color="000000"/>
            </w:tcBorders>
          </w:tcPr>
          <w:p w14:paraId="731F76FD" w14:textId="77777777" w:rsidR="00D20532" w:rsidRDefault="002F3604">
            <w:pPr>
              <w:pStyle w:val="TableParagraph"/>
              <w:keepNext/>
              <w:widowControl/>
              <w:kinsoku w:val="0"/>
              <w:overflowPunct w:val="0"/>
              <w:jc w:val="center"/>
              <w:rPr>
                <w:sz w:val="22"/>
                <w:szCs w:val="22"/>
                <w:lang w:val="bg-BG"/>
              </w:rPr>
            </w:pPr>
            <w:r>
              <w:rPr>
                <w:sz w:val="22"/>
                <w:szCs w:val="22"/>
                <w:lang w:val="bg-BG"/>
              </w:rPr>
              <w:t>39 (55,7%)</w:t>
            </w:r>
          </w:p>
        </w:tc>
      </w:tr>
      <w:tr w:rsidR="00D20532" w:rsidRPr="00FE5F7B" w14:paraId="7F32A405" w14:textId="77777777">
        <w:trPr>
          <w:trHeight w:hRule="exact" w:val="809"/>
        </w:trPr>
        <w:tc>
          <w:tcPr>
            <w:tcW w:w="8505" w:type="dxa"/>
            <w:gridSpan w:val="4"/>
            <w:tcBorders>
              <w:top w:val="single" w:sz="4" w:space="0" w:color="auto"/>
            </w:tcBorders>
          </w:tcPr>
          <w:p w14:paraId="343A658E" w14:textId="77777777" w:rsidR="00D20532" w:rsidRDefault="002F3604">
            <w:pPr>
              <w:pStyle w:val="TableParagraph"/>
              <w:widowControl/>
              <w:kinsoku w:val="0"/>
              <w:overflowPunct w:val="0"/>
              <w:rPr>
                <w:sz w:val="22"/>
                <w:szCs w:val="20"/>
                <w:lang w:val="bg-BG"/>
              </w:rPr>
            </w:pPr>
            <w:r>
              <w:rPr>
                <w:bCs/>
                <w:sz w:val="22"/>
                <w:szCs w:val="20"/>
                <w:vertAlign w:val="superscript"/>
                <w:lang w:val="bg-BG"/>
              </w:rPr>
              <w:t>а</w:t>
            </w:r>
            <w:r>
              <w:rPr>
                <w:b/>
                <w:bCs/>
                <w:sz w:val="22"/>
                <w:szCs w:val="20"/>
                <w:vertAlign w:val="superscript"/>
                <w:lang w:val="bg-BG"/>
              </w:rPr>
              <w:t xml:space="preserve"> </w:t>
            </w:r>
            <w:r>
              <w:rPr>
                <w:sz w:val="22"/>
                <w:szCs w:val="20"/>
                <w:lang w:val="bg-BG"/>
              </w:rPr>
              <w:t>Пациенти с поне частичен отговор на адалимумаб 40 mg седмично след 12 седмици на лечение.</w:t>
            </w:r>
          </w:p>
          <w:p w14:paraId="3F56C790" w14:textId="77777777" w:rsidR="00D20532" w:rsidRDefault="002F3604">
            <w:pPr>
              <w:pStyle w:val="TableParagraph"/>
              <w:widowControl/>
              <w:kinsoku w:val="0"/>
              <w:overflowPunct w:val="0"/>
              <w:rPr>
                <w:sz w:val="22"/>
                <w:szCs w:val="22"/>
                <w:lang w:val="bg-BG"/>
              </w:rPr>
            </w:pPr>
            <w:r>
              <w:rPr>
                <w:bCs/>
                <w:sz w:val="22"/>
                <w:szCs w:val="20"/>
                <w:vertAlign w:val="superscript"/>
                <w:lang w:val="bg-BG"/>
              </w:rPr>
              <w:t>б</w:t>
            </w:r>
            <w:r>
              <w:rPr>
                <w:b/>
                <w:bCs/>
                <w:sz w:val="22"/>
                <w:szCs w:val="20"/>
                <w:vertAlign w:val="superscript"/>
                <w:lang w:val="bg-BG"/>
              </w:rPr>
              <w:t xml:space="preserve"> </w:t>
            </w:r>
            <w:r>
              <w:rPr>
                <w:sz w:val="22"/>
                <w:szCs w:val="20"/>
                <w:lang w:val="bg-BG"/>
              </w:rPr>
              <w:t>Пациентите, отговарящи на определените от протокола критерии за загуба на отговор или за липса на подобрение, са задължени да прекратят проучванията и са считани за неповлияни.</w:t>
            </w:r>
          </w:p>
        </w:tc>
      </w:tr>
    </w:tbl>
    <w:p w14:paraId="54CB434F" w14:textId="77777777" w:rsidR="00D20532" w:rsidRDefault="00D20532">
      <w:pPr>
        <w:widowControl/>
        <w:kinsoku w:val="0"/>
        <w:overflowPunct w:val="0"/>
        <w:rPr>
          <w:sz w:val="22"/>
          <w:szCs w:val="22"/>
          <w:lang w:val="bg-BG"/>
        </w:rPr>
      </w:pPr>
    </w:p>
    <w:p w14:paraId="14E21255" w14:textId="77777777" w:rsidR="00D20532" w:rsidRDefault="002F3604">
      <w:pPr>
        <w:pStyle w:val="BodyText"/>
        <w:widowControl/>
        <w:kinsoku w:val="0"/>
        <w:overflowPunct w:val="0"/>
        <w:ind w:left="0"/>
        <w:rPr>
          <w:lang w:val="bg-BG"/>
        </w:rPr>
      </w:pPr>
      <w:r>
        <w:rPr>
          <w:lang w:val="bg-BG"/>
        </w:rPr>
        <w:t>Сред пациентите, които са имали поне частично повлияване на седмица 12 и които са получавали непрекъсната седмична терапия с адалимумаб, процентът на HiSCR на седмица 48 е 68,3%, а на седмица 96 – 65,1%. Дългосрочното лечение с адалимумаб 40 mg седмично за 96 седмици не установява нови находки, свързани с безопасността.</w:t>
      </w:r>
    </w:p>
    <w:p w14:paraId="3FE5F82F" w14:textId="77777777" w:rsidR="00D20532" w:rsidRDefault="00D20532">
      <w:pPr>
        <w:widowControl/>
        <w:kinsoku w:val="0"/>
        <w:overflowPunct w:val="0"/>
        <w:rPr>
          <w:sz w:val="22"/>
          <w:szCs w:val="22"/>
          <w:lang w:val="bg-BG"/>
        </w:rPr>
      </w:pPr>
    </w:p>
    <w:p w14:paraId="746EEA7A" w14:textId="77777777" w:rsidR="00D20532" w:rsidRDefault="002F3604">
      <w:pPr>
        <w:pStyle w:val="BodyText"/>
        <w:widowControl/>
        <w:kinsoku w:val="0"/>
        <w:overflowPunct w:val="0"/>
        <w:ind w:left="0"/>
        <w:rPr>
          <w:lang w:val="bg-BG"/>
        </w:rPr>
      </w:pPr>
      <w:r>
        <w:rPr>
          <w:lang w:val="bg-BG"/>
        </w:rPr>
        <w:t>Сред пациентите, чието лечение с адалимумаб е било прекратено на 12-а седмица на проучванията ГХ-I и ГХ-II, процентът на HiSCR 12 седмици след повторно започване на лечение с адалимумаб 40 mg веднъж седмично се връща до нива, сходни с наблюдаваните преди прекратяването му (56,0%).</w:t>
      </w:r>
    </w:p>
    <w:p w14:paraId="5E264E7E" w14:textId="77777777" w:rsidR="00D20532" w:rsidRDefault="00D20532">
      <w:pPr>
        <w:widowControl/>
        <w:kinsoku w:val="0"/>
        <w:overflowPunct w:val="0"/>
        <w:rPr>
          <w:sz w:val="22"/>
          <w:szCs w:val="22"/>
          <w:lang w:val="bg-BG"/>
        </w:rPr>
      </w:pPr>
    </w:p>
    <w:p w14:paraId="7E9E217E" w14:textId="77777777" w:rsidR="00D20532" w:rsidRDefault="002F3604">
      <w:pPr>
        <w:widowControl/>
        <w:kinsoku w:val="0"/>
        <w:overflowPunct w:val="0"/>
        <w:rPr>
          <w:i/>
          <w:sz w:val="22"/>
          <w:szCs w:val="22"/>
          <w:lang w:val="bg-BG"/>
        </w:rPr>
      </w:pPr>
      <w:r>
        <w:rPr>
          <w:i/>
          <w:iCs/>
          <w:sz w:val="22"/>
          <w:szCs w:val="22"/>
          <w:lang w:val="bg-BG"/>
        </w:rPr>
        <w:t>Болест на Crohn</w:t>
      </w:r>
    </w:p>
    <w:p w14:paraId="1377EA4B" w14:textId="77777777" w:rsidR="00D20532" w:rsidRDefault="00D20532">
      <w:pPr>
        <w:widowControl/>
        <w:kinsoku w:val="0"/>
        <w:overflowPunct w:val="0"/>
        <w:rPr>
          <w:sz w:val="22"/>
          <w:szCs w:val="22"/>
          <w:lang w:val="bg-BG"/>
        </w:rPr>
      </w:pPr>
    </w:p>
    <w:p w14:paraId="7A63FB1C" w14:textId="77777777" w:rsidR="00D20532" w:rsidRDefault="002F3604">
      <w:pPr>
        <w:pStyle w:val="BodyText"/>
        <w:widowControl/>
        <w:kinsoku w:val="0"/>
        <w:overflowPunct w:val="0"/>
        <w:ind w:left="0"/>
        <w:rPr>
          <w:lang w:val="bg-BG"/>
        </w:rPr>
      </w:pPr>
      <w:r>
        <w:rPr>
          <w:lang w:val="bg-BG"/>
        </w:rPr>
        <w:t>Безопасността и ефикасността на адалимумаб са оценени при над 1 500 пациенти с умерена до тежка активна болест на Crohn (индекс на активността на болестта на Crohn (Crohn’s Disease Activity Index, CDAI) ≥ 220 и ≤ 450) в рандомизирани, двойнослепи, плацебо-контролирани проучвания. Съпътстващо са допускани постоянни дози от аминосалицилати, кортикостероиди и/или имуномодулиращи средства и 80% от пациентите са продължили да получават най-малко едно от тези лекарства.</w:t>
      </w:r>
    </w:p>
    <w:p w14:paraId="68A56664" w14:textId="77777777" w:rsidR="00D20532" w:rsidRDefault="00D20532">
      <w:pPr>
        <w:widowControl/>
        <w:kinsoku w:val="0"/>
        <w:overflowPunct w:val="0"/>
        <w:rPr>
          <w:sz w:val="22"/>
          <w:szCs w:val="22"/>
          <w:lang w:val="bg-BG"/>
        </w:rPr>
      </w:pPr>
    </w:p>
    <w:p w14:paraId="2C560909" w14:textId="77777777" w:rsidR="00D20532" w:rsidRDefault="002F3604">
      <w:pPr>
        <w:pStyle w:val="BodyText"/>
        <w:widowControl/>
        <w:kinsoku w:val="0"/>
        <w:overflowPunct w:val="0"/>
        <w:ind w:left="0"/>
        <w:rPr>
          <w:lang w:val="bg-BG"/>
        </w:rPr>
      </w:pPr>
      <w:r>
        <w:rPr>
          <w:lang w:val="bg-BG"/>
        </w:rPr>
        <w:t>Индуцирането на клинична ремисия (дефинирана като CDAI &lt; 150) е оценено в две проучвания, проучване I на CD (CLASSIC I) и проучване II на CD (GAIN). В проучване I на CD, 299 нелекувани с TNF-антагонист пациенти са рандомизирани в една от четирите терапевтични групи; плацебо на седмици 0 и 2, 160 mg адалимумаб на седмица 0 и 80 mg на седмица 2, 80 mg на седмица 0 и 40 mg на седмица 2 и 40 mg на седмица 0 и 20 mg на седмица 2. В проучване II на CD, 325 пациенти, които са загубили отговора или имат непоносимост към инфликсимаб, са рандомизирани да получават или 160 mg адалимумаб на седмица 0 и 80 mg на седмица 2 или плацебо на седмици 0 и 2. Първично неотговорилите са изключени от проучванията и следователно тези пациенти не са оценявани след това.</w:t>
      </w:r>
    </w:p>
    <w:p w14:paraId="7BA557A9" w14:textId="77777777" w:rsidR="00D20532" w:rsidRDefault="00D20532">
      <w:pPr>
        <w:pStyle w:val="BodyText"/>
        <w:widowControl/>
        <w:kinsoku w:val="0"/>
        <w:overflowPunct w:val="0"/>
        <w:ind w:left="0"/>
        <w:rPr>
          <w:lang w:val="bg-BG"/>
        </w:rPr>
      </w:pPr>
    </w:p>
    <w:p w14:paraId="1120F3D8" w14:textId="77777777" w:rsidR="00D20532" w:rsidRDefault="002F3604">
      <w:pPr>
        <w:pStyle w:val="BodyText"/>
        <w:widowControl/>
        <w:kinsoku w:val="0"/>
        <w:overflowPunct w:val="0"/>
        <w:ind w:left="0"/>
        <w:rPr>
          <w:lang w:val="bg-BG"/>
        </w:rPr>
      </w:pPr>
      <w:r>
        <w:rPr>
          <w:lang w:val="bg-BG"/>
        </w:rPr>
        <w:t>Поддържането на клинична ремисия е оценено в проучване III на CD (CHARM). В проучване III на CD, 854 пациенти са получили отворено 80 mg на седмица 0 и 40 mg на седмица 2. На седмица 4 пациентите са рандомизирани на 40 mg на всяка втора седмица, 40 mg на всяка седмица, или плацебо с обща продължителност на проучването 56 седмици. Пациентите с клиничен отговор (намаляване на CDAI ≥ 70) на седмица 4 са стратифицирани и анализирани отделно от тези без клиничен отговор на седмица 4. Кортикостероиди конуса е разрешено след седмица 8.</w:t>
      </w:r>
    </w:p>
    <w:p w14:paraId="38376C47" w14:textId="77777777" w:rsidR="00D20532" w:rsidRDefault="00D20532">
      <w:pPr>
        <w:widowControl/>
        <w:kinsoku w:val="0"/>
        <w:overflowPunct w:val="0"/>
        <w:rPr>
          <w:sz w:val="22"/>
          <w:szCs w:val="22"/>
          <w:lang w:val="bg-BG"/>
        </w:rPr>
      </w:pPr>
    </w:p>
    <w:p w14:paraId="4141AC38" w14:textId="77777777" w:rsidR="00D20532" w:rsidRDefault="002F3604">
      <w:pPr>
        <w:pStyle w:val="BodyText"/>
        <w:widowControl/>
        <w:kinsoku w:val="0"/>
        <w:overflowPunct w:val="0"/>
        <w:ind w:left="0"/>
        <w:rPr>
          <w:lang w:val="bg-BG"/>
        </w:rPr>
      </w:pPr>
      <w:r>
        <w:rPr>
          <w:lang w:val="bg-BG"/>
        </w:rPr>
        <w:t>В таблица 21 са представени индукцията на ремисия и честотите на отговора в проучване I на CD и проучване II на CD.</w:t>
      </w:r>
    </w:p>
    <w:p w14:paraId="0F78C4AD" w14:textId="77777777" w:rsidR="00D20532" w:rsidRDefault="00D20532">
      <w:pPr>
        <w:widowControl/>
        <w:kinsoku w:val="0"/>
        <w:overflowPunct w:val="0"/>
        <w:rPr>
          <w:sz w:val="22"/>
          <w:szCs w:val="22"/>
          <w:lang w:val="bg-BG"/>
        </w:rPr>
      </w:pPr>
    </w:p>
    <w:p w14:paraId="271DDCA4" w14:textId="77777777" w:rsidR="00D20532" w:rsidRDefault="002F3604">
      <w:pPr>
        <w:pStyle w:val="Heading1"/>
        <w:keepNext/>
        <w:widowControl/>
        <w:kinsoku w:val="0"/>
        <w:overflowPunct w:val="0"/>
        <w:ind w:left="130" w:hanging="130"/>
        <w:rPr>
          <w:bCs w:val="0"/>
          <w:lang w:val="bg-BG"/>
        </w:rPr>
      </w:pPr>
      <w:r>
        <w:rPr>
          <w:lang w:val="bg-BG"/>
        </w:rPr>
        <w:t>Таблица 21.</w:t>
      </w:r>
      <w:r>
        <w:rPr>
          <w:b w:val="0"/>
          <w:bCs w:val="0"/>
          <w:lang w:val="bg-BG"/>
        </w:rPr>
        <w:t xml:space="preserve"> </w:t>
      </w:r>
      <w:r>
        <w:rPr>
          <w:bCs w:val="0"/>
          <w:lang w:val="bg-BG"/>
        </w:rPr>
        <w:t>Индукция на клинична ремисия и отговор (процент пациенти)</w:t>
      </w:r>
    </w:p>
    <w:p w14:paraId="3FA65778" w14:textId="77777777" w:rsidR="00D20532" w:rsidRDefault="00D20532">
      <w:pPr>
        <w:keepNext/>
        <w:widowControl/>
        <w:rPr>
          <w:sz w:val="22"/>
          <w:lang w:val="bg-BG"/>
        </w:rPr>
      </w:pPr>
    </w:p>
    <w:tbl>
      <w:tblPr>
        <w:tblW w:w="5000" w:type="pct"/>
        <w:tblCellMar>
          <w:left w:w="0" w:type="dxa"/>
          <w:right w:w="0" w:type="dxa"/>
        </w:tblCellMar>
        <w:tblLook w:val="04A0" w:firstRow="1" w:lastRow="0" w:firstColumn="1" w:lastColumn="0" w:noHBand="0" w:noVBand="1"/>
      </w:tblPr>
      <w:tblGrid>
        <w:gridCol w:w="2127"/>
        <w:gridCol w:w="1134"/>
        <w:gridCol w:w="1491"/>
        <w:gridCol w:w="1368"/>
        <w:gridCol w:w="1308"/>
        <w:gridCol w:w="1633"/>
      </w:tblGrid>
      <w:tr w:rsidR="00D20532" w:rsidRPr="00FE5F7B" w14:paraId="43AA5C55" w14:textId="77777777">
        <w:trPr>
          <w:trHeight w:hRule="exact" w:val="768"/>
          <w:tblHeader/>
        </w:trPr>
        <w:tc>
          <w:tcPr>
            <w:tcW w:w="1173" w:type="pct"/>
            <w:tcBorders>
              <w:top w:val="single" w:sz="4" w:space="0" w:color="000000"/>
              <w:left w:val="single" w:sz="4" w:space="0" w:color="000000"/>
              <w:bottom w:val="single" w:sz="4" w:space="0" w:color="000000"/>
              <w:right w:val="single" w:sz="4" w:space="0" w:color="000000"/>
            </w:tcBorders>
          </w:tcPr>
          <w:p w14:paraId="6B7672E7" w14:textId="77777777" w:rsidR="00D20532" w:rsidRDefault="00D20532">
            <w:pPr>
              <w:keepNext/>
              <w:widowControl/>
              <w:rPr>
                <w:sz w:val="22"/>
                <w:szCs w:val="22"/>
                <w:lang w:val="bg-BG"/>
              </w:rPr>
            </w:pPr>
          </w:p>
        </w:tc>
        <w:tc>
          <w:tcPr>
            <w:tcW w:w="2203" w:type="pct"/>
            <w:gridSpan w:val="3"/>
            <w:tcBorders>
              <w:top w:val="single" w:sz="4" w:space="0" w:color="000000"/>
              <w:left w:val="single" w:sz="4" w:space="0" w:color="000000"/>
              <w:bottom w:val="single" w:sz="4" w:space="0" w:color="000000"/>
              <w:right w:val="single" w:sz="4" w:space="0" w:color="000000"/>
            </w:tcBorders>
          </w:tcPr>
          <w:p w14:paraId="3A22FFBB" w14:textId="77777777" w:rsidR="00D20532" w:rsidRDefault="002F3604">
            <w:pPr>
              <w:pStyle w:val="TableParagraph"/>
              <w:keepNext/>
              <w:widowControl/>
              <w:kinsoku w:val="0"/>
              <w:overflowPunct w:val="0"/>
              <w:ind w:left="102"/>
              <w:rPr>
                <w:sz w:val="22"/>
                <w:szCs w:val="22"/>
                <w:lang w:val="bg-BG"/>
              </w:rPr>
            </w:pPr>
            <w:r>
              <w:rPr>
                <w:b/>
                <w:bCs/>
                <w:sz w:val="22"/>
                <w:szCs w:val="22"/>
                <w:lang w:val="bg-BG"/>
              </w:rPr>
              <w:t>Проучване I на CD: пациенти, неприемали инфликсимаб</w:t>
            </w:r>
          </w:p>
        </w:tc>
        <w:tc>
          <w:tcPr>
            <w:tcW w:w="1624" w:type="pct"/>
            <w:gridSpan w:val="2"/>
            <w:tcBorders>
              <w:top w:val="single" w:sz="4" w:space="0" w:color="000000"/>
              <w:left w:val="single" w:sz="4" w:space="0" w:color="000000"/>
              <w:bottom w:val="single" w:sz="4" w:space="0" w:color="000000"/>
              <w:right w:val="single" w:sz="4" w:space="0" w:color="000000"/>
            </w:tcBorders>
          </w:tcPr>
          <w:p w14:paraId="6BB96D7E" w14:textId="77777777" w:rsidR="00D20532" w:rsidRDefault="002F3604">
            <w:pPr>
              <w:pStyle w:val="TableParagraph"/>
              <w:keepNext/>
              <w:widowControl/>
              <w:kinsoku w:val="0"/>
              <w:overflowPunct w:val="0"/>
              <w:ind w:left="102"/>
              <w:rPr>
                <w:sz w:val="22"/>
                <w:szCs w:val="22"/>
                <w:lang w:val="bg-BG"/>
              </w:rPr>
            </w:pPr>
            <w:r>
              <w:rPr>
                <w:b/>
                <w:bCs/>
                <w:sz w:val="22"/>
                <w:szCs w:val="22"/>
                <w:lang w:val="bg-BG"/>
              </w:rPr>
              <w:t>Проучване II на CD: пациенти, предходно приемали инфликсимаб</w:t>
            </w:r>
          </w:p>
        </w:tc>
      </w:tr>
      <w:tr w:rsidR="00D20532" w14:paraId="1457CDD4" w14:textId="77777777">
        <w:trPr>
          <w:trHeight w:hRule="exact" w:val="1056"/>
        </w:trPr>
        <w:tc>
          <w:tcPr>
            <w:tcW w:w="1173" w:type="pct"/>
            <w:tcBorders>
              <w:top w:val="single" w:sz="4" w:space="0" w:color="000000"/>
              <w:left w:val="single" w:sz="4" w:space="0" w:color="000000"/>
              <w:bottom w:val="single" w:sz="4" w:space="0" w:color="000000"/>
              <w:right w:val="single" w:sz="4" w:space="0" w:color="000000"/>
            </w:tcBorders>
          </w:tcPr>
          <w:p w14:paraId="79A4EF88" w14:textId="77777777" w:rsidR="00D20532" w:rsidRDefault="00D20532">
            <w:pPr>
              <w:keepNext/>
              <w:widowControl/>
              <w:rPr>
                <w:sz w:val="22"/>
                <w:szCs w:val="22"/>
                <w:lang w:val="bg-BG"/>
              </w:rPr>
            </w:pPr>
          </w:p>
        </w:tc>
        <w:tc>
          <w:tcPr>
            <w:tcW w:w="626" w:type="pct"/>
            <w:tcBorders>
              <w:top w:val="single" w:sz="4" w:space="0" w:color="000000"/>
              <w:left w:val="single" w:sz="4" w:space="0" w:color="000000"/>
              <w:bottom w:val="single" w:sz="4" w:space="0" w:color="000000"/>
              <w:right w:val="single" w:sz="4" w:space="0" w:color="000000"/>
            </w:tcBorders>
          </w:tcPr>
          <w:p w14:paraId="47863F9F" w14:textId="77777777" w:rsidR="00D20532" w:rsidRDefault="002F3604">
            <w:pPr>
              <w:pStyle w:val="TableParagraph"/>
              <w:keepNext/>
              <w:widowControl/>
              <w:kinsoku w:val="0"/>
              <w:overflowPunct w:val="0"/>
              <w:ind w:left="2"/>
              <w:jc w:val="center"/>
              <w:rPr>
                <w:sz w:val="22"/>
                <w:szCs w:val="22"/>
                <w:lang w:val="bg-BG"/>
              </w:rPr>
            </w:pPr>
            <w:r>
              <w:rPr>
                <w:b/>
                <w:bCs/>
                <w:sz w:val="22"/>
                <w:szCs w:val="22"/>
                <w:lang w:val="bg-BG"/>
              </w:rPr>
              <w:t>Плацебо</w:t>
            </w:r>
          </w:p>
          <w:p w14:paraId="0443A37D"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74</w:t>
            </w:r>
          </w:p>
        </w:tc>
        <w:tc>
          <w:tcPr>
            <w:tcW w:w="823" w:type="pct"/>
            <w:tcBorders>
              <w:top w:val="single" w:sz="4" w:space="0" w:color="000000"/>
              <w:left w:val="single" w:sz="4" w:space="0" w:color="000000"/>
              <w:bottom w:val="single" w:sz="4" w:space="0" w:color="000000"/>
              <w:right w:val="single" w:sz="4" w:space="0" w:color="000000"/>
            </w:tcBorders>
          </w:tcPr>
          <w:p w14:paraId="31E39507" w14:textId="77777777" w:rsidR="00D20532" w:rsidRDefault="002F3604">
            <w:pPr>
              <w:pStyle w:val="TableParagraph"/>
              <w:keepNext/>
              <w:widowControl/>
              <w:kinsoku w:val="0"/>
              <w:overflowPunct w:val="0"/>
              <w:ind w:left="243" w:hanging="243"/>
              <w:jc w:val="center"/>
              <w:rPr>
                <w:sz w:val="22"/>
                <w:szCs w:val="22"/>
                <w:lang w:val="bg-BG"/>
              </w:rPr>
            </w:pPr>
            <w:r>
              <w:rPr>
                <w:b/>
                <w:bCs/>
                <w:sz w:val="22"/>
                <w:szCs w:val="22"/>
                <w:lang w:val="bg-BG"/>
              </w:rPr>
              <w:t>Адалимумаб</w:t>
            </w:r>
          </w:p>
          <w:p w14:paraId="02D9043D" w14:textId="77777777" w:rsidR="00D20532" w:rsidRDefault="002F3604">
            <w:pPr>
              <w:pStyle w:val="TableParagraph"/>
              <w:keepNext/>
              <w:widowControl/>
              <w:kinsoku w:val="0"/>
              <w:overflowPunct w:val="0"/>
              <w:ind w:left="366" w:hanging="173"/>
              <w:jc w:val="center"/>
              <w:rPr>
                <w:sz w:val="22"/>
                <w:szCs w:val="22"/>
                <w:lang w:val="bg-BG"/>
              </w:rPr>
            </w:pPr>
            <w:r>
              <w:rPr>
                <w:b/>
                <w:bCs/>
                <w:sz w:val="22"/>
                <w:szCs w:val="22"/>
                <w:lang w:val="bg-BG"/>
              </w:rPr>
              <w:t>80/40 mg N = 75</w:t>
            </w:r>
          </w:p>
        </w:tc>
        <w:tc>
          <w:tcPr>
            <w:tcW w:w="755" w:type="pct"/>
            <w:tcBorders>
              <w:top w:val="single" w:sz="4" w:space="0" w:color="000000"/>
              <w:left w:val="single" w:sz="4" w:space="0" w:color="000000"/>
              <w:bottom w:val="single" w:sz="4" w:space="0" w:color="000000"/>
              <w:right w:val="single" w:sz="4" w:space="0" w:color="000000"/>
            </w:tcBorders>
          </w:tcPr>
          <w:p w14:paraId="5A8451B4" w14:textId="77777777" w:rsidR="00D20532" w:rsidRDefault="002F3604">
            <w:pPr>
              <w:pStyle w:val="TableParagraph"/>
              <w:keepNext/>
              <w:widowControl/>
              <w:kinsoku w:val="0"/>
              <w:overflowPunct w:val="0"/>
              <w:jc w:val="center"/>
              <w:rPr>
                <w:sz w:val="22"/>
                <w:szCs w:val="22"/>
                <w:lang w:val="bg-BG"/>
              </w:rPr>
            </w:pPr>
            <w:r>
              <w:rPr>
                <w:b/>
                <w:bCs/>
                <w:sz w:val="22"/>
                <w:szCs w:val="22"/>
                <w:lang w:val="bg-BG"/>
              </w:rPr>
              <w:t>Адалимумаб</w:t>
            </w:r>
          </w:p>
          <w:p w14:paraId="213F536A" w14:textId="77777777" w:rsidR="00D20532" w:rsidRDefault="002F3604">
            <w:pPr>
              <w:pStyle w:val="TableParagraph"/>
              <w:keepNext/>
              <w:widowControl/>
              <w:kinsoku w:val="0"/>
              <w:overflowPunct w:val="0"/>
              <w:ind w:left="195"/>
              <w:jc w:val="center"/>
              <w:rPr>
                <w:sz w:val="22"/>
                <w:szCs w:val="22"/>
                <w:lang w:val="bg-BG"/>
              </w:rPr>
            </w:pPr>
            <w:r>
              <w:rPr>
                <w:b/>
                <w:bCs/>
                <w:sz w:val="22"/>
                <w:szCs w:val="22"/>
                <w:lang w:val="bg-BG"/>
              </w:rPr>
              <w:t>160/80 mg N = 76</w:t>
            </w:r>
          </w:p>
        </w:tc>
        <w:tc>
          <w:tcPr>
            <w:tcW w:w="722" w:type="pct"/>
            <w:tcBorders>
              <w:top w:val="single" w:sz="4" w:space="0" w:color="000000"/>
              <w:left w:val="single" w:sz="4" w:space="0" w:color="000000"/>
              <w:bottom w:val="single" w:sz="4" w:space="0" w:color="000000"/>
              <w:right w:val="single" w:sz="4" w:space="0" w:color="000000"/>
            </w:tcBorders>
          </w:tcPr>
          <w:p w14:paraId="156FDF01" w14:textId="77777777" w:rsidR="00D20532" w:rsidRDefault="002F3604">
            <w:pPr>
              <w:pStyle w:val="TableParagraph"/>
              <w:keepNext/>
              <w:widowControl/>
              <w:kinsoku w:val="0"/>
              <w:overflowPunct w:val="0"/>
              <w:jc w:val="center"/>
              <w:rPr>
                <w:sz w:val="22"/>
                <w:szCs w:val="22"/>
                <w:lang w:val="bg-BG"/>
              </w:rPr>
            </w:pPr>
            <w:r>
              <w:rPr>
                <w:b/>
                <w:bCs/>
                <w:sz w:val="22"/>
                <w:szCs w:val="22"/>
                <w:lang w:val="bg-BG"/>
              </w:rPr>
              <w:t>Плацебо</w:t>
            </w:r>
          </w:p>
          <w:p w14:paraId="7FCAE680"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166</w:t>
            </w:r>
          </w:p>
        </w:tc>
        <w:tc>
          <w:tcPr>
            <w:tcW w:w="902" w:type="pct"/>
            <w:tcBorders>
              <w:top w:val="single" w:sz="4" w:space="0" w:color="000000"/>
              <w:left w:val="single" w:sz="4" w:space="0" w:color="000000"/>
              <w:bottom w:val="single" w:sz="4" w:space="0" w:color="000000"/>
              <w:right w:val="single" w:sz="4" w:space="0" w:color="000000"/>
            </w:tcBorders>
          </w:tcPr>
          <w:p w14:paraId="25F9C519" w14:textId="77777777" w:rsidR="00D20532" w:rsidRDefault="002F3604">
            <w:pPr>
              <w:pStyle w:val="TableParagraph"/>
              <w:keepNext/>
              <w:widowControl/>
              <w:kinsoku w:val="0"/>
              <w:overflowPunct w:val="0"/>
              <w:jc w:val="center"/>
              <w:rPr>
                <w:sz w:val="22"/>
                <w:szCs w:val="22"/>
                <w:lang w:val="bg-BG"/>
              </w:rPr>
            </w:pPr>
            <w:r>
              <w:rPr>
                <w:b/>
                <w:bCs/>
                <w:sz w:val="22"/>
                <w:szCs w:val="22"/>
                <w:lang w:val="bg-BG"/>
              </w:rPr>
              <w:t>Адалимумаб</w:t>
            </w:r>
          </w:p>
          <w:p w14:paraId="7A0B08A6" w14:textId="77777777" w:rsidR="00D20532" w:rsidRDefault="002F3604">
            <w:pPr>
              <w:pStyle w:val="TableParagraph"/>
              <w:keepNext/>
              <w:widowControl/>
              <w:kinsoku w:val="0"/>
              <w:overflowPunct w:val="0"/>
              <w:ind w:left="210"/>
              <w:jc w:val="center"/>
              <w:rPr>
                <w:sz w:val="22"/>
                <w:szCs w:val="22"/>
                <w:lang w:val="bg-BG"/>
              </w:rPr>
            </w:pPr>
            <w:r>
              <w:rPr>
                <w:b/>
                <w:bCs/>
                <w:sz w:val="22"/>
                <w:szCs w:val="22"/>
                <w:lang w:val="bg-BG"/>
              </w:rPr>
              <w:t>160/80 mg N = 159</w:t>
            </w:r>
          </w:p>
        </w:tc>
      </w:tr>
      <w:tr w:rsidR="00D20532" w14:paraId="565412EC" w14:textId="77777777">
        <w:trPr>
          <w:trHeight w:hRule="exact" w:val="262"/>
        </w:trPr>
        <w:tc>
          <w:tcPr>
            <w:tcW w:w="5000" w:type="pct"/>
            <w:gridSpan w:val="6"/>
            <w:tcBorders>
              <w:top w:val="single" w:sz="4" w:space="0" w:color="000000"/>
              <w:left w:val="single" w:sz="4" w:space="0" w:color="000000"/>
              <w:bottom w:val="single" w:sz="4" w:space="0" w:color="000000"/>
              <w:right w:val="single" w:sz="4" w:space="0" w:color="000000"/>
            </w:tcBorders>
          </w:tcPr>
          <w:p w14:paraId="07800BDF" w14:textId="77777777" w:rsidR="00D20532" w:rsidRDefault="002F3604">
            <w:pPr>
              <w:keepNext/>
              <w:widowControl/>
              <w:rPr>
                <w:sz w:val="22"/>
                <w:szCs w:val="22"/>
                <w:lang w:val="bg-BG"/>
              </w:rPr>
            </w:pPr>
            <w:r>
              <w:rPr>
                <w:sz w:val="22"/>
                <w:szCs w:val="22"/>
                <w:lang w:val="bg-BG"/>
              </w:rPr>
              <w:t>Седмица 4</w:t>
            </w:r>
          </w:p>
        </w:tc>
      </w:tr>
      <w:tr w:rsidR="00D20532" w14:paraId="531FFD85" w14:textId="77777777">
        <w:trPr>
          <w:trHeight w:hRule="exact" w:val="264"/>
        </w:trPr>
        <w:tc>
          <w:tcPr>
            <w:tcW w:w="1173" w:type="pct"/>
            <w:tcBorders>
              <w:top w:val="single" w:sz="4" w:space="0" w:color="000000"/>
              <w:left w:val="single" w:sz="4" w:space="0" w:color="000000"/>
              <w:bottom w:val="single" w:sz="4" w:space="0" w:color="000000"/>
              <w:right w:val="single" w:sz="4" w:space="0" w:color="000000"/>
            </w:tcBorders>
          </w:tcPr>
          <w:p w14:paraId="7266C850" w14:textId="77777777" w:rsidR="00D20532" w:rsidRDefault="002F3604">
            <w:pPr>
              <w:pStyle w:val="TableParagraph"/>
              <w:keepNext/>
              <w:widowControl/>
              <w:kinsoku w:val="0"/>
              <w:overflowPunct w:val="0"/>
              <w:ind w:left="102"/>
              <w:rPr>
                <w:sz w:val="22"/>
                <w:szCs w:val="22"/>
                <w:lang w:val="bg-BG"/>
              </w:rPr>
            </w:pPr>
            <w:r>
              <w:rPr>
                <w:sz w:val="22"/>
                <w:szCs w:val="22"/>
                <w:lang w:val="bg-BG"/>
              </w:rPr>
              <w:t>Клинична ремисия</w:t>
            </w:r>
          </w:p>
        </w:tc>
        <w:tc>
          <w:tcPr>
            <w:tcW w:w="626" w:type="pct"/>
            <w:tcBorders>
              <w:top w:val="single" w:sz="4" w:space="0" w:color="000000"/>
              <w:left w:val="single" w:sz="4" w:space="0" w:color="000000"/>
              <w:bottom w:val="single" w:sz="4" w:space="0" w:color="000000"/>
              <w:right w:val="single" w:sz="4" w:space="0" w:color="000000"/>
            </w:tcBorders>
          </w:tcPr>
          <w:p w14:paraId="6C1FAA6F" w14:textId="77777777" w:rsidR="00D20532" w:rsidRDefault="002F3604">
            <w:pPr>
              <w:pStyle w:val="TableParagraph"/>
              <w:keepNext/>
              <w:widowControl/>
              <w:kinsoku w:val="0"/>
              <w:overflowPunct w:val="0"/>
              <w:ind w:left="392"/>
              <w:jc w:val="center"/>
              <w:rPr>
                <w:sz w:val="22"/>
                <w:szCs w:val="22"/>
                <w:lang w:val="bg-BG"/>
              </w:rPr>
            </w:pPr>
            <w:r>
              <w:rPr>
                <w:sz w:val="22"/>
                <w:szCs w:val="22"/>
                <w:lang w:val="bg-BG"/>
              </w:rPr>
              <w:t>12%</w:t>
            </w:r>
          </w:p>
        </w:tc>
        <w:tc>
          <w:tcPr>
            <w:tcW w:w="823" w:type="pct"/>
            <w:tcBorders>
              <w:top w:val="single" w:sz="4" w:space="0" w:color="000000"/>
              <w:left w:val="single" w:sz="4" w:space="0" w:color="000000"/>
              <w:bottom w:val="single" w:sz="4" w:space="0" w:color="000000"/>
              <w:right w:val="single" w:sz="4" w:space="0" w:color="000000"/>
            </w:tcBorders>
          </w:tcPr>
          <w:p w14:paraId="15DA4A74" w14:textId="77777777" w:rsidR="00D20532" w:rsidRDefault="002F3604">
            <w:pPr>
              <w:pStyle w:val="TableParagraph"/>
              <w:keepNext/>
              <w:widowControl/>
              <w:kinsoku w:val="0"/>
              <w:overflowPunct w:val="0"/>
              <w:ind w:left="397"/>
              <w:jc w:val="center"/>
              <w:rPr>
                <w:sz w:val="22"/>
                <w:szCs w:val="22"/>
                <w:lang w:val="bg-BG"/>
              </w:rPr>
            </w:pPr>
            <w:r>
              <w:rPr>
                <w:sz w:val="22"/>
                <w:szCs w:val="22"/>
                <w:lang w:val="bg-BG"/>
              </w:rPr>
              <w:t>24%</w:t>
            </w:r>
          </w:p>
        </w:tc>
        <w:tc>
          <w:tcPr>
            <w:tcW w:w="755" w:type="pct"/>
            <w:tcBorders>
              <w:top w:val="single" w:sz="4" w:space="0" w:color="000000"/>
              <w:left w:val="single" w:sz="4" w:space="0" w:color="000000"/>
              <w:bottom w:val="single" w:sz="4" w:space="0" w:color="000000"/>
              <w:right w:val="single" w:sz="4" w:space="0" w:color="000000"/>
            </w:tcBorders>
          </w:tcPr>
          <w:p w14:paraId="72670DCB" w14:textId="77777777" w:rsidR="00D20532" w:rsidRDefault="002F3604">
            <w:pPr>
              <w:pStyle w:val="TableParagraph"/>
              <w:keepNext/>
              <w:widowControl/>
              <w:kinsoku w:val="0"/>
              <w:overflowPunct w:val="0"/>
              <w:ind w:left="421"/>
              <w:jc w:val="center"/>
              <w:rPr>
                <w:sz w:val="22"/>
                <w:szCs w:val="22"/>
                <w:lang w:val="bg-BG"/>
              </w:rPr>
            </w:pPr>
            <w:r>
              <w:rPr>
                <w:sz w:val="22"/>
                <w:szCs w:val="22"/>
                <w:lang w:val="bg-BG"/>
              </w:rPr>
              <w:t>36%*</w:t>
            </w:r>
          </w:p>
        </w:tc>
        <w:tc>
          <w:tcPr>
            <w:tcW w:w="722" w:type="pct"/>
            <w:tcBorders>
              <w:top w:val="single" w:sz="4" w:space="0" w:color="000000"/>
              <w:left w:val="single" w:sz="4" w:space="0" w:color="000000"/>
              <w:bottom w:val="single" w:sz="4" w:space="0" w:color="000000"/>
              <w:right w:val="single" w:sz="4" w:space="0" w:color="000000"/>
            </w:tcBorders>
          </w:tcPr>
          <w:p w14:paraId="768913C9" w14:textId="77777777" w:rsidR="00D20532" w:rsidRDefault="002F3604">
            <w:pPr>
              <w:pStyle w:val="TableParagraph"/>
              <w:keepNext/>
              <w:widowControl/>
              <w:kinsoku w:val="0"/>
              <w:overflowPunct w:val="0"/>
              <w:ind w:left="426"/>
              <w:jc w:val="center"/>
              <w:rPr>
                <w:sz w:val="22"/>
                <w:szCs w:val="22"/>
                <w:lang w:val="bg-BG"/>
              </w:rPr>
            </w:pPr>
            <w:r>
              <w:rPr>
                <w:sz w:val="22"/>
                <w:szCs w:val="22"/>
                <w:lang w:val="bg-BG"/>
              </w:rPr>
              <w:t>7%</w:t>
            </w:r>
          </w:p>
        </w:tc>
        <w:tc>
          <w:tcPr>
            <w:tcW w:w="902" w:type="pct"/>
            <w:tcBorders>
              <w:top w:val="single" w:sz="4" w:space="0" w:color="000000"/>
              <w:left w:val="single" w:sz="4" w:space="0" w:color="000000"/>
              <w:bottom w:val="single" w:sz="4" w:space="0" w:color="000000"/>
              <w:right w:val="single" w:sz="4" w:space="0" w:color="000000"/>
            </w:tcBorders>
          </w:tcPr>
          <w:p w14:paraId="03C90DB8" w14:textId="77777777" w:rsidR="00D20532" w:rsidRDefault="002F3604">
            <w:pPr>
              <w:pStyle w:val="TableParagraph"/>
              <w:keepNext/>
              <w:widowControl/>
              <w:kinsoku w:val="0"/>
              <w:overflowPunct w:val="0"/>
              <w:ind w:left="433"/>
              <w:jc w:val="center"/>
              <w:rPr>
                <w:sz w:val="22"/>
                <w:szCs w:val="22"/>
                <w:lang w:val="bg-BG"/>
              </w:rPr>
            </w:pPr>
            <w:r>
              <w:rPr>
                <w:sz w:val="22"/>
                <w:szCs w:val="22"/>
                <w:lang w:val="bg-BG"/>
              </w:rPr>
              <w:t>21%*</w:t>
            </w:r>
          </w:p>
        </w:tc>
      </w:tr>
      <w:tr w:rsidR="00D20532" w14:paraId="22681844" w14:textId="77777777">
        <w:trPr>
          <w:trHeight w:hRule="exact" w:val="516"/>
        </w:trPr>
        <w:tc>
          <w:tcPr>
            <w:tcW w:w="1173" w:type="pct"/>
            <w:tcBorders>
              <w:top w:val="single" w:sz="4" w:space="0" w:color="000000"/>
              <w:left w:val="single" w:sz="4" w:space="0" w:color="000000"/>
              <w:bottom w:val="single" w:sz="4" w:space="0" w:color="000000"/>
              <w:right w:val="single" w:sz="4" w:space="0" w:color="000000"/>
            </w:tcBorders>
          </w:tcPr>
          <w:p w14:paraId="0D4DC191" w14:textId="77777777" w:rsidR="00D20532" w:rsidRDefault="002F3604">
            <w:pPr>
              <w:pStyle w:val="TableParagraph"/>
              <w:keepNext/>
              <w:widowControl/>
              <w:kinsoku w:val="0"/>
              <w:overflowPunct w:val="0"/>
              <w:ind w:left="102"/>
              <w:rPr>
                <w:sz w:val="22"/>
                <w:szCs w:val="22"/>
                <w:lang w:val="bg-BG"/>
              </w:rPr>
            </w:pPr>
            <w:r>
              <w:rPr>
                <w:sz w:val="22"/>
                <w:szCs w:val="22"/>
                <w:lang w:val="bg-BG"/>
              </w:rPr>
              <w:t>Клиничен отговор</w:t>
            </w:r>
          </w:p>
          <w:p w14:paraId="7B07A0E1" w14:textId="77777777" w:rsidR="00D20532" w:rsidRDefault="002F3604">
            <w:pPr>
              <w:pStyle w:val="TableParagraph"/>
              <w:keepNext/>
              <w:widowControl/>
              <w:kinsoku w:val="0"/>
              <w:overflowPunct w:val="0"/>
              <w:ind w:left="102"/>
              <w:rPr>
                <w:sz w:val="22"/>
                <w:szCs w:val="22"/>
                <w:lang w:val="bg-BG"/>
              </w:rPr>
            </w:pPr>
            <w:r>
              <w:rPr>
                <w:sz w:val="22"/>
                <w:szCs w:val="22"/>
                <w:lang w:val="bg-BG"/>
              </w:rPr>
              <w:t>(CR-100)</w:t>
            </w:r>
          </w:p>
        </w:tc>
        <w:tc>
          <w:tcPr>
            <w:tcW w:w="626" w:type="pct"/>
            <w:tcBorders>
              <w:top w:val="single" w:sz="4" w:space="0" w:color="000000"/>
              <w:left w:val="single" w:sz="4" w:space="0" w:color="000000"/>
              <w:bottom w:val="single" w:sz="4" w:space="0" w:color="000000"/>
              <w:right w:val="single" w:sz="4" w:space="0" w:color="000000"/>
            </w:tcBorders>
          </w:tcPr>
          <w:p w14:paraId="6EB3C355" w14:textId="77777777" w:rsidR="00D20532" w:rsidRDefault="002F3604">
            <w:pPr>
              <w:pStyle w:val="TableParagraph"/>
              <w:keepNext/>
              <w:widowControl/>
              <w:kinsoku w:val="0"/>
              <w:overflowPunct w:val="0"/>
              <w:ind w:left="392"/>
              <w:jc w:val="center"/>
              <w:rPr>
                <w:sz w:val="22"/>
                <w:szCs w:val="22"/>
                <w:lang w:val="bg-BG"/>
              </w:rPr>
            </w:pPr>
            <w:r>
              <w:rPr>
                <w:sz w:val="22"/>
                <w:szCs w:val="22"/>
                <w:lang w:val="bg-BG"/>
              </w:rPr>
              <w:t>24%</w:t>
            </w:r>
          </w:p>
        </w:tc>
        <w:tc>
          <w:tcPr>
            <w:tcW w:w="823" w:type="pct"/>
            <w:tcBorders>
              <w:top w:val="single" w:sz="4" w:space="0" w:color="000000"/>
              <w:left w:val="single" w:sz="4" w:space="0" w:color="000000"/>
              <w:bottom w:val="single" w:sz="4" w:space="0" w:color="000000"/>
              <w:right w:val="single" w:sz="4" w:space="0" w:color="000000"/>
            </w:tcBorders>
          </w:tcPr>
          <w:p w14:paraId="01598DCB" w14:textId="77777777" w:rsidR="00D20532" w:rsidRDefault="002F3604">
            <w:pPr>
              <w:pStyle w:val="TableParagraph"/>
              <w:keepNext/>
              <w:widowControl/>
              <w:kinsoku w:val="0"/>
              <w:overflowPunct w:val="0"/>
              <w:ind w:left="397"/>
              <w:jc w:val="center"/>
              <w:rPr>
                <w:sz w:val="22"/>
                <w:szCs w:val="22"/>
                <w:lang w:val="bg-BG"/>
              </w:rPr>
            </w:pPr>
            <w:r>
              <w:rPr>
                <w:sz w:val="22"/>
                <w:szCs w:val="22"/>
                <w:lang w:val="bg-BG"/>
              </w:rPr>
              <w:t>37%</w:t>
            </w:r>
          </w:p>
        </w:tc>
        <w:tc>
          <w:tcPr>
            <w:tcW w:w="755" w:type="pct"/>
            <w:tcBorders>
              <w:top w:val="single" w:sz="4" w:space="0" w:color="000000"/>
              <w:left w:val="single" w:sz="4" w:space="0" w:color="000000"/>
              <w:bottom w:val="single" w:sz="4" w:space="0" w:color="000000"/>
              <w:right w:val="single" w:sz="4" w:space="0" w:color="000000"/>
            </w:tcBorders>
          </w:tcPr>
          <w:p w14:paraId="63A1463D" w14:textId="77777777" w:rsidR="00D20532" w:rsidRDefault="002F3604">
            <w:pPr>
              <w:pStyle w:val="TableParagraph"/>
              <w:keepNext/>
              <w:widowControl/>
              <w:kinsoku w:val="0"/>
              <w:overflowPunct w:val="0"/>
              <w:ind w:left="366"/>
              <w:jc w:val="center"/>
              <w:rPr>
                <w:sz w:val="22"/>
                <w:szCs w:val="22"/>
                <w:lang w:val="bg-BG"/>
              </w:rPr>
            </w:pPr>
            <w:r>
              <w:rPr>
                <w:sz w:val="22"/>
                <w:szCs w:val="22"/>
                <w:lang w:val="bg-BG"/>
              </w:rPr>
              <w:t>49%**</w:t>
            </w:r>
          </w:p>
        </w:tc>
        <w:tc>
          <w:tcPr>
            <w:tcW w:w="722" w:type="pct"/>
            <w:tcBorders>
              <w:top w:val="single" w:sz="4" w:space="0" w:color="000000"/>
              <w:left w:val="single" w:sz="4" w:space="0" w:color="000000"/>
              <w:bottom w:val="single" w:sz="4" w:space="0" w:color="000000"/>
              <w:right w:val="single" w:sz="4" w:space="0" w:color="000000"/>
            </w:tcBorders>
          </w:tcPr>
          <w:p w14:paraId="3D10736B" w14:textId="77777777" w:rsidR="00D20532" w:rsidRDefault="002F3604">
            <w:pPr>
              <w:pStyle w:val="TableParagraph"/>
              <w:keepNext/>
              <w:widowControl/>
              <w:kinsoku w:val="0"/>
              <w:overflowPunct w:val="0"/>
              <w:ind w:left="426"/>
              <w:jc w:val="center"/>
              <w:rPr>
                <w:sz w:val="22"/>
                <w:szCs w:val="22"/>
                <w:lang w:val="bg-BG"/>
              </w:rPr>
            </w:pPr>
            <w:r>
              <w:rPr>
                <w:sz w:val="22"/>
                <w:szCs w:val="22"/>
                <w:lang w:val="bg-BG"/>
              </w:rPr>
              <w:t>25%</w:t>
            </w:r>
          </w:p>
        </w:tc>
        <w:tc>
          <w:tcPr>
            <w:tcW w:w="902" w:type="pct"/>
            <w:tcBorders>
              <w:top w:val="single" w:sz="4" w:space="0" w:color="000000"/>
              <w:left w:val="single" w:sz="4" w:space="0" w:color="000000"/>
              <w:bottom w:val="single" w:sz="4" w:space="0" w:color="000000"/>
              <w:right w:val="single" w:sz="4" w:space="0" w:color="000000"/>
            </w:tcBorders>
          </w:tcPr>
          <w:p w14:paraId="3B28AC55" w14:textId="77777777" w:rsidR="00D20532" w:rsidRDefault="002F3604">
            <w:pPr>
              <w:pStyle w:val="TableParagraph"/>
              <w:keepNext/>
              <w:widowControl/>
              <w:kinsoku w:val="0"/>
              <w:overflowPunct w:val="0"/>
              <w:ind w:left="378"/>
              <w:jc w:val="center"/>
              <w:rPr>
                <w:sz w:val="22"/>
                <w:szCs w:val="22"/>
                <w:lang w:val="bg-BG"/>
              </w:rPr>
            </w:pPr>
            <w:r>
              <w:rPr>
                <w:sz w:val="22"/>
                <w:szCs w:val="22"/>
                <w:lang w:val="bg-BG"/>
              </w:rPr>
              <w:t>38%**</w:t>
            </w:r>
          </w:p>
        </w:tc>
      </w:tr>
    </w:tbl>
    <w:p w14:paraId="0E77A4F3" w14:textId="77777777" w:rsidR="00D20532" w:rsidRDefault="002F3604">
      <w:pPr>
        <w:pStyle w:val="BodyText"/>
        <w:widowControl/>
        <w:kinsoku w:val="0"/>
        <w:overflowPunct w:val="0"/>
        <w:ind w:left="406" w:hanging="406"/>
        <w:rPr>
          <w:szCs w:val="20"/>
          <w:lang w:val="bg-BG"/>
        </w:rPr>
      </w:pPr>
      <w:r>
        <w:rPr>
          <w:szCs w:val="20"/>
          <w:lang w:val="bg-BG"/>
        </w:rPr>
        <w:t xml:space="preserve">Всички р-стойности са чифтни сравнения на съотношенията адалимумаб </w:t>
      </w:r>
      <w:r>
        <w:rPr>
          <w:iCs/>
          <w:szCs w:val="20"/>
          <w:lang w:val="bg-BG"/>
        </w:rPr>
        <w:t xml:space="preserve">спрямо </w:t>
      </w:r>
      <w:r>
        <w:rPr>
          <w:szCs w:val="20"/>
          <w:lang w:val="bg-BG"/>
        </w:rPr>
        <w:t>плацебо</w:t>
      </w:r>
    </w:p>
    <w:p w14:paraId="1EFFB341" w14:textId="77777777" w:rsidR="00D20532" w:rsidRDefault="002F3604">
      <w:pPr>
        <w:pStyle w:val="BodyText"/>
        <w:widowControl/>
        <w:tabs>
          <w:tab w:val="left" w:pos="1114"/>
        </w:tabs>
        <w:kinsoku w:val="0"/>
        <w:overflowPunct w:val="0"/>
        <w:ind w:left="406" w:hanging="406"/>
        <w:rPr>
          <w:szCs w:val="20"/>
          <w:lang w:val="bg-BG"/>
        </w:rPr>
      </w:pPr>
      <w:r>
        <w:rPr>
          <w:szCs w:val="20"/>
          <w:lang w:val="bg-BG"/>
        </w:rPr>
        <w:t>* p &lt; 0,001</w:t>
      </w:r>
    </w:p>
    <w:p w14:paraId="528C8833" w14:textId="77777777" w:rsidR="00D20532" w:rsidRDefault="002F3604">
      <w:pPr>
        <w:pStyle w:val="BodyText"/>
        <w:widowControl/>
        <w:tabs>
          <w:tab w:val="left" w:pos="1114"/>
        </w:tabs>
        <w:kinsoku w:val="0"/>
        <w:overflowPunct w:val="0"/>
        <w:ind w:left="406" w:hanging="406"/>
        <w:rPr>
          <w:szCs w:val="20"/>
          <w:lang w:val="bg-BG"/>
        </w:rPr>
      </w:pPr>
      <w:r>
        <w:rPr>
          <w:szCs w:val="20"/>
          <w:lang w:val="bg-BG"/>
        </w:rPr>
        <w:t>** p &lt; 0,01</w:t>
      </w:r>
    </w:p>
    <w:p w14:paraId="7451E038" w14:textId="77777777" w:rsidR="00D20532" w:rsidRDefault="00D20532">
      <w:pPr>
        <w:widowControl/>
        <w:kinsoku w:val="0"/>
        <w:overflowPunct w:val="0"/>
        <w:rPr>
          <w:sz w:val="22"/>
          <w:szCs w:val="22"/>
          <w:lang w:val="bg-BG"/>
        </w:rPr>
      </w:pPr>
    </w:p>
    <w:p w14:paraId="0413C06E" w14:textId="77777777" w:rsidR="00D20532" w:rsidRDefault="002F3604">
      <w:pPr>
        <w:pStyle w:val="BodyText"/>
        <w:widowControl/>
        <w:kinsoku w:val="0"/>
        <w:overflowPunct w:val="0"/>
        <w:ind w:left="0"/>
        <w:rPr>
          <w:lang w:val="bg-BG"/>
        </w:rPr>
      </w:pPr>
      <w:r>
        <w:rPr>
          <w:lang w:val="bg-BG"/>
        </w:rPr>
        <w:t>Сходни честоти на ремисиите са наблюдавани за водещите до индукция схеми на прилагане 160/80 mg и 80/40 mg до седмица 8, а нежеланите събития са наблюдавани по-често в групата, приемала 160/80 mg.</w:t>
      </w:r>
    </w:p>
    <w:p w14:paraId="04C9E7A6" w14:textId="77777777" w:rsidR="00D20532" w:rsidRDefault="00D20532">
      <w:pPr>
        <w:widowControl/>
        <w:kinsoku w:val="0"/>
        <w:overflowPunct w:val="0"/>
        <w:rPr>
          <w:sz w:val="22"/>
          <w:szCs w:val="22"/>
          <w:lang w:val="bg-BG"/>
        </w:rPr>
      </w:pPr>
    </w:p>
    <w:p w14:paraId="50C87ACF" w14:textId="77777777" w:rsidR="00D20532" w:rsidRDefault="002F3604">
      <w:pPr>
        <w:pStyle w:val="BodyText"/>
        <w:widowControl/>
        <w:kinsoku w:val="0"/>
        <w:overflowPunct w:val="0"/>
        <w:ind w:left="0"/>
        <w:rPr>
          <w:lang w:val="bg-BG"/>
        </w:rPr>
      </w:pPr>
      <w:r>
        <w:rPr>
          <w:lang w:val="bg-BG"/>
        </w:rPr>
        <w:t>На седмица 4 на проучване III на CD, при 58% (499/854) от пациентите има клиничен отговор и те са оценени при първичния анализ. От тези с клиничен отговор на седмица 4, 48% са с предходна експозиция на други TNF-антагонисти. Поддържането на ремисията и честотите на отговора са представени в таблица 22. Резултатите за клинична ремисия са останали относително постоянни, независимо от предходната експозиция на TNF-антагонист.</w:t>
      </w:r>
    </w:p>
    <w:p w14:paraId="361C372F" w14:textId="77777777" w:rsidR="00D20532" w:rsidRDefault="00D20532">
      <w:pPr>
        <w:widowControl/>
        <w:kinsoku w:val="0"/>
        <w:overflowPunct w:val="0"/>
        <w:rPr>
          <w:sz w:val="22"/>
          <w:szCs w:val="22"/>
          <w:lang w:val="bg-BG"/>
        </w:rPr>
      </w:pPr>
    </w:p>
    <w:p w14:paraId="737DD3B2" w14:textId="77777777" w:rsidR="00D20532" w:rsidRDefault="002F3604">
      <w:pPr>
        <w:pStyle w:val="BodyText"/>
        <w:widowControl/>
        <w:kinsoku w:val="0"/>
        <w:overflowPunct w:val="0"/>
        <w:ind w:left="0"/>
        <w:rPr>
          <w:lang w:val="bg-BG"/>
        </w:rPr>
      </w:pPr>
      <w:r>
        <w:rPr>
          <w:lang w:val="bg-BG"/>
        </w:rPr>
        <w:t>Свързаните със заболяването хоспитализации и хирургически намеси са статистически значимо по-малко при адалимумаб, в сравнение с плацебо на седмица 56.</w:t>
      </w:r>
    </w:p>
    <w:p w14:paraId="3D2F5AC3" w14:textId="77777777" w:rsidR="00D20532" w:rsidRDefault="00D20532">
      <w:pPr>
        <w:pStyle w:val="BodyText"/>
        <w:widowControl/>
        <w:ind w:left="0"/>
        <w:rPr>
          <w:b/>
          <w:lang w:val="bg-BG"/>
        </w:rPr>
      </w:pPr>
    </w:p>
    <w:p w14:paraId="5CB9B17F" w14:textId="77777777" w:rsidR="00D20532" w:rsidRDefault="002F3604">
      <w:pPr>
        <w:pStyle w:val="BodyText"/>
        <w:widowControl/>
        <w:ind w:hanging="118"/>
        <w:rPr>
          <w:b/>
          <w:bCs/>
          <w:lang w:val="bg-BG"/>
        </w:rPr>
      </w:pPr>
      <w:r>
        <w:rPr>
          <w:b/>
          <w:lang w:val="bg-BG"/>
        </w:rPr>
        <w:t xml:space="preserve">Таблица 22. </w:t>
      </w:r>
      <w:r>
        <w:rPr>
          <w:b/>
          <w:bCs/>
          <w:lang w:val="bg-BG"/>
        </w:rPr>
        <w:t>Поддържане на клинична ремисия и отговор (процент пациенти)</w:t>
      </w:r>
    </w:p>
    <w:p w14:paraId="5ADB39FD" w14:textId="77777777" w:rsidR="00D20532" w:rsidRDefault="00D20532">
      <w:pPr>
        <w:pStyle w:val="BodyText"/>
        <w:widowControl/>
        <w:ind w:left="0"/>
        <w:rPr>
          <w:b/>
          <w:lang w:val="bg-BG"/>
        </w:rPr>
      </w:pPr>
    </w:p>
    <w:tbl>
      <w:tblPr>
        <w:tblW w:w="5000" w:type="pct"/>
        <w:tblCellMar>
          <w:left w:w="0" w:type="dxa"/>
          <w:right w:w="0" w:type="dxa"/>
        </w:tblCellMar>
        <w:tblLook w:val="04A0" w:firstRow="1" w:lastRow="0" w:firstColumn="1" w:lastColumn="0" w:noHBand="0" w:noVBand="1"/>
      </w:tblPr>
      <w:tblGrid>
        <w:gridCol w:w="3441"/>
        <w:gridCol w:w="1513"/>
        <w:gridCol w:w="2066"/>
        <w:gridCol w:w="2041"/>
      </w:tblGrid>
      <w:tr w:rsidR="00D20532" w14:paraId="6B6A75B2" w14:textId="77777777">
        <w:trPr>
          <w:trHeight w:hRule="exact" w:val="880"/>
          <w:tblHeader/>
        </w:trPr>
        <w:tc>
          <w:tcPr>
            <w:tcW w:w="1899" w:type="pct"/>
            <w:tcBorders>
              <w:top w:val="single" w:sz="4" w:space="0" w:color="000000"/>
              <w:left w:val="single" w:sz="4" w:space="0" w:color="000000"/>
              <w:bottom w:val="single" w:sz="4" w:space="0" w:color="000000"/>
              <w:right w:val="single" w:sz="4" w:space="0" w:color="000000"/>
            </w:tcBorders>
          </w:tcPr>
          <w:p w14:paraId="274C8B7C" w14:textId="77777777" w:rsidR="00D20532" w:rsidRDefault="00D20532">
            <w:pPr>
              <w:widowControl/>
              <w:rPr>
                <w:sz w:val="22"/>
                <w:szCs w:val="22"/>
                <w:lang w:val="bg-BG"/>
              </w:rPr>
            </w:pPr>
          </w:p>
        </w:tc>
        <w:tc>
          <w:tcPr>
            <w:tcW w:w="835" w:type="pct"/>
            <w:tcBorders>
              <w:top w:val="single" w:sz="4" w:space="0" w:color="000000"/>
              <w:left w:val="single" w:sz="4" w:space="0" w:color="000000"/>
              <w:bottom w:val="single" w:sz="4" w:space="0" w:color="000000"/>
              <w:right w:val="single" w:sz="4" w:space="0" w:color="000000"/>
            </w:tcBorders>
          </w:tcPr>
          <w:p w14:paraId="3E8FCF17" w14:textId="77777777" w:rsidR="00D20532" w:rsidRDefault="002F3604">
            <w:pPr>
              <w:pStyle w:val="TableParagraph"/>
              <w:widowControl/>
              <w:kinsoku w:val="0"/>
              <w:overflowPunct w:val="0"/>
              <w:jc w:val="center"/>
              <w:rPr>
                <w:sz w:val="22"/>
                <w:szCs w:val="22"/>
                <w:lang w:val="bg-BG"/>
              </w:rPr>
            </w:pPr>
            <w:r>
              <w:rPr>
                <w:b/>
                <w:bCs/>
                <w:sz w:val="22"/>
                <w:szCs w:val="22"/>
                <w:lang w:val="bg-BG"/>
              </w:rPr>
              <w:t>Плацебо</w:t>
            </w:r>
          </w:p>
        </w:tc>
        <w:tc>
          <w:tcPr>
            <w:tcW w:w="1140" w:type="pct"/>
            <w:tcBorders>
              <w:top w:val="single" w:sz="4" w:space="0" w:color="000000"/>
              <w:left w:val="single" w:sz="4" w:space="0" w:color="000000"/>
              <w:bottom w:val="single" w:sz="4" w:space="0" w:color="000000"/>
              <w:right w:val="single" w:sz="4" w:space="0" w:color="000000"/>
            </w:tcBorders>
          </w:tcPr>
          <w:p w14:paraId="2E08844B" w14:textId="77777777" w:rsidR="00D20532" w:rsidRDefault="002F3604">
            <w:pPr>
              <w:pStyle w:val="TableParagraph"/>
              <w:widowControl/>
              <w:kinsoku w:val="0"/>
              <w:overflowPunct w:val="0"/>
              <w:jc w:val="center"/>
              <w:rPr>
                <w:sz w:val="22"/>
                <w:szCs w:val="22"/>
                <w:lang w:val="bg-BG"/>
              </w:rPr>
            </w:pPr>
            <w:r>
              <w:rPr>
                <w:b/>
                <w:bCs/>
                <w:sz w:val="22"/>
                <w:szCs w:val="22"/>
                <w:lang w:val="bg-BG"/>
              </w:rPr>
              <w:t>40 mg адалимумаб през седмица</w:t>
            </w:r>
          </w:p>
        </w:tc>
        <w:tc>
          <w:tcPr>
            <w:tcW w:w="1127" w:type="pct"/>
            <w:tcBorders>
              <w:top w:val="single" w:sz="4" w:space="0" w:color="000000"/>
              <w:left w:val="single" w:sz="4" w:space="0" w:color="000000"/>
              <w:bottom w:val="single" w:sz="4" w:space="0" w:color="000000"/>
              <w:right w:val="single" w:sz="4" w:space="0" w:color="000000"/>
            </w:tcBorders>
          </w:tcPr>
          <w:p w14:paraId="17C7EA0B" w14:textId="77777777" w:rsidR="00D20532" w:rsidRDefault="002F3604">
            <w:pPr>
              <w:pStyle w:val="TableParagraph"/>
              <w:widowControl/>
              <w:kinsoku w:val="0"/>
              <w:overflowPunct w:val="0"/>
              <w:jc w:val="center"/>
              <w:rPr>
                <w:sz w:val="22"/>
                <w:szCs w:val="22"/>
                <w:lang w:val="bg-BG"/>
              </w:rPr>
            </w:pPr>
            <w:r>
              <w:rPr>
                <w:b/>
                <w:bCs/>
                <w:sz w:val="22"/>
                <w:szCs w:val="22"/>
                <w:lang w:val="bg-BG"/>
              </w:rPr>
              <w:t>40 mg адалимумаб всяка седмица</w:t>
            </w:r>
          </w:p>
        </w:tc>
      </w:tr>
      <w:tr w:rsidR="00D20532" w14:paraId="3953632B" w14:textId="77777777">
        <w:trPr>
          <w:trHeight w:hRule="exact" w:val="283"/>
        </w:trPr>
        <w:tc>
          <w:tcPr>
            <w:tcW w:w="1899" w:type="pct"/>
            <w:tcBorders>
              <w:top w:val="single" w:sz="4" w:space="0" w:color="000000"/>
              <w:left w:val="single" w:sz="4" w:space="0" w:color="000000"/>
              <w:bottom w:val="single" w:sz="4" w:space="0" w:color="000000"/>
              <w:right w:val="single" w:sz="4" w:space="0" w:color="000000"/>
            </w:tcBorders>
          </w:tcPr>
          <w:p w14:paraId="6E32155D" w14:textId="77777777" w:rsidR="00D20532" w:rsidRDefault="002F3604">
            <w:pPr>
              <w:pStyle w:val="TableParagraph"/>
              <w:widowControl/>
              <w:kinsoku w:val="0"/>
              <w:overflowPunct w:val="0"/>
              <w:ind w:left="102"/>
              <w:rPr>
                <w:sz w:val="22"/>
                <w:szCs w:val="22"/>
                <w:lang w:val="bg-BG"/>
              </w:rPr>
            </w:pPr>
            <w:r>
              <w:rPr>
                <w:b/>
                <w:bCs/>
                <w:sz w:val="22"/>
                <w:szCs w:val="22"/>
                <w:lang w:val="bg-BG"/>
              </w:rPr>
              <w:t>Седмица 26</w:t>
            </w:r>
          </w:p>
        </w:tc>
        <w:tc>
          <w:tcPr>
            <w:tcW w:w="835" w:type="pct"/>
            <w:tcBorders>
              <w:top w:val="single" w:sz="4" w:space="0" w:color="000000"/>
              <w:left w:val="single" w:sz="4" w:space="0" w:color="000000"/>
              <w:bottom w:val="single" w:sz="4" w:space="0" w:color="000000"/>
              <w:right w:val="single" w:sz="4" w:space="0" w:color="000000"/>
            </w:tcBorders>
          </w:tcPr>
          <w:p w14:paraId="126A799D" w14:textId="77777777" w:rsidR="00D20532" w:rsidRDefault="002F3604">
            <w:pPr>
              <w:pStyle w:val="TableParagraph"/>
              <w:widowControl/>
              <w:kinsoku w:val="0"/>
              <w:overflowPunct w:val="0"/>
              <w:jc w:val="center"/>
              <w:rPr>
                <w:sz w:val="22"/>
                <w:szCs w:val="22"/>
                <w:lang w:val="bg-BG"/>
              </w:rPr>
            </w:pPr>
            <w:r>
              <w:rPr>
                <w:b/>
                <w:bCs/>
                <w:sz w:val="22"/>
                <w:szCs w:val="22"/>
                <w:lang w:val="bg-BG"/>
              </w:rPr>
              <w:t>N = 170</w:t>
            </w:r>
          </w:p>
        </w:tc>
        <w:tc>
          <w:tcPr>
            <w:tcW w:w="1140" w:type="pct"/>
            <w:tcBorders>
              <w:top w:val="single" w:sz="4" w:space="0" w:color="000000"/>
              <w:left w:val="single" w:sz="4" w:space="0" w:color="000000"/>
              <w:bottom w:val="single" w:sz="4" w:space="0" w:color="000000"/>
              <w:right w:val="single" w:sz="4" w:space="0" w:color="000000"/>
            </w:tcBorders>
          </w:tcPr>
          <w:p w14:paraId="19C83402" w14:textId="77777777" w:rsidR="00D20532" w:rsidRDefault="002F3604">
            <w:pPr>
              <w:pStyle w:val="TableParagraph"/>
              <w:widowControl/>
              <w:kinsoku w:val="0"/>
              <w:overflowPunct w:val="0"/>
              <w:jc w:val="center"/>
              <w:rPr>
                <w:sz w:val="22"/>
                <w:szCs w:val="22"/>
                <w:lang w:val="bg-BG"/>
              </w:rPr>
            </w:pPr>
            <w:r>
              <w:rPr>
                <w:b/>
                <w:bCs/>
                <w:sz w:val="22"/>
                <w:szCs w:val="22"/>
                <w:lang w:val="bg-BG"/>
              </w:rPr>
              <w:t>N = 172</w:t>
            </w:r>
          </w:p>
        </w:tc>
        <w:tc>
          <w:tcPr>
            <w:tcW w:w="1127" w:type="pct"/>
            <w:tcBorders>
              <w:top w:val="single" w:sz="4" w:space="0" w:color="000000"/>
              <w:left w:val="single" w:sz="4" w:space="0" w:color="000000"/>
              <w:bottom w:val="single" w:sz="4" w:space="0" w:color="000000"/>
              <w:right w:val="single" w:sz="4" w:space="0" w:color="000000"/>
            </w:tcBorders>
          </w:tcPr>
          <w:p w14:paraId="307FFE81" w14:textId="77777777" w:rsidR="00D20532" w:rsidRDefault="002F3604">
            <w:pPr>
              <w:pStyle w:val="TableParagraph"/>
              <w:widowControl/>
              <w:kinsoku w:val="0"/>
              <w:overflowPunct w:val="0"/>
              <w:jc w:val="center"/>
              <w:rPr>
                <w:sz w:val="22"/>
                <w:szCs w:val="22"/>
                <w:lang w:val="bg-BG"/>
              </w:rPr>
            </w:pPr>
            <w:r>
              <w:rPr>
                <w:b/>
                <w:bCs/>
                <w:sz w:val="22"/>
                <w:szCs w:val="22"/>
                <w:lang w:val="bg-BG"/>
              </w:rPr>
              <w:t>N = 157</w:t>
            </w:r>
          </w:p>
        </w:tc>
      </w:tr>
      <w:tr w:rsidR="00D20532" w14:paraId="1232078B" w14:textId="77777777">
        <w:trPr>
          <w:trHeight w:hRule="exact" w:val="283"/>
        </w:trPr>
        <w:tc>
          <w:tcPr>
            <w:tcW w:w="1899" w:type="pct"/>
            <w:tcBorders>
              <w:top w:val="single" w:sz="4" w:space="0" w:color="000000"/>
              <w:left w:val="single" w:sz="4" w:space="0" w:color="000000"/>
              <w:bottom w:val="single" w:sz="4" w:space="0" w:color="000000"/>
              <w:right w:val="single" w:sz="4" w:space="0" w:color="000000"/>
            </w:tcBorders>
          </w:tcPr>
          <w:p w14:paraId="4F104D53" w14:textId="77777777" w:rsidR="00D20532" w:rsidRDefault="002F3604">
            <w:pPr>
              <w:pStyle w:val="TableParagraph"/>
              <w:widowControl/>
              <w:kinsoku w:val="0"/>
              <w:overflowPunct w:val="0"/>
              <w:ind w:left="102"/>
              <w:rPr>
                <w:sz w:val="22"/>
                <w:szCs w:val="22"/>
                <w:lang w:val="bg-BG"/>
              </w:rPr>
            </w:pPr>
            <w:r>
              <w:rPr>
                <w:sz w:val="22"/>
                <w:szCs w:val="22"/>
                <w:lang w:val="bg-BG"/>
              </w:rPr>
              <w:t>Клинична ремисия</w:t>
            </w:r>
          </w:p>
        </w:tc>
        <w:tc>
          <w:tcPr>
            <w:tcW w:w="835" w:type="pct"/>
            <w:tcBorders>
              <w:top w:val="single" w:sz="4" w:space="0" w:color="000000"/>
              <w:left w:val="single" w:sz="4" w:space="0" w:color="000000"/>
              <w:bottom w:val="single" w:sz="4" w:space="0" w:color="000000"/>
              <w:right w:val="single" w:sz="4" w:space="0" w:color="000000"/>
            </w:tcBorders>
          </w:tcPr>
          <w:p w14:paraId="3F7347CA" w14:textId="77777777" w:rsidR="00D20532" w:rsidRDefault="002F3604">
            <w:pPr>
              <w:pStyle w:val="TableParagraph"/>
              <w:widowControl/>
              <w:kinsoku w:val="0"/>
              <w:overflowPunct w:val="0"/>
              <w:jc w:val="center"/>
              <w:rPr>
                <w:sz w:val="22"/>
                <w:szCs w:val="22"/>
                <w:lang w:val="bg-BG"/>
              </w:rPr>
            </w:pPr>
            <w:r>
              <w:rPr>
                <w:sz w:val="22"/>
                <w:szCs w:val="22"/>
                <w:lang w:val="bg-BG"/>
              </w:rPr>
              <w:t>17%</w:t>
            </w:r>
          </w:p>
        </w:tc>
        <w:tc>
          <w:tcPr>
            <w:tcW w:w="1140" w:type="pct"/>
            <w:tcBorders>
              <w:top w:val="single" w:sz="4" w:space="0" w:color="000000"/>
              <w:left w:val="single" w:sz="4" w:space="0" w:color="000000"/>
              <w:bottom w:val="single" w:sz="4" w:space="0" w:color="000000"/>
              <w:right w:val="single" w:sz="4" w:space="0" w:color="000000"/>
            </w:tcBorders>
          </w:tcPr>
          <w:p w14:paraId="4495D3AB" w14:textId="77777777" w:rsidR="00D20532" w:rsidRDefault="002F3604">
            <w:pPr>
              <w:pStyle w:val="TableParagraph"/>
              <w:widowControl/>
              <w:kinsoku w:val="0"/>
              <w:overflowPunct w:val="0"/>
              <w:jc w:val="center"/>
              <w:rPr>
                <w:sz w:val="22"/>
                <w:szCs w:val="22"/>
                <w:lang w:val="bg-BG"/>
              </w:rPr>
            </w:pPr>
            <w:r>
              <w:rPr>
                <w:sz w:val="22"/>
                <w:szCs w:val="22"/>
                <w:lang w:val="bg-BG"/>
              </w:rPr>
              <w:t>40%*</w:t>
            </w:r>
          </w:p>
        </w:tc>
        <w:tc>
          <w:tcPr>
            <w:tcW w:w="1127" w:type="pct"/>
            <w:tcBorders>
              <w:top w:val="single" w:sz="4" w:space="0" w:color="000000"/>
              <w:left w:val="single" w:sz="4" w:space="0" w:color="000000"/>
              <w:bottom w:val="single" w:sz="4" w:space="0" w:color="000000"/>
              <w:right w:val="single" w:sz="4" w:space="0" w:color="000000"/>
            </w:tcBorders>
          </w:tcPr>
          <w:p w14:paraId="42E6254E" w14:textId="77777777" w:rsidR="00D20532" w:rsidRDefault="002F3604">
            <w:pPr>
              <w:pStyle w:val="TableParagraph"/>
              <w:widowControl/>
              <w:kinsoku w:val="0"/>
              <w:overflowPunct w:val="0"/>
              <w:jc w:val="center"/>
              <w:rPr>
                <w:sz w:val="22"/>
                <w:szCs w:val="22"/>
                <w:lang w:val="bg-BG"/>
              </w:rPr>
            </w:pPr>
            <w:r>
              <w:rPr>
                <w:sz w:val="22"/>
                <w:szCs w:val="22"/>
                <w:lang w:val="bg-BG"/>
              </w:rPr>
              <w:t>47%*</w:t>
            </w:r>
          </w:p>
        </w:tc>
      </w:tr>
      <w:tr w:rsidR="00D20532" w14:paraId="3995A93A" w14:textId="77777777">
        <w:trPr>
          <w:trHeight w:hRule="exact" w:val="264"/>
        </w:trPr>
        <w:tc>
          <w:tcPr>
            <w:tcW w:w="1899" w:type="pct"/>
            <w:tcBorders>
              <w:top w:val="single" w:sz="4" w:space="0" w:color="000000"/>
              <w:left w:val="single" w:sz="4" w:space="0" w:color="000000"/>
              <w:bottom w:val="single" w:sz="4" w:space="0" w:color="000000"/>
              <w:right w:val="single" w:sz="4" w:space="0" w:color="000000"/>
            </w:tcBorders>
          </w:tcPr>
          <w:p w14:paraId="245809AF" w14:textId="77777777" w:rsidR="00D20532" w:rsidRDefault="002F3604">
            <w:pPr>
              <w:pStyle w:val="TableParagraph"/>
              <w:widowControl/>
              <w:kinsoku w:val="0"/>
              <w:overflowPunct w:val="0"/>
              <w:ind w:left="102"/>
              <w:rPr>
                <w:sz w:val="22"/>
                <w:szCs w:val="22"/>
                <w:lang w:val="bg-BG"/>
              </w:rPr>
            </w:pPr>
            <w:r>
              <w:rPr>
                <w:sz w:val="22"/>
                <w:szCs w:val="22"/>
                <w:lang w:val="bg-BG"/>
              </w:rPr>
              <w:t>Клиничен отговор (CR-100)</w:t>
            </w:r>
          </w:p>
        </w:tc>
        <w:tc>
          <w:tcPr>
            <w:tcW w:w="835" w:type="pct"/>
            <w:tcBorders>
              <w:top w:val="single" w:sz="4" w:space="0" w:color="000000"/>
              <w:left w:val="single" w:sz="4" w:space="0" w:color="000000"/>
              <w:bottom w:val="single" w:sz="4" w:space="0" w:color="000000"/>
              <w:right w:val="single" w:sz="4" w:space="0" w:color="000000"/>
            </w:tcBorders>
          </w:tcPr>
          <w:p w14:paraId="60783C2A" w14:textId="77777777" w:rsidR="00D20532" w:rsidRDefault="002F3604">
            <w:pPr>
              <w:pStyle w:val="TableParagraph"/>
              <w:widowControl/>
              <w:kinsoku w:val="0"/>
              <w:overflowPunct w:val="0"/>
              <w:jc w:val="center"/>
              <w:rPr>
                <w:sz w:val="22"/>
                <w:szCs w:val="22"/>
                <w:lang w:val="bg-BG"/>
              </w:rPr>
            </w:pPr>
            <w:r>
              <w:rPr>
                <w:sz w:val="22"/>
                <w:szCs w:val="22"/>
                <w:lang w:val="bg-BG"/>
              </w:rPr>
              <w:t>27%</w:t>
            </w:r>
          </w:p>
        </w:tc>
        <w:tc>
          <w:tcPr>
            <w:tcW w:w="1140" w:type="pct"/>
            <w:tcBorders>
              <w:top w:val="single" w:sz="4" w:space="0" w:color="000000"/>
              <w:left w:val="single" w:sz="4" w:space="0" w:color="000000"/>
              <w:bottom w:val="single" w:sz="4" w:space="0" w:color="000000"/>
              <w:right w:val="single" w:sz="4" w:space="0" w:color="000000"/>
            </w:tcBorders>
          </w:tcPr>
          <w:p w14:paraId="7FA8FCEF" w14:textId="77777777" w:rsidR="00D20532" w:rsidRDefault="002F3604">
            <w:pPr>
              <w:pStyle w:val="TableParagraph"/>
              <w:widowControl/>
              <w:kinsoku w:val="0"/>
              <w:overflowPunct w:val="0"/>
              <w:jc w:val="center"/>
              <w:rPr>
                <w:sz w:val="22"/>
                <w:szCs w:val="22"/>
                <w:lang w:val="bg-BG"/>
              </w:rPr>
            </w:pPr>
            <w:r>
              <w:rPr>
                <w:sz w:val="22"/>
                <w:szCs w:val="22"/>
                <w:lang w:val="bg-BG"/>
              </w:rPr>
              <w:t>52%*</w:t>
            </w:r>
          </w:p>
        </w:tc>
        <w:tc>
          <w:tcPr>
            <w:tcW w:w="1127" w:type="pct"/>
            <w:tcBorders>
              <w:top w:val="single" w:sz="4" w:space="0" w:color="000000"/>
              <w:left w:val="single" w:sz="4" w:space="0" w:color="000000"/>
              <w:bottom w:val="single" w:sz="4" w:space="0" w:color="000000"/>
              <w:right w:val="single" w:sz="4" w:space="0" w:color="000000"/>
            </w:tcBorders>
          </w:tcPr>
          <w:p w14:paraId="10FC4953" w14:textId="77777777" w:rsidR="00D20532" w:rsidRDefault="002F3604">
            <w:pPr>
              <w:pStyle w:val="TableParagraph"/>
              <w:widowControl/>
              <w:kinsoku w:val="0"/>
              <w:overflowPunct w:val="0"/>
              <w:jc w:val="center"/>
              <w:rPr>
                <w:sz w:val="22"/>
                <w:szCs w:val="22"/>
                <w:lang w:val="bg-BG"/>
              </w:rPr>
            </w:pPr>
            <w:r>
              <w:rPr>
                <w:sz w:val="22"/>
                <w:szCs w:val="22"/>
                <w:lang w:val="bg-BG"/>
              </w:rPr>
              <w:t>52%*</w:t>
            </w:r>
          </w:p>
        </w:tc>
      </w:tr>
      <w:tr w:rsidR="00D20532" w14:paraId="565F654E" w14:textId="77777777">
        <w:trPr>
          <w:trHeight w:hRule="exact" w:val="516"/>
        </w:trPr>
        <w:tc>
          <w:tcPr>
            <w:tcW w:w="1899" w:type="pct"/>
            <w:tcBorders>
              <w:top w:val="single" w:sz="4" w:space="0" w:color="000000"/>
              <w:left w:val="single" w:sz="4" w:space="0" w:color="000000"/>
              <w:bottom w:val="single" w:sz="4" w:space="0" w:color="000000"/>
              <w:right w:val="single" w:sz="4" w:space="0" w:color="000000"/>
            </w:tcBorders>
          </w:tcPr>
          <w:p w14:paraId="3D89F920" w14:textId="77777777" w:rsidR="00D20532" w:rsidRDefault="002F3604">
            <w:pPr>
              <w:pStyle w:val="TableParagraph"/>
              <w:widowControl/>
              <w:kinsoku w:val="0"/>
              <w:overflowPunct w:val="0"/>
              <w:ind w:left="102"/>
              <w:rPr>
                <w:sz w:val="22"/>
                <w:szCs w:val="22"/>
                <w:lang w:val="bg-BG"/>
              </w:rPr>
            </w:pPr>
            <w:r>
              <w:rPr>
                <w:sz w:val="22"/>
                <w:szCs w:val="22"/>
                <w:lang w:val="bg-BG"/>
              </w:rPr>
              <w:t>Пациенти в свободна от стероиди ремисия за &gt; = 90 дни</w:t>
            </w:r>
            <w:r>
              <w:rPr>
                <w:sz w:val="22"/>
                <w:szCs w:val="22"/>
                <w:vertAlign w:val="superscript"/>
                <w:lang w:val="bg-BG"/>
              </w:rPr>
              <w:t>а</w:t>
            </w:r>
          </w:p>
        </w:tc>
        <w:tc>
          <w:tcPr>
            <w:tcW w:w="835" w:type="pct"/>
            <w:tcBorders>
              <w:top w:val="single" w:sz="4" w:space="0" w:color="000000"/>
              <w:left w:val="single" w:sz="4" w:space="0" w:color="000000"/>
              <w:bottom w:val="single" w:sz="4" w:space="0" w:color="000000"/>
              <w:right w:val="single" w:sz="4" w:space="0" w:color="000000"/>
            </w:tcBorders>
          </w:tcPr>
          <w:p w14:paraId="71271F68" w14:textId="77777777" w:rsidR="00D20532" w:rsidRDefault="002F3604">
            <w:pPr>
              <w:pStyle w:val="TableParagraph"/>
              <w:widowControl/>
              <w:kinsoku w:val="0"/>
              <w:overflowPunct w:val="0"/>
              <w:jc w:val="center"/>
              <w:rPr>
                <w:sz w:val="22"/>
                <w:szCs w:val="22"/>
                <w:lang w:val="bg-BG"/>
              </w:rPr>
            </w:pPr>
            <w:r>
              <w:rPr>
                <w:sz w:val="22"/>
                <w:szCs w:val="22"/>
                <w:lang w:val="bg-BG"/>
              </w:rPr>
              <w:t>3% (2/66)</w:t>
            </w:r>
          </w:p>
        </w:tc>
        <w:tc>
          <w:tcPr>
            <w:tcW w:w="1140" w:type="pct"/>
            <w:tcBorders>
              <w:top w:val="single" w:sz="4" w:space="0" w:color="000000"/>
              <w:left w:val="single" w:sz="4" w:space="0" w:color="000000"/>
              <w:bottom w:val="single" w:sz="4" w:space="0" w:color="000000"/>
              <w:right w:val="single" w:sz="4" w:space="0" w:color="000000"/>
            </w:tcBorders>
          </w:tcPr>
          <w:p w14:paraId="04ECD05F" w14:textId="77777777" w:rsidR="00D20532" w:rsidRDefault="002F3604">
            <w:pPr>
              <w:pStyle w:val="TableParagraph"/>
              <w:widowControl/>
              <w:kinsoku w:val="0"/>
              <w:overflowPunct w:val="0"/>
              <w:jc w:val="center"/>
              <w:rPr>
                <w:sz w:val="22"/>
                <w:szCs w:val="22"/>
                <w:lang w:val="bg-BG"/>
              </w:rPr>
            </w:pPr>
            <w:r>
              <w:rPr>
                <w:sz w:val="22"/>
                <w:szCs w:val="22"/>
                <w:lang w:val="bg-BG"/>
              </w:rPr>
              <w:t>19% (11/58)**</w:t>
            </w:r>
          </w:p>
        </w:tc>
        <w:tc>
          <w:tcPr>
            <w:tcW w:w="1127" w:type="pct"/>
            <w:tcBorders>
              <w:top w:val="single" w:sz="4" w:space="0" w:color="000000"/>
              <w:left w:val="single" w:sz="4" w:space="0" w:color="000000"/>
              <w:bottom w:val="single" w:sz="4" w:space="0" w:color="000000"/>
              <w:right w:val="single" w:sz="4" w:space="0" w:color="000000"/>
            </w:tcBorders>
          </w:tcPr>
          <w:p w14:paraId="0C027C18" w14:textId="77777777" w:rsidR="00D20532" w:rsidRDefault="002F3604">
            <w:pPr>
              <w:pStyle w:val="TableParagraph"/>
              <w:widowControl/>
              <w:kinsoku w:val="0"/>
              <w:overflowPunct w:val="0"/>
              <w:jc w:val="center"/>
              <w:rPr>
                <w:sz w:val="22"/>
                <w:szCs w:val="22"/>
                <w:lang w:val="bg-BG"/>
              </w:rPr>
            </w:pPr>
            <w:r>
              <w:rPr>
                <w:sz w:val="22"/>
                <w:szCs w:val="22"/>
                <w:lang w:val="bg-BG"/>
              </w:rPr>
              <w:t>15% (11/74)**</w:t>
            </w:r>
          </w:p>
        </w:tc>
      </w:tr>
      <w:tr w:rsidR="00D20532" w14:paraId="7A490FEB" w14:textId="77777777">
        <w:trPr>
          <w:trHeight w:hRule="exact" w:val="283"/>
        </w:trPr>
        <w:tc>
          <w:tcPr>
            <w:tcW w:w="1899" w:type="pct"/>
            <w:tcBorders>
              <w:top w:val="single" w:sz="4" w:space="0" w:color="000000"/>
              <w:left w:val="single" w:sz="4" w:space="0" w:color="000000"/>
              <w:bottom w:val="single" w:sz="4" w:space="0" w:color="000000"/>
              <w:right w:val="single" w:sz="4" w:space="0" w:color="000000"/>
            </w:tcBorders>
          </w:tcPr>
          <w:p w14:paraId="24BE5135" w14:textId="77777777" w:rsidR="00D20532" w:rsidRDefault="002F3604">
            <w:pPr>
              <w:pStyle w:val="TableParagraph"/>
              <w:keepNext/>
              <w:widowControl/>
              <w:kinsoku w:val="0"/>
              <w:overflowPunct w:val="0"/>
              <w:ind w:left="102"/>
              <w:rPr>
                <w:sz w:val="22"/>
                <w:szCs w:val="22"/>
                <w:lang w:val="bg-BG"/>
              </w:rPr>
            </w:pPr>
            <w:r>
              <w:rPr>
                <w:b/>
                <w:bCs/>
                <w:sz w:val="22"/>
                <w:szCs w:val="22"/>
                <w:lang w:val="bg-BG"/>
              </w:rPr>
              <w:t>Седмица 56</w:t>
            </w:r>
          </w:p>
        </w:tc>
        <w:tc>
          <w:tcPr>
            <w:tcW w:w="835" w:type="pct"/>
            <w:tcBorders>
              <w:top w:val="single" w:sz="4" w:space="0" w:color="000000"/>
              <w:left w:val="single" w:sz="4" w:space="0" w:color="000000"/>
              <w:bottom w:val="single" w:sz="4" w:space="0" w:color="000000"/>
              <w:right w:val="single" w:sz="4" w:space="0" w:color="000000"/>
            </w:tcBorders>
          </w:tcPr>
          <w:p w14:paraId="343E1900"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170</w:t>
            </w:r>
          </w:p>
        </w:tc>
        <w:tc>
          <w:tcPr>
            <w:tcW w:w="1140" w:type="pct"/>
            <w:tcBorders>
              <w:top w:val="single" w:sz="4" w:space="0" w:color="000000"/>
              <w:left w:val="single" w:sz="4" w:space="0" w:color="000000"/>
              <w:bottom w:val="single" w:sz="4" w:space="0" w:color="000000"/>
              <w:right w:val="single" w:sz="4" w:space="0" w:color="000000"/>
            </w:tcBorders>
          </w:tcPr>
          <w:p w14:paraId="4D51D80F"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172</w:t>
            </w:r>
          </w:p>
        </w:tc>
        <w:tc>
          <w:tcPr>
            <w:tcW w:w="1127" w:type="pct"/>
            <w:tcBorders>
              <w:top w:val="single" w:sz="4" w:space="0" w:color="000000"/>
              <w:left w:val="single" w:sz="4" w:space="0" w:color="000000"/>
              <w:bottom w:val="single" w:sz="4" w:space="0" w:color="000000"/>
              <w:right w:val="single" w:sz="4" w:space="0" w:color="000000"/>
            </w:tcBorders>
          </w:tcPr>
          <w:p w14:paraId="57DAA717" w14:textId="77777777" w:rsidR="00D20532" w:rsidRDefault="002F3604">
            <w:pPr>
              <w:pStyle w:val="TableParagraph"/>
              <w:keepNext/>
              <w:widowControl/>
              <w:kinsoku w:val="0"/>
              <w:overflowPunct w:val="0"/>
              <w:jc w:val="center"/>
              <w:rPr>
                <w:sz w:val="22"/>
                <w:szCs w:val="22"/>
                <w:lang w:val="bg-BG"/>
              </w:rPr>
            </w:pPr>
            <w:r>
              <w:rPr>
                <w:b/>
                <w:bCs/>
                <w:sz w:val="22"/>
                <w:szCs w:val="22"/>
                <w:lang w:val="bg-BG"/>
              </w:rPr>
              <w:t>N = 157</w:t>
            </w:r>
          </w:p>
        </w:tc>
      </w:tr>
      <w:tr w:rsidR="00D20532" w14:paraId="323FC56C" w14:textId="77777777">
        <w:trPr>
          <w:trHeight w:hRule="exact" w:val="264"/>
        </w:trPr>
        <w:tc>
          <w:tcPr>
            <w:tcW w:w="1899" w:type="pct"/>
            <w:tcBorders>
              <w:top w:val="single" w:sz="4" w:space="0" w:color="000000"/>
              <w:left w:val="single" w:sz="4" w:space="0" w:color="000000"/>
              <w:bottom w:val="single" w:sz="4" w:space="0" w:color="000000"/>
              <w:right w:val="single" w:sz="4" w:space="0" w:color="000000"/>
            </w:tcBorders>
          </w:tcPr>
          <w:p w14:paraId="5FF4A028" w14:textId="77777777" w:rsidR="00D20532" w:rsidRDefault="002F3604">
            <w:pPr>
              <w:pStyle w:val="TableParagraph"/>
              <w:keepNext/>
              <w:widowControl/>
              <w:kinsoku w:val="0"/>
              <w:overflowPunct w:val="0"/>
              <w:ind w:left="102"/>
              <w:rPr>
                <w:sz w:val="22"/>
                <w:szCs w:val="22"/>
                <w:lang w:val="bg-BG"/>
              </w:rPr>
            </w:pPr>
            <w:r>
              <w:rPr>
                <w:sz w:val="22"/>
                <w:szCs w:val="22"/>
                <w:lang w:val="bg-BG"/>
              </w:rPr>
              <w:t>Клинична ремисия</w:t>
            </w:r>
          </w:p>
        </w:tc>
        <w:tc>
          <w:tcPr>
            <w:tcW w:w="835" w:type="pct"/>
            <w:tcBorders>
              <w:top w:val="single" w:sz="4" w:space="0" w:color="000000"/>
              <w:left w:val="single" w:sz="4" w:space="0" w:color="000000"/>
              <w:bottom w:val="single" w:sz="4" w:space="0" w:color="000000"/>
              <w:right w:val="single" w:sz="4" w:space="0" w:color="000000"/>
            </w:tcBorders>
          </w:tcPr>
          <w:p w14:paraId="46B10D0D" w14:textId="77777777" w:rsidR="00D20532" w:rsidRDefault="002F3604">
            <w:pPr>
              <w:pStyle w:val="TableParagraph"/>
              <w:keepNext/>
              <w:widowControl/>
              <w:kinsoku w:val="0"/>
              <w:overflowPunct w:val="0"/>
              <w:jc w:val="center"/>
              <w:rPr>
                <w:sz w:val="22"/>
                <w:szCs w:val="22"/>
                <w:lang w:val="bg-BG"/>
              </w:rPr>
            </w:pPr>
            <w:r>
              <w:rPr>
                <w:sz w:val="22"/>
                <w:szCs w:val="22"/>
                <w:lang w:val="bg-BG"/>
              </w:rPr>
              <w:t>12%</w:t>
            </w:r>
          </w:p>
        </w:tc>
        <w:tc>
          <w:tcPr>
            <w:tcW w:w="1140" w:type="pct"/>
            <w:tcBorders>
              <w:top w:val="single" w:sz="4" w:space="0" w:color="000000"/>
              <w:left w:val="single" w:sz="4" w:space="0" w:color="000000"/>
              <w:bottom w:val="single" w:sz="4" w:space="0" w:color="000000"/>
              <w:right w:val="single" w:sz="4" w:space="0" w:color="000000"/>
            </w:tcBorders>
          </w:tcPr>
          <w:p w14:paraId="114E827E" w14:textId="77777777" w:rsidR="00D20532" w:rsidRDefault="002F3604">
            <w:pPr>
              <w:pStyle w:val="TableParagraph"/>
              <w:keepNext/>
              <w:widowControl/>
              <w:kinsoku w:val="0"/>
              <w:overflowPunct w:val="0"/>
              <w:jc w:val="center"/>
              <w:rPr>
                <w:sz w:val="22"/>
                <w:szCs w:val="22"/>
                <w:lang w:val="bg-BG"/>
              </w:rPr>
            </w:pPr>
            <w:r>
              <w:rPr>
                <w:sz w:val="22"/>
                <w:szCs w:val="22"/>
                <w:lang w:val="bg-BG"/>
              </w:rPr>
              <w:t>36%*</w:t>
            </w:r>
          </w:p>
        </w:tc>
        <w:tc>
          <w:tcPr>
            <w:tcW w:w="1127" w:type="pct"/>
            <w:tcBorders>
              <w:top w:val="single" w:sz="4" w:space="0" w:color="000000"/>
              <w:left w:val="single" w:sz="4" w:space="0" w:color="000000"/>
              <w:bottom w:val="single" w:sz="4" w:space="0" w:color="000000"/>
              <w:right w:val="single" w:sz="4" w:space="0" w:color="000000"/>
            </w:tcBorders>
          </w:tcPr>
          <w:p w14:paraId="0BF0DC4A" w14:textId="77777777" w:rsidR="00D20532" w:rsidRDefault="002F3604">
            <w:pPr>
              <w:pStyle w:val="TableParagraph"/>
              <w:keepNext/>
              <w:widowControl/>
              <w:kinsoku w:val="0"/>
              <w:overflowPunct w:val="0"/>
              <w:jc w:val="center"/>
              <w:rPr>
                <w:sz w:val="22"/>
                <w:szCs w:val="22"/>
                <w:lang w:val="bg-BG"/>
              </w:rPr>
            </w:pPr>
            <w:r>
              <w:rPr>
                <w:sz w:val="22"/>
                <w:szCs w:val="22"/>
                <w:lang w:val="bg-BG"/>
              </w:rPr>
              <w:t>41%*</w:t>
            </w:r>
          </w:p>
        </w:tc>
      </w:tr>
      <w:tr w:rsidR="00D20532" w14:paraId="5315E05F" w14:textId="77777777">
        <w:trPr>
          <w:trHeight w:hRule="exact" w:val="264"/>
        </w:trPr>
        <w:tc>
          <w:tcPr>
            <w:tcW w:w="1899" w:type="pct"/>
            <w:tcBorders>
              <w:top w:val="single" w:sz="4" w:space="0" w:color="000000"/>
              <w:left w:val="single" w:sz="4" w:space="0" w:color="000000"/>
              <w:bottom w:val="single" w:sz="4" w:space="0" w:color="000000"/>
              <w:right w:val="single" w:sz="4" w:space="0" w:color="000000"/>
            </w:tcBorders>
          </w:tcPr>
          <w:p w14:paraId="53857F19" w14:textId="77777777" w:rsidR="00D20532" w:rsidRDefault="002F3604">
            <w:pPr>
              <w:pStyle w:val="TableParagraph"/>
              <w:keepNext/>
              <w:widowControl/>
              <w:kinsoku w:val="0"/>
              <w:overflowPunct w:val="0"/>
              <w:ind w:left="102"/>
              <w:rPr>
                <w:sz w:val="22"/>
                <w:szCs w:val="22"/>
                <w:lang w:val="bg-BG"/>
              </w:rPr>
            </w:pPr>
            <w:r>
              <w:rPr>
                <w:sz w:val="22"/>
                <w:szCs w:val="22"/>
                <w:lang w:val="bg-BG"/>
              </w:rPr>
              <w:t>Клиничен отговор (CR-100)</w:t>
            </w:r>
          </w:p>
        </w:tc>
        <w:tc>
          <w:tcPr>
            <w:tcW w:w="835" w:type="pct"/>
            <w:tcBorders>
              <w:top w:val="single" w:sz="4" w:space="0" w:color="000000"/>
              <w:left w:val="single" w:sz="4" w:space="0" w:color="000000"/>
              <w:bottom w:val="single" w:sz="4" w:space="0" w:color="000000"/>
              <w:right w:val="single" w:sz="4" w:space="0" w:color="000000"/>
            </w:tcBorders>
          </w:tcPr>
          <w:p w14:paraId="4369CB22" w14:textId="77777777" w:rsidR="00D20532" w:rsidRDefault="002F3604">
            <w:pPr>
              <w:pStyle w:val="TableParagraph"/>
              <w:widowControl/>
              <w:kinsoku w:val="0"/>
              <w:overflowPunct w:val="0"/>
              <w:jc w:val="center"/>
              <w:rPr>
                <w:sz w:val="22"/>
                <w:szCs w:val="22"/>
                <w:lang w:val="bg-BG"/>
              </w:rPr>
            </w:pPr>
            <w:r>
              <w:rPr>
                <w:sz w:val="22"/>
                <w:szCs w:val="22"/>
                <w:lang w:val="bg-BG"/>
              </w:rPr>
              <w:t>17%</w:t>
            </w:r>
          </w:p>
        </w:tc>
        <w:tc>
          <w:tcPr>
            <w:tcW w:w="1140" w:type="pct"/>
            <w:tcBorders>
              <w:top w:val="single" w:sz="4" w:space="0" w:color="000000"/>
              <w:left w:val="single" w:sz="4" w:space="0" w:color="000000"/>
              <w:bottom w:val="single" w:sz="4" w:space="0" w:color="000000"/>
              <w:right w:val="single" w:sz="4" w:space="0" w:color="000000"/>
            </w:tcBorders>
          </w:tcPr>
          <w:p w14:paraId="4CA2A427" w14:textId="77777777" w:rsidR="00D20532" w:rsidRDefault="002F3604">
            <w:pPr>
              <w:pStyle w:val="TableParagraph"/>
              <w:widowControl/>
              <w:kinsoku w:val="0"/>
              <w:overflowPunct w:val="0"/>
              <w:jc w:val="center"/>
              <w:rPr>
                <w:sz w:val="22"/>
                <w:szCs w:val="22"/>
                <w:lang w:val="bg-BG"/>
              </w:rPr>
            </w:pPr>
            <w:r>
              <w:rPr>
                <w:sz w:val="22"/>
                <w:szCs w:val="22"/>
                <w:lang w:val="bg-BG"/>
              </w:rPr>
              <w:t>41%*</w:t>
            </w:r>
          </w:p>
        </w:tc>
        <w:tc>
          <w:tcPr>
            <w:tcW w:w="1127" w:type="pct"/>
            <w:tcBorders>
              <w:top w:val="single" w:sz="4" w:space="0" w:color="000000"/>
              <w:left w:val="single" w:sz="4" w:space="0" w:color="000000"/>
              <w:bottom w:val="single" w:sz="4" w:space="0" w:color="000000"/>
              <w:right w:val="single" w:sz="4" w:space="0" w:color="000000"/>
            </w:tcBorders>
          </w:tcPr>
          <w:p w14:paraId="16804CFA" w14:textId="77777777" w:rsidR="00D20532" w:rsidRDefault="002F3604">
            <w:pPr>
              <w:pStyle w:val="TableParagraph"/>
              <w:widowControl/>
              <w:kinsoku w:val="0"/>
              <w:overflowPunct w:val="0"/>
              <w:jc w:val="center"/>
              <w:rPr>
                <w:sz w:val="22"/>
                <w:szCs w:val="22"/>
                <w:lang w:val="bg-BG"/>
              </w:rPr>
            </w:pPr>
            <w:r>
              <w:rPr>
                <w:sz w:val="22"/>
                <w:szCs w:val="22"/>
                <w:lang w:val="bg-BG"/>
              </w:rPr>
              <w:t>48%*</w:t>
            </w:r>
          </w:p>
        </w:tc>
      </w:tr>
      <w:tr w:rsidR="00D20532" w14:paraId="44CF4CE1" w14:textId="77777777">
        <w:trPr>
          <w:trHeight w:hRule="exact" w:val="516"/>
        </w:trPr>
        <w:tc>
          <w:tcPr>
            <w:tcW w:w="1899" w:type="pct"/>
            <w:tcBorders>
              <w:top w:val="single" w:sz="4" w:space="0" w:color="000000"/>
              <w:left w:val="single" w:sz="4" w:space="0" w:color="000000"/>
              <w:bottom w:val="single" w:sz="4" w:space="0" w:color="000000"/>
              <w:right w:val="single" w:sz="4" w:space="0" w:color="000000"/>
            </w:tcBorders>
          </w:tcPr>
          <w:p w14:paraId="094D7648" w14:textId="77777777" w:rsidR="00D20532" w:rsidRDefault="002F3604">
            <w:pPr>
              <w:pStyle w:val="TableParagraph"/>
              <w:widowControl/>
              <w:kinsoku w:val="0"/>
              <w:overflowPunct w:val="0"/>
              <w:ind w:left="102"/>
              <w:rPr>
                <w:sz w:val="22"/>
                <w:szCs w:val="22"/>
                <w:lang w:val="bg-BG"/>
              </w:rPr>
            </w:pPr>
            <w:r>
              <w:rPr>
                <w:sz w:val="22"/>
                <w:szCs w:val="22"/>
                <w:lang w:val="bg-BG"/>
              </w:rPr>
              <w:t>Пациенти в свободна от стероиди ремисия за &gt; = 90 дни</w:t>
            </w:r>
            <w:r>
              <w:rPr>
                <w:sz w:val="22"/>
                <w:szCs w:val="22"/>
                <w:vertAlign w:val="superscript"/>
                <w:lang w:val="bg-BG"/>
              </w:rPr>
              <w:t>a</w:t>
            </w:r>
          </w:p>
        </w:tc>
        <w:tc>
          <w:tcPr>
            <w:tcW w:w="835" w:type="pct"/>
            <w:tcBorders>
              <w:top w:val="single" w:sz="4" w:space="0" w:color="000000"/>
              <w:left w:val="single" w:sz="4" w:space="0" w:color="000000"/>
              <w:bottom w:val="single" w:sz="4" w:space="0" w:color="000000"/>
              <w:right w:val="single" w:sz="4" w:space="0" w:color="000000"/>
            </w:tcBorders>
          </w:tcPr>
          <w:p w14:paraId="7BBF4C7E" w14:textId="77777777" w:rsidR="00D20532" w:rsidRDefault="002F3604">
            <w:pPr>
              <w:pStyle w:val="TableParagraph"/>
              <w:widowControl/>
              <w:kinsoku w:val="0"/>
              <w:overflowPunct w:val="0"/>
              <w:jc w:val="center"/>
              <w:rPr>
                <w:sz w:val="22"/>
                <w:szCs w:val="22"/>
                <w:lang w:val="bg-BG"/>
              </w:rPr>
            </w:pPr>
            <w:r>
              <w:rPr>
                <w:sz w:val="22"/>
                <w:szCs w:val="22"/>
                <w:lang w:val="bg-BG"/>
              </w:rPr>
              <w:t>5% (3/66)</w:t>
            </w:r>
          </w:p>
        </w:tc>
        <w:tc>
          <w:tcPr>
            <w:tcW w:w="1140" w:type="pct"/>
            <w:tcBorders>
              <w:top w:val="single" w:sz="4" w:space="0" w:color="000000"/>
              <w:left w:val="single" w:sz="4" w:space="0" w:color="000000"/>
              <w:bottom w:val="single" w:sz="4" w:space="0" w:color="000000"/>
              <w:right w:val="single" w:sz="4" w:space="0" w:color="000000"/>
            </w:tcBorders>
          </w:tcPr>
          <w:p w14:paraId="74E681A5" w14:textId="77777777" w:rsidR="00D20532" w:rsidRDefault="002F3604">
            <w:pPr>
              <w:pStyle w:val="TableParagraph"/>
              <w:widowControl/>
              <w:kinsoku w:val="0"/>
              <w:overflowPunct w:val="0"/>
              <w:jc w:val="center"/>
              <w:rPr>
                <w:sz w:val="22"/>
                <w:szCs w:val="22"/>
                <w:lang w:val="bg-BG"/>
              </w:rPr>
            </w:pPr>
            <w:r>
              <w:rPr>
                <w:sz w:val="22"/>
                <w:szCs w:val="22"/>
                <w:lang w:val="bg-BG"/>
              </w:rPr>
              <w:t>29% (17/58)*</w:t>
            </w:r>
          </w:p>
        </w:tc>
        <w:tc>
          <w:tcPr>
            <w:tcW w:w="1127" w:type="pct"/>
            <w:tcBorders>
              <w:top w:val="single" w:sz="4" w:space="0" w:color="000000"/>
              <w:left w:val="single" w:sz="4" w:space="0" w:color="000000"/>
              <w:bottom w:val="single" w:sz="4" w:space="0" w:color="000000"/>
              <w:right w:val="single" w:sz="4" w:space="0" w:color="000000"/>
            </w:tcBorders>
          </w:tcPr>
          <w:p w14:paraId="4A088B28" w14:textId="77777777" w:rsidR="00D20532" w:rsidRDefault="002F3604">
            <w:pPr>
              <w:pStyle w:val="TableParagraph"/>
              <w:widowControl/>
              <w:kinsoku w:val="0"/>
              <w:overflowPunct w:val="0"/>
              <w:jc w:val="center"/>
              <w:rPr>
                <w:sz w:val="22"/>
                <w:szCs w:val="22"/>
                <w:lang w:val="bg-BG"/>
              </w:rPr>
            </w:pPr>
            <w:r>
              <w:rPr>
                <w:sz w:val="22"/>
                <w:szCs w:val="22"/>
                <w:lang w:val="bg-BG"/>
              </w:rPr>
              <w:t>20% (15/74)**</w:t>
            </w:r>
          </w:p>
        </w:tc>
      </w:tr>
    </w:tbl>
    <w:p w14:paraId="5FC53B4A" w14:textId="77777777" w:rsidR="00D20532" w:rsidRDefault="002F3604">
      <w:pPr>
        <w:pStyle w:val="BodyText"/>
        <w:widowControl/>
        <w:tabs>
          <w:tab w:val="left" w:pos="1114"/>
        </w:tabs>
        <w:kinsoku w:val="0"/>
        <w:overflowPunct w:val="0"/>
        <w:ind w:left="406" w:hanging="406"/>
        <w:rPr>
          <w:szCs w:val="20"/>
          <w:lang w:val="bg-BG"/>
        </w:rPr>
      </w:pPr>
      <w:r>
        <w:rPr>
          <w:szCs w:val="20"/>
          <w:lang w:val="bg-BG"/>
        </w:rPr>
        <w:t xml:space="preserve">* p &lt; 0,001 за чифтните сравнения на съотношенията адалимумаб </w:t>
      </w:r>
      <w:r>
        <w:rPr>
          <w:iCs/>
          <w:szCs w:val="20"/>
          <w:lang w:val="bg-BG"/>
        </w:rPr>
        <w:t>спрямо</w:t>
      </w:r>
      <w:r>
        <w:rPr>
          <w:i/>
          <w:iCs/>
          <w:szCs w:val="20"/>
          <w:lang w:val="bg-BG"/>
        </w:rPr>
        <w:t xml:space="preserve"> </w:t>
      </w:r>
      <w:r>
        <w:rPr>
          <w:szCs w:val="20"/>
          <w:lang w:val="bg-BG"/>
        </w:rPr>
        <w:t>плацебо</w:t>
      </w:r>
    </w:p>
    <w:p w14:paraId="2C8060C6" w14:textId="77777777" w:rsidR="00D20532" w:rsidRDefault="002F3604">
      <w:pPr>
        <w:pStyle w:val="BodyText"/>
        <w:widowControl/>
        <w:tabs>
          <w:tab w:val="left" w:pos="1114"/>
        </w:tabs>
        <w:kinsoku w:val="0"/>
        <w:overflowPunct w:val="0"/>
        <w:ind w:left="406" w:hanging="406"/>
        <w:rPr>
          <w:szCs w:val="20"/>
          <w:lang w:val="bg-BG"/>
        </w:rPr>
      </w:pPr>
      <w:r>
        <w:rPr>
          <w:szCs w:val="20"/>
          <w:lang w:val="bg-BG"/>
        </w:rPr>
        <w:t xml:space="preserve">** p &lt; 0,02 за чифтните сравнения на съотношенията адалимумаб </w:t>
      </w:r>
      <w:r>
        <w:rPr>
          <w:iCs/>
          <w:szCs w:val="20"/>
          <w:lang w:val="bg-BG"/>
        </w:rPr>
        <w:t>спрямо</w:t>
      </w:r>
      <w:r>
        <w:rPr>
          <w:i/>
          <w:iCs/>
          <w:szCs w:val="20"/>
          <w:lang w:val="bg-BG"/>
        </w:rPr>
        <w:t xml:space="preserve"> </w:t>
      </w:r>
      <w:r>
        <w:rPr>
          <w:szCs w:val="20"/>
          <w:lang w:val="bg-BG"/>
        </w:rPr>
        <w:t>плацебо</w:t>
      </w:r>
    </w:p>
    <w:p w14:paraId="540D4C11" w14:textId="77777777" w:rsidR="00D20532" w:rsidRDefault="002F3604">
      <w:pPr>
        <w:pStyle w:val="BodyText"/>
        <w:widowControl/>
        <w:tabs>
          <w:tab w:val="left" w:pos="1114"/>
        </w:tabs>
        <w:kinsoku w:val="0"/>
        <w:overflowPunct w:val="0"/>
        <w:ind w:left="406" w:hanging="406"/>
        <w:rPr>
          <w:szCs w:val="20"/>
          <w:lang w:val="bg-BG"/>
        </w:rPr>
      </w:pPr>
      <w:r>
        <w:rPr>
          <w:szCs w:val="20"/>
          <w:vertAlign w:val="superscript"/>
          <w:lang w:val="bg-BG"/>
        </w:rPr>
        <w:t>a</w:t>
      </w:r>
      <w:r>
        <w:rPr>
          <w:szCs w:val="20"/>
          <w:lang w:val="bg-BG"/>
        </w:rPr>
        <w:t xml:space="preserve"> от пациентите, получаващи кортикостероиди на изходното ниво</w:t>
      </w:r>
    </w:p>
    <w:p w14:paraId="1D2C1499" w14:textId="77777777" w:rsidR="00D20532" w:rsidRDefault="00D20532">
      <w:pPr>
        <w:widowControl/>
        <w:kinsoku w:val="0"/>
        <w:overflowPunct w:val="0"/>
        <w:rPr>
          <w:sz w:val="22"/>
          <w:szCs w:val="22"/>
          <w:lang w:val="bg-BG"/>
        </w:rPr>
      </w:pPr>
    </w:p>
    <w:p w14:paraId="3F1F050D" w14:textId="77777777" w:rsidR="00D20532" w:rsidRDefault="002F3604">
      <w:pPr>
        <w:pStyle w:val="BodyText"/>
        <w:widowControl/>
        <w:kinsoku w:val="0"/>
        <w:overflowPunct w:val="0"/>
        <w:ind w:left="0"/>
        <w:rPr>
          <w:lang w:val="bg-BG"/>
        </w:rPr>
      </w:pPr>
      <w:r>
        <w:rPr>
          <w:lang w:val="bg-BG"/>
        </w:rPr>
        <w:t>Сред пациентите, които нямат отговор на седмица 4, 43% от пациентите на поддържащо лечение с адалимумаб отговарят до седмица 12, в сравнение с 30% от пациентите на поддържаща терапия с плацебо. Тези резултати предполагат, че за някои пациенти, при които няма отговор до седмица 4 има положителен ефект от продължителната поддържаща терапия през седмица 12. Терапията, продължила повече от 12 седмици, не води до значимо по-голям брой отговори (вж. точка 4.2).</w:t>
      </w:r>
    </w:p>
    <w:p w14:paraId="2411AAE7" w14:textId="77777777" w:rsidR="00D20532" w:rsidRDefault="00D20532">
      <w:pPr>
        <w:widowControl/>
        <w:kinsoku w:val="0"/>
        <w:overflowPunct w:val="0"/>
        <w:rPr>
          <w:sz w:val="22"/>
          <w:szCs w:val="22"/>
          <w:lang w:val="bg-BG"/>
        </w:rPr>
      </w:pPr>
    </w:p>
    <w:p w14:paraId="54D617F7" w14:textId="77777777" w:rsidR="00D20532" w:rsidRDefault="002F3604">
      <w:pPr>
        <w:pStyle w:val="BodyText"/>
        <w:widowControl/>
        <w:kinsoku w:val="0"/>
        <w:overflowPunct w:val="0"/>
        <w:ind w:left="0"/>
        <w:rPr>
          <w:lang w:val="bg-BG"/>
        </w:rPr>
      </w:pPr>
      <w:r>
        <w:rPr>
          <w:lang w:val="bg-BG"/>
        </w:rPr>
        <w: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клинича ремисия. Клиничният отговор (CR-100) e задържан, съответно, при 102 и 233 пациенти.</w:t>
      </w:r>
    </w:p>
    <w:p w14:paraId="3462337A" w14:textId="77777777" w:rsidR="00D20532" w:rsidRDefault="00D20532">
      <w:pPr>
        <w:widowControl/>
        <w:kinsoku w:val="0"/>
        <w:overflowPunct w:val="0"/>
        <w:rPr>
          <w:sz w:val="22"/>
          <w:szCs w:val="22"/>
          <w:lang w:val="bg-BG"/>
        </w:rPr>
      </w:pPr>
    </w:p>
    <w:p w14:paraId="365D9382" w14:textId="77777777" w:rsidR="00D20532" w:rsidRDefault="002F3604">
      <w:pPr>
        <w:keepNext/>
        <w:widowControl/>
        <w:kinsoku w:val="0"/>
        <w:overflowPunct w:val="0"/>
        <w:rPr>
          <w:sz w:val="22"/>
          <w:szCs w:val="22"/>
          <w:lang w:val="bg-BG"/>
        </w:rPr>
      </w:pPr>
      <w:r>
        <w:rPr>
          <w:i/>
          <w:iCs/>
          <w:sz w:val="22"/>
          <w:szCs w:val="22"/>
          <w:u w:val="single"/>
          <w:lang w:val="bg-BG"/>
        </w:rPr>
        <w:t>Качество на живот</w:t>
      </w:r>
    </w:p>
    <w:p w14:paraId="3EF0A0F1" w14:textId="77777777" w:rsidR="00D20532" w:rsidRDefault="00D20532">
      <w:pPr>
        <w:keepNext/>
        <w:widowControl/>
        <w:kinsoku w:val="0"/>
        <w:overflowPunct w:val="0"/>
        <w:rPr>
          <w:sz w:val="22"/>
          <w:szCs w:val="22"/>
          <w:lang w:val="bg-BG"/>
        </w:rPr>
      </w:pPr>
    </w:p>
    <w:p w14:paraId="305B18AA" w14:textId="77777777" w:rsidR="00D20532" w:rsidRDefault="002F3604">
      <w:pPr>
        <w:pStyle w:val="BodyText"/>
        <w:keepNext/>
        <w:widowControl/>
        <w:kinsoku w:val="0"/>
        <w:overflowPunct w:val="0"/>
        <w:ind w:left="0"/>
        <w:rPr>
          <w:lang w:val="bg-BG"/>
        </w:rPr>
      </w:pPr>
      <w:r>
        <w:rPr>
          <w:lang w:val="bg-BG"/>
        </w:rPr>
        <w:t>В проучване I на CD и проучване II на CD, статистически значимо подобрение в общия скор от болест-специфичния въпросник за възпалителна болест на червата (Inflammatory bowel disease questionnaire, IBDQ) е достигнато на седмица 4 при пациентите, рандомизирани на адалимумаб 80/40 mg и 160/80 mg, в сравнение с плацебо, както и на седмици 26 и 56 на проучване III на CD при групите, лекувани с адалимумаб в сравнение с групата на плацебо.</w:t>
      </w:r>
    </w:p>
    <w:p w14:paraId="31CE06CD" w14:textId="77777777" w:rsidR="00D20532" w:rsidRDefault="00D20532">
      <w:pPr>
        <w:widowControl/>
        <w:kinsoku w:val="0"/>
        <w:overflowPunct w:val="0"/>
        <w:rPr>
          <w:sz w:val="22"/>
          <w:szCs w:val="22"/>
          <w:lang w:val="bg-BG"/>
        </w:rPr>
      </w:pPr>
    </w:p>
    <w:p w14:paraId="47E7C688" w14:textId="77777777" w:rsidR="00D20532" w:rsidRDefault="002F3604">
      <w:pPr>
        <w:keepNext/>
        <w:widowControl/>
        <w:kinsoku w:val="0"/>
        <w:overflowPunct w:val="0"/>
        <w:rPr>
          <w:sz w:val="22"/>
          <w:szCs w:val="22"/>
          <w:lang w:val="bg-BG"/>
        </w:rPr>
        <w:pPrChange w:id="93" w:author="Author">
          <w:pPr>
            <w:widowControl/>
            <w:kinsoku w:val="0"/>
            <w:overflowPunct w:val="0"/>
          </w:pPr>
        </w:pPrChange>
      </w:pPr>
      <w:r>
        <w:rPr>
          <w:i/>
          <w:iCs/>
          <w:sz w:val="22"/>
          <w:szCs w:val="22"/>
          <w:lang w:val="bg-BG"/>
        </w:rPr>
        <w:t>Улцерозен колит</w:t>
      </w:r>
    </w:p>
    <w:p w14:paraId="21B82401" w14:textId="77777777" w:rsidR="00D20532" w:rsidRDefault="00D20532">
      <w:pPr>
        <w:keepNext/>
        <w:widowControl/>
        <w:kinsoku w:val="0"/>
        <w:overflowPunct w:val="0"/>
        <w:rPr>
          <w:sz w:val="22"/>
          <w:szCs w:val="22"/>
          <w:lang w:val="bg-BG"/>
        </w:rPr>
        <w:pPrChange w:id="94" w:author="Author">
          <w:pPr>
            <w:widowControl/>
            <w:kinsoku w:val="0"/>
            <w:overflowPunct w:val="0"/>
          </w:pPr>
        </w:pPrChange>
      </w:pPr>
    </w:p>
    <w:p w14:paraId="3049F09D" w14:textId="77777777" w:rsidR="00D20532" w:rsidRDefault="002F3604">
      <w:pPr>
        <w:pStyle w:val="BodyText"/>
        <w:widowControl/>
        <w:kinsoku w:val="0"/>
        <w:overflowPunct w:val="0"/>
        <w:ind w:left="0"/>
        <w:rPr>
          <w:lang w:val="bg-BG"/>
        </w:rPr>
      </w:pPr>
      <w:r>
        <w:rPr>
          <w:lang w:val="bg-BG"/>
        </w:rPr>
        <w:t>Безопасността и ефикасността на многократни дози адалимумаб са оценени при възрастни пациенти с умерен до тежък активен улцерозен колит (резултат/скор по Mayo от 6 до 12 с ендоскопски подрезултат от 2 до 3) в рандомизирани, двойнослепи, плацебо-контролирани проучвания.</w:t>
      </w:r>
    </w:p>
    <w:p w14:paraId="1FA07DFF" w14:textId="77777777" w:rsidR="00D20532" w:rsidRDefault="00D20532">
      <w:pPr>
        <w:widowControl/>
        <w:kinsoku w:val="0"/>
        <w:overflowPunct w:val="0"/>
        <w:rPr>
          <w:sz w:val="22"/>
          <w:szCs w:val="22"/>
          <w:lang w:val="bg-BG"/>
        </w:rPr>
      </w:pPr>
    </w:p>
    <w:p w14:paraId="6B0E53A2" w14:textId="77777777" w:rsidR="00D20532" w:rsidRDefault="002F3604">
      <w:pPr>
        <w:pStyle w:val="BodyText"/>
        <w:widowControl/>
        <w:kinsoku w:val="0"/>
        <w:overflowPunct w:val="0"/>
        <w:ind w:left="0"/>
        <w:rPr>
          <w:lang w:val="bg-BG"/>
        </w:rPr>
      </w:pPr>
      <w:r>
        <w:rPr>
          <w:lang w:val="bg-BG"/>
        </w:rPr>
        <w:t>При проучване UC-I, 390 пациенти, които не са получавали лечение с TNF-антагонисти са рандомизирани на плацебо на седмици 0 и 2, на 160 mg адалимумаб на седмица 0, последвано от 80 mg адалимумаб на седмица 2 или на 80 mg адалимумаб на седмица 0, последвано от 40 mg на седмица 2. След седмица 2, пациентите и в двете рамена на адалимумаб са получавали 40 mg през седмица. Клиничната ремисия (дефинирана като резултат по Маyo ≤ 2, без подрезултат &gt; 1) е била оценена на седмица 8.</w:t>
      </w:r>
    </w:p>
    <w:p w14:paraId="1FAB704E" w14:textId="77777777" w:rsidR="00D20532" w:rsidRDefault="00D20532">
      <w:pPr>
        <w:widowControl/>
        <w:kinsoku w:val="0"/>
        <w:overflowPunct w:val="0"/>
        <w:rPr>
          <w:sz w:val="22"/>
          <w:szCs w:val="22"/>
          <w:lang w:val="bg-BG"/>
        </w:rPr>
      </w:pPr>
    </w:p>
    <w:p w14:paraId="0F001CF5" w14:textId="77777777" w:rsidR="00D20532" w:rsidRDefault="002F3604">
      <w:pPr>
        <w:pStyle w:val="BodyText"/>
        <w:widowControl/>
        <w:kinsoku w:val="0"/>
        <w:overflowPunct w:val="0"/>
        <w:ind w:left="0"/>
        <w:rPr>
          <w:lang w:val="bg-BG"/>
        </w:rPr>
      </w:pPr>
      <w:r>
        <w:rPr>
          <w:lang w:val="bg-BG"/>
        </w:rPr>
        <w:t>В проучване UC-II, 248 пациенти са получавали 160 mg адалимумаб на седмица 0, 80 mg на седмица 2 и 40 mg през седмица след това, и 246 пациенти са получавали плацебо. Като клинични резултати са оценени влизането в ремисия на седмица 8 и поддържането на ремисия на седмица 52.</w:t>
      </w:r>
    </w:p>
    <w:p w14:paraId="12639476" w14:textId="77777777" w:rsidR="00D20532" w:rsidRDefault="00D20532">
      <w:pPr>
        <w:widowControl/>
        <w:kinsoku w:val="0"/>
        <w:overflowPunct w:val="0"/>
        <w:rPr>
          <w:sz w:val="22"/>
          <w:szCs w:val="22"/>
          <w:lang w:val="bg-BG"/>
        </w:rPr>
      </w:pPr>
    </w:p>
    <w:p w14:paraId="114321DA" w14:textId="77777777" w:rsidR="00D20532" w:rsidRDefault="002F3604">
      <w:pPr>
        <w:pStyle w:val="BodyText"/>
        <w:widowControl/>
        <w:kinsoku w:val="0"/>
        <w:overflowPunct w:val="0"/>
        <w:ind w:left="0"/>
        <w:rPr>
          <w:lang w:val="bg-BG"/>
        </w:rPr>
      </w:pPr>
      <w:r>
        <w:rPr>
          <w:lang w:val="bg-BG"/>
        </w:rPr>
        <w:t>Пациентите, започнали с 160/80 mg адалимумаб, са достигнали клинична ремисия на седмица 8 в статистически значително по-високи проценти, в сравнение с плацебо, в проучване UC-I (съответно 18% спрямо 9%, p = 0,031) и проучване UC-II (съответно 17% спрямо 9%, p = 0,019). В проучване UC-II, сред лекуваните с адалимумаб, които са в ремисия на седмица 8, 21/41 (51%) са в ремисия и на седмица 52.</w:t>
      </w:r>
    </w:p>
    <w:p w14:paraId="57765766" w14:textId="77777777" w:rsidR="00D20532" w:rsidRDefault="00D20532">
      <w:pPr>
        <w:pStyle w:val="BodyText"/>
        <w:widowControl/>
        <w:kinsoku w:val="0"/>
        <w:overflowPunct w:val="0"/>
        <w:ind w:left="0"/>
        <w:rPr>
          <w:lang w:val="bg-BG"/>
        </w:rPr>
      </w:pPr>
    </w:p>
    <w:p w14:paraId="7203CE86" w14:textId="77777777" w:rsidR="00D20532" w:rsidRDefault="002F3604">
      <w:pPr>
        <w:pStyle w:val="BodyText"/>
        <w:widowControl/>
        <w:kinsoku w:val="0"/>
        <w:overflowPunct w:val="0"/>
        <w:ind w:left="0"/>
        <w:rPr>
          <w:lang w:val="bg-BG"/>
        </w:rPr>
      </w:pPr>
      <w:r>
        <w:rPr>
          <w:lang w:val="bg-BG"/>
        </w:rPr>
        <w:t>Резултатите от общата популация при проучването UC-II са показани в таблица 23.</w:t>
      </w:r>
    </w:p>
    <w:p w14:paraId="1716EF28" w14:textId="77777777" w:rsidR="00D20532" w:rsidRDefault="00D20532">
      <w:pPr>
        <w:widowControl/>
        <w:kinsoku w:val="0"/>
        <w:overflowPunct w:val="0"/>
        <w:rPr>
          <w:sz w:val="22"/>
          <w:szCs w:val="22"/>
          <w:lang w:val="bg-BG"/>
        </w:rPr>
      </w:pPr>
    </w:p>
    <w:p w14:paraId="65E18A66" w14:textId="77777777" w:rsidR="00D20532" w:rsidRDefault="002F3604" w:rsidP="00283F35">
      <w:pPr>
        <w:pStyle w:val="Heading1"/>
        <w:keepNext/>
        <w:keepLines/>
        <w:widowControl/>
        <w:kinsoku w:val="0"/>
        <w:overflowPunct w:val="0"/>
        <w:ind w:left="19"/>
        <w:rPr>
          <w:bCs w:val="0"/>
          <w:lang w:val="bg-BG"/>
        </w:rPr>
      </w:pPr>
      <w:r>
        <w:rPr>
          <w:lang w:val="bg-BG"/>
        </w:rPr>
        <w:t>Таблица 23.</w:t>
      </w:r>
      <w:r>
        <w:rPr>
          <w:b w:val="0"/>
          <w:bCs w:val="0"/>
          <w:lang w:val="bg-BG"/>
        </w:rPr>
        <w:t xml:space="preserve"> </w:t>
      </w:r>
      <w:r>
        <w:rPr>
          <w:bCs w:val="0"/>
          <w:lang w:val="bg-BG"/>
        </w:rPr>
        <w:t>Отговор, ремисия и оздравяване на лигавиците в проучване UC-II (процент пациенти)</w:t>
      </w:r>
    </w:p>
    <w:p w14:paraId="18876617" w14:textId="77777777" w:rsidR="00D20532" w:rsidRDefault="00D20532" w:rsidP="00283F35">
      <w:pPr>
        <w:keepNext/>
        <w:keepLines/>
        <w:widowControl/>
        <w:rPr>
          <w:sz w:val="22"/>
          <w:lang w:val="bg-BG"/>
        </w:rPr>
      </w:pPr>
    </w:p>
    <w:tbl>
      <w:tblPr>
        <w:tblW w:w="903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420"/>
        <w:gridCol w:w="1886"/>
        <w:gridCol w:w="2729"/>
      </w:tblGrid>
      <w:tr w:rsidR="00D20532" w14:paraId="12F0611F" w14:textId="77777777">
        <w:trPr>
          <w:tblHeader/>
        </w:trPr>
        <w:tc>
          <w:tcPr>
            <w:tcW w:w="4420" w:type="dxa"/>
          </w:tcPr>
          <w:p w14:paraId="1D643D93" w14:textId="77777777" w:rsidR="00D20532" w:rsidRDefault="00D20532" w:rsidP="00283F35">
            <w:pPr>
              <w:pStyle w:val="BodyText"/>
              <w:keepNext/>
              <w:keepLines/>
              <w:widowControl/>
              <w:rPr>
                <w:lang w:val="bg-BG"/>
              </w:rPr>
            </w:pPr>
          </w:p>
        </w:tc>
        <w:tc>
          <w:tcPr>
            <w:tcW w:w="1886" w:type="dxa"/>
          </w:tcPr>
          <w:p w14:paraId="299AF33D" w14:textId="77777777" w:rsidR="00D20532" w:rsidRDefault="002F3604" w:rsidP="00283F35">
            <w:pPr>
              <w:keepNext/>
              <w:keepLines/>
              <w:widowControl/>
              <w:kinsoku w:val="0"/>
              <w:overflowPunct w:val="0"/>
              <w:jc w:val="center"/>
              <w:rPr>
                <w:b/>
                <w:bCs/>
                <w:sz w:val="22"/>
                <w:szCs w:val="22"/>
                <w:lang w:val="bg-BG"/>
              </w:rPr>
            </w:pPr>
            <w:r>
              <w:rPr>
                <w:b/>
                <w:bCs/>
                <w:sz w:val="22"/>
                <w:szCs w:val="22"/>
                <w:lang w:val="bg-BG"/>
              </w:rPr>
              <w:t>Плацебо</w:t>
            </w:r>
          </w:p>
        </w:tc>
        <w:tc>
          <w:tcPr>
            <w:tcW w:w="2729" w:type="dxa"/>
          </w:tcPr>
          <w:p w14:paraId="387245E6" w14:textId="77777777" w:rsidR="00D20532" w:rsidRDefault="002F3604" w:rsidP="00283F35">
            <w:pPr>
              <w:keepNext/>
              <w:keepLines/>
              <w:widowControl/>
              <w:kinsoku w:val="0"/>
              <w:overflowPunct w:val="0"/>
              <w:jc w:val="center"/>
              <w:rPr>
                <w:sz w:val="22"/>
                <w:szCs w:val="22"/>
                <w:lang w:val="bg-BG"/>
              </w:rPr>
            </w:pPr>
            <w:r>
              <w:rPr>
                <w:b/>
                <w:bCs/>
                <w:sz w:val="22"/>
                <w:szCs w:val="22"/>
                <w:lang w:val="bg-BG"/>
              </w:rPr>
              <w:t>Адалимумаб 40 mg през седмица</w:t>
            </w:r>
          </w:p>
        </w:tc>
      </w:tr>
      <w:tr w:rsidR="00D20532" w14:paraId="549CF8E2" w14:textId="77777777">
        <w:tc>
          <w:tcPr>
            <w:tcW w:w="4420" w:type="dxa"/>
          </w:tcPr>
          <w:p w14:paraId="2ACAB090" w14:textId="77777777" w:rsidR="00D20532" w:rsidRDefault="002F3604" w:rsidP="00283F35">
            <w:pPr>
              <w:pStyle w:val="BodyText"/>
              <w:keepNext/>
              <w:keepLines/>
              <w:widowControl/>
              <w:ind w:left="0"/>
              <w:rPr>
                <w:lang w:val="bg-BG"/>
              </w:rPr>
            </w:pPr>
            <w:r>
              <w:rPr>
                <w:lang w:val="bg-BG"/>
              </w:rPr>
              <w:t>Седмица 52</w:t>
            </w:r>
          </w:p>
        </w:tc>
        <w:tc>
          <w:tcPr>
            <w:tcW w:w="1886" w:type="dxa"/>
          </w:tcPr>
          <w:p w14:paraId="3CE45709" w14:textId="77777777" w:rsidR="00D20532" w:rsidRDefault="002F3604" w:rsidP="00283F35">
            <w:pPr>
              <w:keepNext/>
              <w:keepLines/>
              <w:widowControl/>
              <w:kinsoku w:val="0"/>
              <w:overflowPunct w:val="0"/>
              <w:jc w:val="center"/>
              <w:rPr>
                <w:b/>
                <w:bCs/>
                <w:sz w:val="22"/>
                <w:szCs w:val="22"/>
                <w:lang w:val="bg-BG"/>
              </w:rPr>
            </w:pPr>
            <w:r>
              <w:rPr>
                <w:b/>
                <w:bCs/>
                <w:sz w:val="22"/>
                <w:szCs w:val="22"/>
                <w:lang w:val="bg-BG"/>
              </w:rPr>
              <w:t>N=246</w:t>
            </w:r>
          </w:p>
        </w:tc>
        <w:tc>
          <w:tcPr>
            <w:tcW w:w="2729" w:type="dxa"/>
          </w:tcPr>
          <w:p w14:paraId="1EEBBC21" w14:textId="77777777" w:rsidR="00D20532" w:rsidRDefault="002F3604" w:rsidP="00283F35">
            <w:pPr>
              <w:keepNext/>
              <w:keepLines/>
              <w:widowControl/>
              <w:kinsoku w:val="0"/>
              <w:overflowPunct w:val="0"/>
              <w:jc w:val="center"/>
              <w:rPr>
                <w:sz w:val="22"/>
                <w:szCs w:val="22"/>
                <w:lang w:val="bg-BG"/>
              </w:rPr>
            </w:pPr>
            <w:r>
              <w:rPr>
                <w:b/>
                <w:bCs/>
                <w:sz w:val="22"/>
                <w:szCs w:val="22"/>
                <w:lang w:val="bg-BG"/>
              </w:rPr>
              <w:t>N=248</w:t>
            </w:r>
          </w:p>
        </w:tc>
      </w:tr>
      <w:tr w:rsidR="00D20532" w14:paraId="7C2F9B61" w14:textId="77777777">
        <w:tc>
          <w:tcPr>
            <w:tcW w:w="4420" w:type="dxa"/>
          </w:tcPr>
          <w:p w14:paraId="2504C71A" w14:textId="77777777" w:rsidR="00D20532" w:rsidRDefault="002F3604" w:rsidP="00283F35">
            <w:pPr>
              <w:keepNext/>
              <w:widowControl/>
              <w:rPr>
                <w:sz w:val="22"/>
                <w:szCs w:val="22"/>
                <w:lang w:val="bg-BG"/>
              </w:rPr>
            </w:pPr>
            <w:r>
              <w:rPr>
                <w:sz w:val="22"/>
                <w:szCs w:val="22"/>
                <w:lang w:val="bg-BG"/>
              </w:rPr>
              <w:t>Клиничен отговор</w:t>
            </w:r>
          </w:p>
        </w:tc>
        <w:tc>
          <w:tcPr>
            <w:tcW w:w="1886" w:type="dxa"/>
          </w:tcPr>
          <w:p w14:paraId="4356F17C" w14:textId="77777777" w:rsidR="00D20532" w:rsidRDefault="002F3604" w:rsidP="00283F35">
            <w:pPr>
              <w:keepNext/>
              <w:widowControl/>
              <w:jc w:val="center"/>
              <w:rPr>
                <w:sz w:val="22"/>
                <w:szCs w:val="22"/>
                <w:lang w:val="bg-BG"/>
              </w:rPr>
            </w:pPr>
            <w:r>
              <w:rPr>
                <w:sz w:val="22"/>
                <w:szCs w:val="22"/>
                <w:lang w:val="bg-BG"/>
              </w:rPr>
              <w:t>18%</w:t>
            </w:r>
          </w:p>
        </w:tc>
        <w:tc>
          <w:tcPr>
            <w:tcW w:w="2729" w:type="dxa"/>
          </w:tcPr>
          <w:p w14:paraId="797AEEFF" w14:textId="77777777" w:rsidR="00D20532" w:rsidRDefault="002F3604" w:rsidP="00283F35">
            <w:pPr>
              <w:keepNext/>
              <w:widowControl/>
              <w:jc w:val="center"/>
              <w:rPr>
                <w:sz w:val="22"/>
                <w:szCs w:val="22"/>
                <w:lang w:val="bg-BG"/>
              </w:rPr>
            </w:pPr>
            <w:r>
              <w:rPr>
                <w:sz w:val="22"/>
                <w:szCs w:val="22"/>
                <w:lang w:val="bg-BG"/>
              </w:rPr>
              <w:t>30%*</w:t>
            </w:r>
          </w:p>
        </w:tc>
      </w:tr>
      <w:tr w:rsidR="00D20532" w14:paraId="4CA5F08B" w14:textId="77777777">
        <w:tc>
          <w:tcPr>
            <w:tcW w:w="4420" w:type="dxa"/>
          </w:tcPr>
          <w:p w14:paraId="4968C40F" w14:textId="77777777" w:rsidR="00D20532" w:rsidRDefault="002F3604" w:rsidP="00283F35">
            <w:pPr>
              <w:keepNext/>
              <w:widowControl/>
              <w:rPr>
                <w:sz w:val="22"/>
                <w:szCs w:val="22"/>
                <w:lang w:val="bg-BG"/>
              </w:rPr>
            </w:pPr>
            <w:r>
              <w:rPr>
                <w:sz w:val="22"/>
                <w:szCs w:val="22"/>
                <w:lang w:val="bg-BG"/>
              </w:rPr>
              <w:t>Клинична ремисия</w:t>
            </w:r>
          </w:p>
        </w:tc>
        <w:tc>
          <w:tcPr>
            <w:tcW w:w="1886" w:type="dxa"/>
          </w:tcPr>
          <w:p w14:paraId="53365BF9" w14:textId="77777777" w:rsidR="00D20532" w:rsidRDefault="002F3604" w:rsidP="00283F35">
            <w:pPr>
              <w:keepNext/>
              <w:widowControl/>
              <w:jc w:val="center"/>
              <w:rPr>
                <w:sz w:val="22"/>
                <w:szCs w:val="22"/>
                <w:lang w:val="bg-BG"/>
              </w:rPr>
            </w:pPr>
            <w:r>
              <w:rPr>
                <w:sz w:val="22"/>
                <w:szCs w:val="22"/>
                <w:lang w:val="bg-BG"/>
              </w:rPr>
              <w:t>9%</w:t>
            </w:r>
          </w:p>
        </w:tc>
        <w:tc>
          <w:tcPr>
            <w:tcW w:w="2729" w:type="dxa"/>
          </w:tcPr>
          <w:p w14:paraId="67734834" w14:textId="77777777" w:rsidR="00D20532" w:rsidRDefault="002F3604" w:rsidP="00283F35">
            <w:pPr>
              <w:keepNext/>
              <w:widowControl/>
              <w:jc w:val="center"/>
              <w:rPr>
                <w:sz w:val="22"/>
                <w:szCs w:val="22"/>
                <w:lang w:val="bg-BG"/>
              </w:rPr>
            </w:pPr>
            <w:r>
              <w:rPr>
                <w:sz w:val="22"/>
                <w:szCs w:val="22"/>
                <w:lang w:val="bg-BG"/>
              </w:rPr>
              <w:t>17%*</w:t>
            </w:r>
          </w:p>
        </w:tc>
      </w:tr>
      <w:tr w:rsidR="00D20532" w14:paraId="4641D2BF" w14:textId="77777777">
        <w:trPr>
          <w:trHeight w:val="106"/>
        </w:trPr>
        <w:tc>
          <w:tcPr>
            <w:tcW w:w="4420" w:type="dxa"/>
          </w:tcPr>
          <w:p w14:paraId="1509F5CA" w14:textId="77777777" w:rsidR="00D20532" w:rsidRDefault="002F3604">
            <w:pPr>
              <w:widowControl/>
              <w:rPr>
                <w:sz w:val="22"/>
                <w:szCs w:val="22"/>
                <w:lang w:val="bg-BG"/>
              </w:rPr>
            </w:pPr>
            <w:r>
              <w:rPr>
                <w:sz w:val="22"/>
                <w:szCs w:val="22"/>
                <w:lang w:val="bg-BG"/>
              </w:rPr>
              <w:t>заздравяване на лигавиците</w:t>
            </w:r>
          </w:p>
        </w:tc>
        <w:tc>
          <w:tcPr>
            <w:tcW w:w="1886" w:type="dxa"/>
          </w:tcPr>
          <w:p w14:paraId="3A271270" w14:textId="77777777" w:rsidR="00D20532" w:rsidRDefault="002F3604">
            <w:pPr>
              <w:widowControl/>
              <w:jc w:val="center"/>
              <w:rPr>
                <w:sz w:val="22"/>
                <w:szCs w:val="22"/>
                <w:lang w:val="bg-BG"/>
              </w:rPr>
            </w:pPr>
            <w:r>
              <w:rPr>
                <w:sz w:val="22"/>
                <w:szCs w:val="22"/>
                <w:lang w:val="bg-BG"/>
              </w:rPr>
              <w:t>15%</w:t>
            </w:r>
          </w:p>
        </w:tc>
        <w:tc>
          <w:tcPr>
            <w:tcW w:w="2729" w:type="dxa"/>
          </w:tcPr>
          <w:p w14:paraId="07FB142E" w14:textId="77777777" w:rsidR="00D20532" w:rsidRDefault="002F3604">
            <w:pPr>
              <w:widowControl/>
              <w:jc w:val="center"/>
              <w:rPr>
                <w:sz w:val="22"/>
                <w:szCs w:val="22"/>
                <w:lang w:val="bg-BG"/>
              </w:rPr>
            </w:pPr>
            <w:r>
              <w:rPr>
                <w:sz w:val="22"/>
                <w:szCs w:val="22"/>
                <w:lang w:val="bg-BG"/>
              </w:rPr>
              <w:t>25%*</w:t>
            </w:r>
          </w:p>
        </w:tc>
      </w:tr>
      <w:tr w:rsidR="00D20532" w14:paraId="1BE1F579" w14:textId="77777777">
        <w:trPr>
          <w:trHeight w:val="520"/>
        </w:trPr>
        <w:tc>
          <w:tcPr>
            <w:tcW w:w="4420" w:type="dxa"/>
          </w:tcPr>
          <w:p w14:paraId="663EBF67" w14:textId="77777777" w:rsidR="00D20532" w:rsidRDefault="002F3604">
            <w:pPr>
              <w:pStyle w:val="BodyText"/>
              <w:widowControl/>
              <w:kinsoku w:val="0"/>
              <w:overflowPunct w:val="0"/>
              <w:ind w:left="0"/>
              <w:rPr>
                <w:position w:val="10"/>
                <w:lang w:val="bg-BG"/>
              </w:rPr>
            </w:pPr>
            <w:r>
              <w:rPr>
                <w:lang w:val="bg-BG"/>
              </w:rPr>
              <w:t xml:space="preserve">Пациенти в ремисия без стероиди ≥ 90 дни </w:t>
            </w:r>
            <w:r>
              <w:rPr>
                <w:vertAlign w:val="superscript"/>
                <w:lang w:val="bg-BG"/>
              </w:rPr>
              <w:t>a</w:t>
            </w:r>
          </w:p>
        </w:tc>
        <w:tc>
          <w:tcPr>
            <w:tcW w:w="1886" w:type="dxa"/>
          </w:tcPr>
          <w:p w14:paraId="1041C057" w14:textId="77777777" w:rsidR="00D20532" w:rsidRDefault="002F3604">
            <w:pPr>
              <w:pStyle w:val="BodyText"/>
              <w:widowControl/>
              <w:kinsoku w:val="0"/>
              <w:overflowPunct w:val="0"/>
              <w:ind w:left="0"/>
              <w:jc w:val="center"/>
              <w:rPr>
                <w:lang w:val="bg-BG"/>
              </w:rPr>
            </w:pPr>
            <w:r>
              <w:rPr>
                <w:lang w:val="bg-BG"/>
              </w:rPr>
              <w:t>6%</w:t>
            </w:r>
          </w:p>
          <w:p w14:paraId="457C8EFD" w14:textId="77777777" w:rsidR="00D20532" w:rsidRDefault="002F3604">
            <w:pPr>
              <w:widowControl/>
              <w:jc w:val="center"/>
              <w:rPr>
                <w:sz w:val="22"/>
                <w:lang w:val="bg-BG"/>
              </w:rPr>
            </w:pPr>
            <w:r>
              <w:rPr>
                <w:sz w:val="22"/>
                <w:szCs w:val="22"/>
                <w:lang w:val="bg-BG"/>
              </w:rPr>
              <w:t>(N = 140)</w:t>
            </w:r>
          </w:p>
        </w:tc>
        <w:tc>
          <w:tcPr>
            <w:tcW w:w="2729" w:type="dxa"/>
          </w:tcPr>
          <w:p w14:paraId="56866164" w14:textId="77777777" w:rsidR="00D20532" w:rsidRDefault="002F3604">
            <w:pPr>
              <w:widowControl/>
              <w:jc w:val="center"/>
              <w:rPr>
                <w:position w:val="10"/>
                <w:sz w:val="22"/>
                <w:szCs w:val="22"/>
                <w:lang w:val="bg-BG"/>
              </w:rPr>
            </w:pPr>
            <w:r>
              <w:rPr>
                <w:sz w:val="22"/>
                <w:szCs w:val="22"/>
                <w:lang w:val="bg-BG"/>
              </w:rPr>
              <w:t>13%*</w:t>
            </w:r>
          </w:p>
          <w:p w14:paraId="7C531F3A" w14:textId="77777777" w:rsidR="00D20532" w:rsidRDefault="002F3604">
            <w:pPr>
              <w:pStyle w:val="BodyText"/>
              <w:widowControl/>
              <w:kinsoku w:val="0"/>
              <w:overflowPunct w:val="0"/>
              <w:ind w:left="0"/>
              <w:jc w:val="center"/>
              <w:rPr>
                <w:position w:val="10"/>
                <w:lang w:val="bg-BG"/>
              </w:rPr>
            </w:pPr>
            <w:r>
              <w:rPr>
                <w:lang w:val="bg-BG"/>
              </w:rPr>
              <w:t>(N = 150)</w:t>
            </w:r>
          </w:p>
        </w:tc>
      </w:tr>
      <w:tr w:rsidR="00D20532" w14:paraId="762EABF3" w14:textId="77777777">
        <w:tc>
          <w:tcPr>
            <w:tcW w:w="4420" w:type="dxa"/>
          </w:tcPr>
          <w:p w14:paraId="4692F11B" w14:textId="77777777" w:rsidR="00D20532" w:rsidRDefault="002F3604">
            <w:pPr>
              <w:widowControl/>
              <w:rPr>
                <w:bCs/>
                <w:sz w:val="22"/>
                <w:szCs w:val="22"/>
                <w:lang w:val="bg-BG"/>
              </w:rPr>
            </w:pPr>
            <w:r>
              <w:rPr>
                <w:sz w:val="22"/>
                <w:szCs w:val="22"/>
                <w:lang w:val="bg-BG"/>
              </w:rPr>
              <w:t>Седмица 8 и 52</w:t>
            </w:r>
          </w:p>
        </w:tc>
        <w:tc>
          <w:tcPr>
            <w:tcW w:w="1886" w:type="dxa"/>
          </w:tcPr>
          <w:p w14:paraId="0E3883F6" w14:textId="77777777" w:rsidR="00D20532" w:rsidRDefault="00D20532">
            <w:pPr>
              <w:widowControl/>
              <w:tabs>
                <w:tab w:val="left" w:pos="3684"/>
                <w:tab w:val="left" w:pos="7961"/>
              </w:tabs>
              <w:kinsoku w:val="0"/>
              <w:overflowPunct w:val="0"/>
              <w:jc w:val="center"/>
              <w:rPr>
                <w:bCs/>
                <w:sz w:val="22"/>
                <w:szCs w:val="22"/>
                <w:lang w:val="bg-BG"/>
              </w:rPr>
            </w:pPr>
          </w:p>
        </w:tc>
        <w:tc>
          <w:tcPr>
            <w:tcW w:w="2729" w:type="dxa"/>
          </w:tcPr>
          <w:p w14:paraId="292B1E1B" w14:textId="77777777" w:rsidR="00D20532" w:rsidRDefault="00D20532">
            <w:pPr>
              <w:widowControl/>
              <w:tabs>
                <w:tab w:val="left" w:pos="3684"/>
                <w:tab w:val="left" w:pos="7961"/>
              </w:tabs>
              <w:kinsoku w:val="0"/>
              <w:overflowPunct w:val="0"/>
              <w:jc w:val="center"/>
              <w:rPr>
                <w:bCs/>
                <w:sz w:val="22"/>
                <w:szCs w:val="22"/>
                <w:lang w:val="bg-BG"/>
              </w:rPr>
            </w:pPr>
          </w:p>
        </w:tc>
      </w:tr>
      <w:tr w:rsidR="00D20532" w14:paraId="42BDC7E6" w14:textId="77777777">
        <w:tc>
          <w:tcPr>
            <w:tcW w:w="4420" w:type="dxa"/>
          </w:tcPr>
          <w:p w14:paraId="778787AE" w14:textId="77777777" w:rsidR="00D20532" w:rsidRDefault="002F3604">
            <w:pPr>
              <w:widowControl/>
              <w:rPr>
                <w:sz w:val="22"/>
                <w:szCs w:val="22"/>
                <w:lang w:val="bg-BG"/>
              </w:rPr>
            </w:pPr>
            <w:r>
              <w:rPr>
                <w:sz w:val="22"/>
                <w:szCs w:val="22"/>
                <w:lang w:val="bg-BG"/>
              </w:rPr>
              <w:t>Продължителен отговор</w:t>
            </w:r>
          </w:p>
        </w:tc>
        <w:tc>
          <w:tcPr>
            <w:tcW w:w="1886" w:type="dxa"/>
          </w:tcPr>
          <w:p w14:paraId="256D0889" w14:textId="77777777" w:rsidR="00D20532" w:rsidRDefault="002F3604">
            <w:pPr>
              <w:widowControl/>
              <w:jc w:val="center"/>
              <w:rPr>
                <w:sz w:val="22"/>
                <w:szCs w:val="22"/>
                <w:lang w:val="bg-BG"/>
              </w:rPr>
            </w:pPr>
            <w:r>
              <w:rPr>
                <w:sz w:val="22"/>
                <w:szCs w:val="22"/>
                <w:lang w:val="bg-BG"/>
              </w:rPr>
              <w:t>12%</w:t>
            </w:r>
          </w:p>
        </w:tc>
        <w:tc>
          <w:tcPr>
            <w:tcW w:w="2729" w:type="dxa"/>
          </w:tcPr>
          <w:p w14:paraId="62ED4004" w14:textId="77777777" w:rsidR="00D20532" w:rsidRDefault="002F3604">
            <w:pPr>
              <w:widowControl/>
              <w:jc w:val="center"/>
              <w:rPr>
                <w:sz w:val="22"/>
                <w:szCs w:val="22"/>
                <w:lang w:val="bg-BG"/>
              </w:rPr>
            </w:pPr>
            <w:r>
              <w:rPr>
                <w:sz w:val="22"/>
                <w:szCs w:val="22"/>
                <w:lang w:val="bg-BG"/>
              </w:rPr>
              <w:t>24%**</w:t>
            </w:r>
          </w:p>
        </w:tc>
      </w:tr>
      <w:tr w:rsidR="00D20532" w14:paraId="25FE367B" w14:textId="77777777">
        <w:tc>
          <w:tcPr>
            <w:tcW w:w="4420" w:type="dxa"/>
          </w:tcPr>
          <w:p w14:paraId="05AA925B" w14:textId="77777777" w:rsidR="00D20532" w:rsidRDefault="002F3604">
            <w:pPr>
              <w:widowControl/>
              <w:rPr>
                <w:sz w:val="22"/>
                <w:szCs w:val="22"/>
                <w:lang w:val="bg-BG"/>
              </w:rPr>
            </w:pPr>
            <w:r>
              <w:rPr>
                <w:sz w:val="22"/>
                <w:szCs w:val="22"/>
                <w:lang w:val="bg-BG"/>
              </w:rPr>
              <w:t>Продължителна ремисия</w:t>
            </w:r>
          </w:p>
        </w:tc>
        <w:tc>
          <w:tcPr>
            <w:tcW w:w="1886" w:type="dxa"/>
          </w:tcPr>
          <w:p w14:paraId="7BBD71B1" w14:textId="77777777" w:rsidR="00D20532" w:rsidRDefault="002F3604">
            <w:pPr>
              <w:widowControl/>
              <w:jc w:val="center"/>
              <w:rPr>
                <w:sz w:val="22"/>
                <w:szCs w:val="22"/>
                <w:lang w:val="bg-BG"/>
              </w:rPr>
            </w:pPr>
            <w:r>
              <w:rPr>
                <w:sz w:val="22"/>
                <w:szCs w:val="22"/>
                <w:lang w:val="bg-BG"/>
              </w:rPr>
              <w:t>4%</w:t>
            </w:r>
          </w:p>
        </w:tc>
        <w:tc>
          <w:tcPr>
            <w:tcW w:w="2729" w:type="dxa"/>
          </w:tcPr>
          <w:p w14:paraId="2DBF7BD4" w14:textId="77777777" w:rsidR="00D20532" w:rsidRDefault="002F3604">
            <w:pPr>
              <w:widowControl/>
              <w:jc w:val="center"/>
              <w:rPr>
                <w:sz w:val="22"/>
                <w:szCs w:val="22"/>
                <w:lang w:val="bg-BG"/>
              </w:rPr>
            </w:pPr>
            <w:r>
              <w:rPr>
                <w:sz w:val="22"/>
                <w:szCs w:val="22"/>
                <w:lang w:val="bg-BG"/>
              </w:rPr>
              <w:t>8%*</w:t>
            </w:r>
          </w:p>
        </w:tc>
      </w:tr>
      <w:tr w:rsidR="00D20532" w14:paraId="131E805E" w14:textId="77777777">
        <w:tc>
          <w:tcPr>
            <w:tcW w:w="4420" w:type="dxa"/>
          </w:tcPr>
          <w:p w14:paraId="247CC495" w14:textId="77777777" w:rsidR="00D20532" w:rsidRDefault="002F3604">
            <w:pPr>
              <w:widowControl/>
              <w:rPr>
                <w:sz w:val="22"/>
                <w:szCs w:val="22"/>
                <w:lang w:val="bg-BG"/>
              </w:rPr>
            </w:pPr>
            <w:r>
              <w:rPr>
                <w:sz w:val="22"/>
                <w:szCs w:val="22"/>
                <w:lang w:val="bg-BG"/>
              </w:rPr>
              <w:t>Продължително заздравяване на лигавиците</w:t>
            </w:r>
          </w:p>
        </w:tc>
        <w:tc>
          <w:tcPr>
            <w:tcW w:w="1886" w:type="dxa"/>
          </w:tcPr>
          <w:p w14:paraId="618E4EEF" w14:textId="77777777" w:rsidR="00D20532" w:rsidRDefault="002F3604">
            <w:pPr>
              <w:widowControl/>
              <w:jc w:val="center"/>
              <w:rPr>
                <w:sz w:val="22"/>
                <w:szCs w:val="22"/>
                <w:lang w:val="bg-BG"/>
              </w:rPr>
            </w:pPr>
            <w:r>
              <w:rPr>
                <w:sz w:val="22"/>
                <w:szCs w:val="22"/>
                <w:lang w:val="bg-BG"/>
              </w:rPr>
              <w:t>11%</w:t>
            </w:r>
          </w:p>
        </w:tc>
        <w:tc>
          <w:tcPr>
            <w:tcW w:w="2729" w:type="dxa"/>
          </w:tcPr>
          <w:p w14:paraId="2B77199E" w14:textId="77777777" w:rsidR="00D20532" w:rsidRDefault="002F3604">
            <w:pPr>
              <w:widowControl/>
              <w:jc w:val="center"/>
              <w:rPr>
                <w:sz w:val="22"/>
                <w:szCs w:val="22"/>
                <w:lang w:val="bg-BG"/>
              </w:rPr>
            </w:pPr>
            <w:r>
              <w:rPr>
                <w:sz w:val="22"/>
                <w:szCs w:val="22"/>
                <w:lang w:val="bg-BG"/>
              </w:rPr>
              <w:t>19%*</w:t>
            </w:r>
          </w:p>
        </w:tc>
      </w:tr>
    </w:tbl>
    <w:p w14:paraId="142F51F2" w14:textId="77777777" w:rsidR="00D20532" w:rsidRDefault="002F3604">
      <w:pPr>
        <w:pStyle w:val="BodyText"/>
        <w:keepNext/>
        <w:widowControl/>
        <w:kinsoku w:val="0"/>
        <w:overflowPunct w:val="0"/>
        <w:ind w:left="0"/>
        <w:rPr>
          <w:szCs w:val="20"/>
          <w:lang w:val="bg-BG"/>
        </w:rPr>
      </w:pPr>
      <w:r>
        <w:rPr>
          <w:szCs w:val="20"/>
          <w:lang w:val="bg-BG"/>
        </w:rPr>
        <w:t>Клинична ремисия е с резултат по Mayo ≤ 2, без подрезултат &gt; 1.</w:t>
      </w:r>
    </w:p>
    <w:p w14:paraId="76676270" w14:textId="77777777" w:rsidR="00D20532" w:rsidRDefault="002F3604">
      <w:pPr>
        <w:pStyle w:val="BodyText"/>
        <w:widowControl/>
        <w:kinsoku w:val="0"/>
        <w:overflowPunct w:val="0"/>
        <w:ind w:left="0"/>
        <w:rPr>
          <w:szCs w:val="20"/>
          <w:lang w:val="bg-BG"/>
        </w:rPr>
      </w:pPr>
      <w:r>
        <w:rPr>
          <w:szCs w:val="20"/>
          <w:lang w:val="bg-BG"/>
        </w:rPr>
        <w:t>Клиничният отговор представлява понижение спрямо изходното ниво на скора по Mayo с ≥ 3 точки и ≥ 30% плюс понижение на субскора за ректално кървене [RBS] ≥ 1 или абсолютен RBS, равен на 0 или 1.</w:t>
      </w:r>
    </w:p>
    <w:p w14:paraId="7738655C" w14:textId="77777777" w:rsidR="00D20532" w:rsidRDefault="002F3604">
      <w:pPr>
        <w:pStyle w:val="BodyText"/>
        <w:widowControl/>
        <w:kinsoku w:val="0"/>
        <w:overflowPunct w:val="0"/>
        <w:ind w:left="0"/>
        <w:rPr>
          <w:szCs w:val="20"/>
          <w:lang w:val="bg-BG"/>
        </w:rPr>
      </w:pPr>
      <w:r>
        <w:rPr>
          <w:szCs w:val="20"/>
          <w:lang w:val="bg-BG"/>
        </w:rPr>
        <w:t>* p &lt; 0,05 за сдвоено сравнение на процентите на адалимумаб спрямо плацебо</w:t>
      </w:r>
    </w:p>
    <w:p w14:paraId="4995723B" w14:textId="77777777" w:rsidR="00D20532" w:rsidRDefault="002F3604">
      <w:pPr>
        <w:pStyle w:val="BodyText"/>
        <w:widowControl/>
        <w:kinsoku w:val="0"/>
        <w:overflowPunct w:val="0"/>
        <w:ind w:left="0"/>
        <w:rPr>
          <w:szCs w:val="20"/>
          <w:lang w:val="bg-BG"/>
        </w:rPr>
      </w:pPr>
      <w:r>
        <w:rPr>
          <w:szCs w:val="20"/>
          <w:lang w:val="bg-BG"/>
        </w:rPr>
        <w:t>** p &lt; 0,001 за сдвоено сравнение на процентите на адалимумаб спрямо плацебо</w:t>
      </w:r>
    </w:p>
    <w:p w14:paraId="054C2C5C" w14:textId="77777777" w:rsidR="00D20532" w:rsidRDefault="002F3604">
      <w:pPr>
        <w:pStyle w:val="BodyText"/>
        <w:widowControl/>
        <w:kinsoku w:val="0"/>
        <w:overflowPunct w:val="0"/>
        <w:ind w:left="0"/>
        <w:rPr>
          <w:szCs w:val="20"/>
          <w:lang w:val="bg-BG"/>
        </w:rPr>
      </w:pPr>
      <w:r>
        <w:rPr>
          <w:szCs w:val="20"/>
          <w:vertAlign w:val="superscript"/>
          <w:lang w:val="bg-BG"/>
        </w:rPr>
        <w:t>a</w:t>
      </w:r>
      <w:r>
        <w:rPr>
          <w:szCs w:val="20"/>
          <w:lang w:val="bg-BG"/>
        </w:rPr>
        <w:t xml:space="preserve"> От пациентите, получаващи кортикостероиди на изходно ниво.</w:t>
      </w:r>
    </w:p>
    <w:p w14:paraId="564E809D" w14:textId="77777777" w:rsidR="00D20532" w:rsidRDefault="00D20532">
      <w:pPr>
        <w:widowControl/>
        <w:kinsoku w:val="0"/>
        <w:overflowPunct w:val="0"/>
        <w:rPr>
          <w:sz w:val="22"/>
          <w:szCs w:val="22"/>
          <w:lang w:val="bg-BG"/>
        </w:rPr>
      </w:pPr>
    </w:p>
    <w:p w14:paraId="1CA8F3E9" w14:textId="77777777" w:rsidR="00D20532" w:rsidRDefault="002F3604">
      <w:pPr>
        <w:pStyle w:val="BodyText"/>
        <w:widowControl/>
        <w:kinsoku w:val="0"/>
        <w:overflowPunct w:val="0"/>
        <w:ind w:left="0"/>
        <w:rPr>
          <w:lang w:val="bg-BG"/>
        </w:rPr>
      </w:pPr>
      <w:r>
        <w:rPr>
          <w:lang w:val="bg-BG"/>
        </w:rPr>
        <w:t>От пациентите, при които е наблюдаван отговор през седмица 8, 47% са имали отговор, 29% са били в ремисия, 41% са показали заздравяване на лигавицата и 20% са били в ремисия без стероиди ≥ 90 дни през седмица 52.</w:t>
      </w:r>
    </w:p>
    <w:p w14:paraId="18A1E233" w14:textId="77777777" w:rsidR="00D20532" w:rsidRDefault="00D20532">
      <w:pPr>
        <w:widowControl/>
        <w:kinsoku w:val="0"/>
        <w:overflowPunct w:val="0"/>
        <w:rPr>
          <w:sz w:val="22"/>
          <w:szCs w:val="22"/>
          <w:lang w:val="bg-BG"/>
        </w:rPr>
      </w:pPr>
    </w:p>
    <w:p w14:paraId="156F8CFB" w14:textId="77777777" w:rsidR="00D20532" w:rsidRDefault="002F3604">
      <w:pPr>
        <w:pStyle w:val="BodyText"/>
        <w:widowControl/>
        <w:kinsoku w:val="0"/>
        <w:overflowPunct w:val="0"/>
        <w:ind w:left="0"/>
        <w:rPr>
          <w:lang w:val="bg-BG"/>
        </w:rPr>
      </w:pPr>
      <w:r>
        <w:rPr>
          <w:lang w:val="bg-BG"/>
        </w:rPr>
        <w:t>Приблизително 40% от пациентите в проучване UC-II са били с неуспешна предшестваща анти</w:t>
      </w:r>
      <w:r>
        <w:rPr>
          <w:lang w:val="bg-BG"/>
        </w:rPr>
        <w:noBreakHyphen/>
        <w:t>TNF терапия с инфликсимаб. Ефикасността на адалимумаб при тези пациенти е била намалена, в сравнение с тази при пациенти, които не са получавали анти-TNF терапия. Сред пациентите, с неуспешна предшестваща анти-TNF терапия, ремисия на седмица 52 е достигната от 3% от пациентите на плацебо и 10% от тези на адалимумаб.</w:t>
      </w:r>
    </w:p>
    <w:p w14:paraId="7380337A" w14:textId="77777777" w:rsidR="00D20532" w:rsidRDefault="00D20532">
      <w:pPr>
        <w:widowControl/>
        <w:kinsoku w:val="0"/>
        <w:overflowPunct w:val="0"/>
        <w:rPr>
          <w:sz w:val="22"/>
          <w:szCs w:val="22"/>
          <w:lang w:val="bg-BG"/>
        </w:rPr>
      </w:pPr>
    </w:p>
    <w:p w14:paraId="1843B54D" w14:textId="77777777" w:rsidR="00D20532" w:rsidRDefault="002F3604">
      <w:pPr>
        <w:pStyle w:val="BodyText"/>
        <w:widowControl/>
        <w:kinsoku w:val="0"/>
        <w:overflowPunct w:val="0"/>
        <w:ind w:left="0"/>
        <w:rPr>
          <w:lang w:val="bg-BG"/>
        </w:rPr>
      </w:pPr>
      <w:r>
        <w:rPr>
          <w:lang w:val="bg-BG"/>
        </w:rPr>
        <w:t>Пациентите от проучванията UC-I и UC-II са имали възможност да продължат в отворено, дългосрочно разширено проучването (UC III). След тригодишна терапия с адалимумаб 75% (301/402) продължават да са в клинична ремисия според частичния скор по Mayo.</w:t>
      </w:r>
    </w:p>
    <w:p w14:paraId="788F06B0" w14:textId="77777777" w:rsidR="00D20532" w:rsidRDefault="00D20532">
      <w:pPr>
        <w:widowControl/>
        <w:kinsoku w:val="0"/>
        <w:overflowPunct w:val="0"/>
        <w:rPr>
          <w:sz w:val="22"/>
          <w:szCs w:val="22"/>
          <w:lang w:val="bg-BG"/>
        </w:rPr>
      </w:pPr>
    </w:p>
    <w:p w14:paraId="2200853A" w14:textId="77777777" w:rsidR="00D20532" w:rsidRDefault="002F3604">
      <w:pPr>
        <w:keepNext/>
        <w:widowControl/>
        <w:kinsoku w:val="0"/>
        <w:overflowPunct w:val="0"/>
        <w:rPr>
          <w:sz w:val="22"/>
          <w:szCs w:val="22"/>
          <w:lang w:val="bg-BG"/>
        </w:rPr>
      </w:pPr>
      <w:r>
        <w:rPr>
          <w:i/>
          <w:iCs/>
          <w:sz w:val="22"/>
          <w:szCs w:val="22"/>
          <w:u w:val="single"/>
          <w:lang w:val="bg-BG"/>
        </w:rPr>
        <w:t>Честота на хоспитализация</w:t>
      </w:r>
    </w:p>
    <w:p w14:paraId="0903BC25" w14:textId="77777777" w:rsidR="00D20532" w:rsidRDefault="00D20532">
      <w:pPr>
        <w:widowControl/>
        <w:kinsoku w:val="0"/>
        <w:overflowPunct w:val="0"/>
        <w:rPr>
          <w:sz w:val="22"/>
          <w:szCs w:val="22"/>
          <w:lang w:val="bg-BG"/>
        </w:rPr>
      </w:pPr>
    </w:p>
    <w:p w14:paraId="6F558226" w14:textId="77777777" w:rsidR="00D20532" w:rsidRDefault="002F3604">
      <w:pPr>
        <w:pStyle w:val="BodyText"/>
        <w:widowControl/>
        <w:kinsoku w:val="0"/>
        <w:overflowPunct w:val="0"/>
        <w:ind w:left="0"/>
        <w:rPr>
          <w:lang w:val="bg-BG"/>
        </w:rPr>
      </w:pPr>
      <w:r>
        <w:rPr>
          <w:lang w:val="bg-BG"/>
        </w:rPr>
        <w:t>По време на 52-седмичните проучвания UC-I и UC-II са наблюдавани по-ниски честоти на хоспитализация без значение от причината, както и хоспитализации, свързани с UC за рамото на адалимумаб в сравнение с рамото на плацебо. Броят на хоспитализации без значение от причината в групата, приемаща адалимумаб, е 0,18 на пациентогодина в сравнение с 0,26 на пациентогодина при групата, приемаща плацебо, а броят хоспитализации, свързани с UC, е съответно 0,12 на пациентогодина и 0,22 на пациентогодина.</w:t>
      </w:r>
    </w:p>
    <w:p w14:paraId="3E6EDA2D" w14:textId="77777777" w:rsidR="00D20532" w:rsidRDefault="00D20532">
      <w:pPr>
        <w:widowControl/>
        <w:kinsoku w:val="0"/>
        <w:overflowPunct w:val="0"/>
        <w:rPr>
          <w:sz w:val="22"/>
          <w:szCs w:val="22"/>
          <w:lang w:val="bg-BG"/>
        </w:rPr>
      </w:pPr>
    </w:p>
    <w:p w14:paraId="3DB4B941" w14:textId="77777777" w:rsidR="00D20532" w:rsidRDefault="002F3604">
      <w:pPr>
        <w:widowControl/>
        <w:kinsoku w:val="0"/>
        <w:overflowPunct w:val="0"/>
        <w:rPr>
          <w:sz w:val="22"/>
          <w:szCs w:val="22"/>
          <w:lang w:val="bg-BG"/>
        </w:rPr>
      </w:pPr>
      <w:r>
        <w:rPr>
          <w:i/>
          <w:iCs/>
          <w:sz w:val="22"/>
          <w:szCs w:val="22"/>
          <w:u w:val="single"/>
          <w:lang w:val="bg-BG"/>
        </w:rPr>
        <w:t>Качество на живот</w:t>
      </w:r>
    </w:p>
    <w:p w14:paraId="5933C256" w14:textId="77777777" w:rsidR="00D20532" w:rsidRDefault="00D20532">
      <w:pPr>
        <w:widowControl/>
        <w:kinsoku w:val="0"/>
        <w:overflowPunct w:val="0"/>
        <w:rPr>
          <w:sz w:val="22"/>
          <w:szCs w:val="22"/>
          <w:lang w:val="bg-BG"/>
        </w:rPr>
      </w:pPr>
    </w:p>
    <w:p w14:paraId="31B34146" w14:textId="77777777" w:rsidR="00D20532" w:rsidRDefault="002F3604">
      <w:pPr>
        <w:widowControl/>
        <w:kinsoku w:val="0"/>
        <w:overflowPunct w:val="0"/>
        <w:rPr>
          <w:sz w:val="22"/>
          <w:szCs w:val="22"/>
          <w:lang w:val="bg-BG"/>
        </w:rPr>
      </w:pPr>
      <w:r>
        <w:rPr>
          <w:sz w:val="22"/>
          <w:szCs w:val="22"/>
          <w:lang w:val="bg-BG"/>
        </w:rPr>
        <w:t>В проучване UC-II лечението с адалимумаб е довело до подобрения в скора по въпросника за възпалителна болест на червата (Inflammatory Bowel Disease Questionnaire – IBDQ).</w:t>
      </w:r>
    </w:p>
    <w:p w14:paraId="44DBE0B6" w14:textId="77777777" w:rsidR="00D20532" w:rsidRDefault="00D20532">
      <w:pPr>
        <w:widowControl/>
        <w:kinsoku w:val="0"/>
        <w:overflowPunct w:val="0"/>
        <w:rPr>
          <w:i/>
          <w:iCs/>
          <w:sz w:val="22"/>
          <w:szCs w:val="22"/>
          <w:lang w:val="bg-BG"/>
        </w:rPr>
      </w:pPr>
    </w:p>
    <w:p w14:paraId="42488E7E" w14:textId="77777777" w:rsidR="00D20532" w:rsidRDefault="002F3604">
      <w:pPr>
        <w:keepNext/>
        <w:keepLines/>
        <w:widowControl/>
        <w:kinsoku w:val="0"/>
        <w:overflowPunct w:val="0"/>
        <w:rPr>
          <w:sz w:val="22"/>
          <w:szCs w:val="22"/>
          <w:lang w:val="bg-BG"/>
        </w:rPr>
      </w:pPr>
      <w:r>
        <w:rPr>
          <w:i/>
          <w:iCs/>
          <w:sz w:val="22"/>
          <w:szCs w:val="22"/>
          <w:lang w:val="bg-BG"/>
        </w:rPr>
        <w:t>Увеит</w:t>
      </w:r>
    </w:p>
    <w:p w14:paraId="748F5295" w14:textId="77777777" w:rsidR="00D20532" w:rsidRDefault="00D20532">
      <w:pPr>
        <w:keepNext/>
        <w:keepLines/>
        <w:widowControl/>
        <w:kinsoku w:val="0"/>
        <w:overflowPunct w:val="0"/>
        <w:rPr>
          <w:sz w:val="22"/>
          <w:szCs w:val="22"/>
          <w:lang w:val="bg-BG"/>
        </w:rPr>
      </w:pPr>
    </w:p>
    <w:p w14:paraId="39602407" w14:textId="77777777" w:rsidR="00D20532" w:rsidRDefault="002F3604">
      <w:pPr>
        <w:pStyle w:val="BodyText"/>
        <w:keepNext/>
        <w:keepLines/>
        <w:widowControl/>
        <w:kinsoku w:val="0"/>
        <w:overflowPunct w:val="0"/>
        <w:ind w:left="0"/>
        <w:rPr>
          <w:lang w:val="bg-BG"/>
        </w:rPr>
      </w:pPr>
      <w:r>
        <w:rPr>
          <w:lang w:val="bg-BG"/>
        </w:rPr>
        <w:t>Безопасността и ефикасността на адалимумаб са оценени при възрастни пациенти с неинфекциозен интермедиерен, заден и панувеит, с изключение на пациенти с изолиран преден увеит, при две рандомизирани, двойнослепи, плацебо-контролирани проучвания (UV I и II). Пациентите са получавали плацебо или адалимумаб в начална доза 80 mg, последвана от 40 mg през седмица, започвайки една седмица след първоначалната доза. Разрешени са били съпътстващи стабилни дози от един небиологичен имуносупресор.</w:t>
      </w:r>
    </w:p>
    <w:p w14:paraId="3852EACC" w14:textId="77777777" w:rsidR="00D20532" w:rsidRDefault="00D20532">
      <w:pPr>
        <w:widowControl/>
        <w:kinsoku w:val="0"/>
        <w:overflowPunct w:val="0"/>
        <w:rPr>
          <w:sz w:val="22"/>
          <w:szCs w:val="22"/>
          <w:lang w:val="bg-BG"/>
        </w:rPr>
      </w:pPr>
    </w:p>
    <w:p w14:paraId="60066E2C" w14:textId="77777777" w:rsidR="00D20532" w:rsidRDefault="002F3604">
      <w:pPr>
        <w:pStyle w:val="BodyText"/>
        <w:widowControl/>
        <w:kinsoku w:val="0"/>
        <w:overflowPunct w:val="0"/>
        <w:ind w:left="0"/>
        <w:rPr>
          <w:lang w:val="bg-BG"/>
        </w:rPr>
      </w:pPr>
      <w:r>
        <w:rPr>
          <w:lang w:val="bg-BG"/>
        </w:rPr>
        <w:t>Проучване UV I оценява 217 пациенти с активен увеит, въпреки лечение с кортикостероиди (перорално приеман преднизон, в доза от 10 до 60 mg дневно). Всички пациенти са получили 2</w:t>
      </w:r>
      <w:r>
        <w:rPr>
          <w:lang w:val="bg-BG"/>
        </w:rPr>
        <w:noBreakHyphen/>
        <w:t>седмична стандартна доза преднизон 60 mg дневно при включване в проучването, последвана от задължителен график на намаляване на дозата, с пълно прекратяване на кортикостероидното лечение до седмица 15.</w:t>
      </w:r>
    </w:p>
    <w:p w14:paraId="71BD748F" w14:textId="77777777" w:rsidR="00D20532" w:rsidRDefault="00D20532">
      <w:pPr>
        <w:widowControl/>
        <w:kinsoku w:val="0"/>
        <w:overflowPunct w:val="0"/>
        <w:rPr>
          <w:sz w:val="22"/>
          <w:szCs w:val="22"/>
          <w:lang w:val="bg-BG"/>
        </w:rPr>
      </w:pPr>
    </w:p>
    <w:p w14:paraId="0C2D8558" w14:textId="77777777" w:rsidR="00D20532" w:rsidRDefault="002F3604">
      <w:pPr>
        <w:pStyle w:val="BodyText"/>
        <w:widowControl/>
        <w:kinsoku w:val="0"/>
        <w:overflowPunct w:val="0"/>
        <w:ind w:left="0"/>
        <w:rPr>
          <w:lang w:val="bg-BG"/>
        </w:rPr>
      </w:pPr>
      <w:r>
        <w:rPr>
          <w:lang w:val="bg-BG"/>
        </w:rPr>
        <w:t>Проучване UV II оценява 226 пациенти с неактивен увеит, изискващ хронично лечение с кортикостероиди (преднизон през устата, 10 до 35 mg дневно) на изходно ниво, за да се контролира тяхното заболяване. Впоследствие пациентите са подложени на задължителен график на намаляване на дозата, с пълно спиране на кортикостероидното лечение до седмица 19.</w:t>
      </w:r>
    </w:p>
    <w:p w14:paraId="496129F4" w14:textId="77777777" w:rsidR="00D20532" w:rsidRDefault="00D20532">
      <w:pPr>
        <w:widowControl/>
        <w:kinsoku w:val="0"/>
        <w:overflowPunct w:val="0"/>
        <w:rPr>
          <w:sz w:val="22"/>
          <w:szCs w:val="22"/>
          <w:lang w:val="bg-BG"/>
        </w:rPr>
      </w:pPr>
    </w:p>
    <w:p w14:paraId="2F935D31" w14:textId="77777777" w:rsidR="00D20532" w:rsidRDefault="002F3604">
      <w:pPr>
        <w:pStyle w:val="BodyText"/>
        <w:widowControl/>
        <w:kinsoku w:val="0"/>
        <w:overflowPunct w:val="0"/>
        <w:ind w:left="0"/>
        <w:rPr>
          <w:lang w:val="bg-BG"/>
        </w:rPr>
      </w:pPr>
      <w:r>
        <w:rPr>
          <w:lang w:val="bg-BG"/>
        </w:rPr>
        <w:t>Първичната крайна точка на ефикасност при двете проучвания е „времето до неуспех от лечението“. Неуспехът от лечението се определя като многокомпонентен резултат, базиран на възпалителни хориоретинални и/или възпалителни ретинални съдови лезии, клетъчен клас на предна камера (AC), степен на мътност на стъкловидното тяло (VH) и най-добре коригираната зрителна острота (BCVA).</w:t>
      </w:r>
    </w:p>
    <w:p w14:paraId="436AFBB0" w14:textId="77777777" w:rsidR="00D20532" w:rsidRDefault="00D20532">
      <w:pPr>
        <w:pStyle w:val="BodyText"/>
        <w:widowControl/>
        <w:kinsoku w:val="0"/>
        <w:overflowPunct w:val="0"/>
        <w:ind w:left="0"/>
        <w:rPr>
          <w:lang w:val="bg-BG"/>
        </w:rPr>
      </w:pPr>
    </w:p>
    <w:p w14:paraId="7A467570" w14:textId="77777777" w:rsidR="00D20532" w:rsidRDefault="002F3604">
      <w:pPr>
        <w:pStyle w:val="BodyText"/>
        <w:widowControl/>
        <w:kinsoku w:val="0"/>
        <w:overflowPunct w:val="0"/>
        <w:ind w:left="0"/>
        <w:rPr>
          <w:lang w:val="bg-BG"/>
        </w:rPr>
      </w:pPr>
      <w:r>
        <w:rPr>
          <w:lang w:val="bg-BG"/>
        </w:rPr>
        <w:t>Пациентите, приключили участието си в проучвания UV I и UV II,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се разрешава да продължат приема на лекарството по проучването след седмица 78, докато получат достъп до адалимумаб.</w:t>
      </w:r>
    </w:p>
    <w:p w14:paraId="7C14361B" w14:textId="77777777" w:rsidR="00D20532" w:rsidRDefault="00D20532">
      <w:pPr>
        <w:widowControl/>
        <w:kinsoku w:val="0"/>
        <w:overflowPunct w:val="0"/>
        <w:rPr>
          <w:sz w:val="22"/>
          <w:szCs w:val="22"/>
          <w:lang w:val="bg-BG"/>
        </w:rPr>
      </w:pPr>
    </w:p>
    <w:p w14:paraId="2E6CA3B8" w14:textId="77777777" w:rsidR="00D20532" w:rsidRDefault="002F3604">
      <w:pPr>
        <w:widowControl/>
        <w:kinsoku w:val="0"/>
        <w:overflowPunct w:val="0"/>
        <w:rPr>
          <w:sz w:val="22"/>
          <w:szCs w:val="22"/>
          <w:lang w:val="bg-BG"/>
        </w:rPr>
      </w:pPr>
      <w:r>
        <w:rPr>
          <w:i/>
          <w:iCs/>
          <w:sz w:val="22"/>
          <w:szCs w:val="22"/>
          <w:u w:val="single"/>
          <w:lang w:val="bg-BG"/>
        </w:rPr>
        <w:t>Клиничен отговор</w:t>
      </w:r>
    </w:p>
    <w:p w14:paraId="18D191B4" w14:textId="77777777" w:rsidR="00D20532" w:rsidRDefault="00D20532">
      <w:pPr>
        <w:widowControl/>
        <w:kinsoku w:val="0"/>
        <w:overflowPunct w:val="0"/>
        <w:rPr>
          <w:sz w:val="22"/>
          <w:szCs w:val="22"/>
          <w:lang w:val="bg-BG"/>
        </w:rPr>
      </w:pPr>
    </w:p>
    <w:p w14:paraId="3ACF6149" w14:textId="77777777" w:rsidR="00D20532" w:rsidRDefault="002F3604">
      <w:pPr>
        <w:pStyle w:val="BodyText"/>
        <w:widowControl/>
        <w:kinsoku w:val="0"/>
        <w:overflowPunct w:val="0"/>
        <w:ind w:left="0"/>
        <w:rPr>
          <w:lang w:val="bg-BG"/>
        </w:rPr>
      </w:pPr>
      <w:r>
        <w:rPr>
          <w:lang w:val="bg-BG"/>
        </w:rPr>
        <w:t>Резултатите от двете проучвания показват статистически значимо намаляване на риска от неуспех на лечението при пациенти, лекувани с адалимумаб, спрямо пациентите, получаващи плацебо (вж. Таблица 24). И двете проучвания показват ранен и траен ефект на адалимумаб върху степента на неуспех от лечението спрямо плацебо (вж. Фигура 2).</w:t>
      </w:r>
    </w:p>
    <w:p w14:paraId="40D3FE84" w14:textId="77777777" w:rsidR="00D20532" w:rsidRDefault="00D20532">
      <w:pPr>
        <w:pStyle w:val="BodyText"/>
        <w:widowControl/>
        <w:kinsoku w:val="0"/>
        <w:overflowPunct w:val="0"/>
        <w:ind w:left="0"/>
        <w:rPr>
          <w:lang w:val="bg-BG"/>
        </w:rPr>
      </w:pPr>
    </w:p>
    <w:p w14:paraId="1FD7F55B" w14:textId="77777777" w:rsidR="00D20532" w:rsidRDefault="002F3604">
      <w:pPr>
        <w:pStyle w:val="Heading1"/>
        <w:keepNext/>
        <w:widowControl/>
        <w:kinsoku w:val="0"/>
        <w:overflowPunct w:val="0"/>
        <w:ind w:left="17"/>
        <w:rPr>
          <w:lang w:val="bg-BG"/>
        </w:rPr>
      </w:pPr>
      <w:r>
        <w:rPr>
          <w:bCs w:val="0"/>
          <w:lang w:val="bg-BG"/>
        </w:rPr>
        <w:t xml:space="preserve">Таблица 24. </w:t>
      </w:r>
      <w:r>
        <w:rPr>
          <w:lang w:val="bg-BG"/>
        </w:rPr>
        <w:t>Време до неуспех от лечението при проучвания UV I и UV II</w:t>
      </w:r>
    </w:p>
    <w:p w14:paraId="3AEC7103" w14:textId="77777777" w:rsidR="00D20532" w:rsidRDefault="00D20532">
      <w:pPr>
        <w:keepNext/>
        <w:widowControl/>
        <w:kinsoku w:val="0"/>
        <w:overflowPunct w:val="0"/>
        <w:ind w:left="40"/>
        <w:rPr>
          <w:b/>
          <w:bCs/>
          <w:sz w:val="22"/>
          <w:szCs w:val="22"/>
          <w:lang w:val="bg-BG"/>
        </w:rPr>
      </w:pPr>
    </w:p>
    <w:tbl>
      <w:tblPr>
        <w:tblW w:w="4942"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065"/>
        <w:gridCol w:w="761"/>
        <w:gridCol w:w="1027"/>
        <w:gridCol w:w="1876"/>
        <w:gridCol w:w="802"/>
        <w:gridCol w:w="1070"/>
        <w:gridCol w:w="1349"/>
      </w:tblGrid>
      <w:tr w:rsidR="00D20532" w14:paraId="520CFC36" w14:textId="77777777">
        <w:trPr>
          <w:tblHeader/>
        </w:trPr>
        <w:tc>
          <w:tcPr>
            <w:tcW w:w="1155" w:type="pct"/>
          </w:tcPr>
          <w:p w14:paraId="1BB84879" w14:textId="77777777" w:rsidR="00D20532" w:rsidRDefault="002F3604">
            <w:pPr>
              <w:keepNext/>
              <w:widowControl/>
              <w:kinsoku w:val="0"/>
              <w:overflowPunct w:val="0"/>
              <w:ind w:left="720" w:hanging="706"/>
              <w:jc w:val="both"/>
              <w:rPr>
                <w:sz w:val="22"/>
                <w:szCs w:val="22"/>
                <w:lang w:val="bg-BG"/>
              </w:rPr>
            </w:pPr>
            <w:r>
              <w:rPr>
                <w:b/>
                <w:sz w:val="22"/>
                <w:szCs w:val="22"/>
                <w:lang w:val="bg-BG"/>
              </w:rPr>
              <w:t>Анал</w:t>
            </w:r>
            <w:r>
              <w:rPr>
                <w:b/>
                <w:bCs/>
                <w:sz w:val="22"/>
                <w:szCs w:val="22"/>
                <w:lang w:val="bg-BG"/>
              </w:rPr>
              <w:t>из Лечение</w:t>
            </w:r>
          </w:p>
        </w:tc>
        <w:tc>
          <w:tcPr>
            <w:tcW w:w="426" w:type="pct"/>
          </w:tcPr>
          <w:p w14:paraId="07C10F45" w14:textId="77777777" w:rsidR="00D20532" w:rsidRDefault="002F3604">
            <w:pPr>
              <w:keepNext/>
              <w:widowControl/>
              <w:kinsoku w:val="0"/>
              <w:overflowPunct w:val="0"/>
              <w:jc w:val="center"/>
              <w:rPr>
                <w:sz w:val="22"/>
                <w:szCs w:val="22"/>
                <w:lang w:val="bg-BG"/>
              </w:rPr>
            </w:pPr>
            <w:r>
              <w:rPr>
                <w:b/>
                <w:bCs/>
                <w:sz w:val="22"/>
                <w:szCs w:val="22"/>
                <w:lang w:val="bg-BG"/>
              </w:rPr>
              <w:t>N</w:t>
            </w:r>
          </w:p>
        </w:tc>
        <w:tc>
          <w:tcPr>
            <w:tcW w:w="568" w:type="pct"/>
          </w:tcPr>
          <w:p w14:paraId="14737E38" w14:textId="77777777" w:rsidR="00D20532" w:rsidRDefault="002F3604">
            <w:pPr>
              <w:keepNext/>
              <w:widowControl/>
              <w:kinsoku w:val="0"/>
              <w:overflowPunct w:val="0"/>
              <w:jc w:val="center"/>
              <w:rPr>
                <w:sz w:val="22"/>
                <w:szCs w:val="22"/>
                <w:lang w:val="bg-BG"/>
              </w:rPr>
            </w:pPr>
            <w:r>
              <w:rPr>
                <w:b/>
                <w:bCs/>
                <w:sz w:val="22"/>
                <w:szCs w:val="22"/>
                <w:lang w:val="bg-BG"/>
              </w:rPr>
              <w:t>Неуспех N (%)</w:t>
            </w:r>
          </w:p>
        </w:tc>
        <w:tc>
          <w:tcPr>
            <w:tcW w:w="1049" w:type="pct"/>
          </w:tcPr>
          <w:p w14:paraId="2DBDEE01" w14:textId="77777777" w:rsidR="00D20532" w:rsidRDefault="002F3604">
            <w:pPr>
              <w:keepNext/>
              <w:widowControl/>
              <w:jc w:val="center"/>
              <w:rPr>
                <w:sz w:val="22"/>
                <w:szCs w:val="22"/>
                <w:lang w:val="bg-BG"/>
              </w:rPr>
            </w:pPr>
            <w:r>
              <w:rPr>
                <w:b/>
                <w:bCs/>
                <w:sz w:val="22"/>
                <w:szCs w:val="22"/>
                <w:lang w:val="bg-BG"/>
              </w:rPr>
              <w:t>Средно време до неуспех (месеци)</w:t>
            </w:r>
          </w:p>
        </w:tc>
        <w:tc>
          <w:tcPr>
            <w:tcW w:w="449" w:type="pct"/>
          </w:tcPr>
          <w:p w14:paraId="6A607706" w14:textId="77777777" w:rsidR="00D20532" w:rsidRDefault="002F3604">
            <w:pPr>
              <w:keepNext/>
              <w:widowControl/>
              <w:kinsoku w:val="0"/>
              <w:overflowPunct w:val="0"/>
              <w:jc w:val="center"/>
              <w:rPr>
                <w:sz w:val="22"/>
                <w:szCs w:val="22"/>
                <w:lang w:val="bg-BG"/>
              </w:rPr>
            </w:pPr>
            <w:r>
              <w:rPr>
                <w:b/>
                <w:bCs/>
                <w:sz w:val="22"/>
                <w:szCs w:val="22"/>
                <w:lang w:val="bg-BG"/>
              </w:rPr>
              <w:t>КР</w:t>
            </w:r>
            <w:r>
              <w:rPr>
                <w:b/>
                <w:bCs/>
                <w:sz w:val="22"/>
                <w:szCs w:val="22"/>
                <w:vertAlign w:val="superscript"/>
                <w:lang w:val="bg-BG"/>
              </w:rPr>
              <w:t>а</w:t>
            </w:r>
          </w:p>
        </w:tc>
        <w:tc>
          <w:tcPr>
            <w:tcW w:w="599" w:type="pct"/>
          </w:tcPr>
          <w:p w14:paraId="11C31925" w14:textId="77777777" w:rsidR="00D20532" w:rsidRDefault="002F3604">
            <w:pPr>
              <w:keepNext/>
              <w:widowControl/>
              <w:jc w:val="center"/>
              <w:rPr>
                <w:b/>
                <w:bCs/>
                <w:sz w:val="22"/>
                <w:szCs w:val="22"/>
                <w:lang w:val="bg-BG"/>
              </w:rPr>
            </w:pPr>
            <w:r>
              <w:rPr>
                <w:b/>
                <w:bCs/>
                <w:sz w:val="22"/>
                <w:szCs w:val="22"/>
                <w:lang w:val="bg-BG"/>
              </w:rPr>
              <w:t>ИД 95%</w:t>
            </w:r>
          </w:p>
          <w:p w14:paraId="04A84C81" w14:textId="77777777" w:rsidR="00D20532" w:rsidRDefault="002F3604">
            <w:pPr>
              <w:keepNext/>
              <w:widowControl/>
              <w:kinsoku w:val="0"/>
              <w:overflowPunct w:val="0"/>
              <w:jc w:val="center"/>
              <w:rPr>
                <w:sz w:val="22"/>
                <w:szCs w:val="22"/>
                <w:lang w:val="bg-BG"/>
              </w:rPr>
            </w:pPr>
            <w:r>
              <w:rPr>
                <w:b/>
                <w:bCs/>
                <w:sz w:val="22"/>
                <w:szCs w:val="22"/>
                <w:lang w:val="bg-BG"/>
              </w:rPr>
              <w:t>за КР</w:t>
            </w:r>
            <w:r>
              <w:rPr>
                <w:b/>
                <w:bCs/>
                <w:sz w:val="22"/>
                <w:szCs w:val="22"/>
                <w:vertAlign w:val="superscript"/>
                <w:lang w:val="bg-BG"/>
              </w:rPr>
              <w:t>а</w:t>
            </w:r>
          </w:p>
        </w:tc>
        <w:tc>
          <w:tcPr>
            <w:tcW w:w="754" w:type="pct"/>
          </w:tcPr>
          <w:p w14:paraId="478B9CD9" w14:textId="77777777" w:rsidR="00D20532" w:rsidRDefault="002F3604">
            <w:pPr>
              <w:keepNext/>
              <w:widowControl/>
              <w:kinsoku w:val="0"/>
              <w:overflowPunct w:val="0"/>
              <w:jc w:val="center"/>
              <w:rPr>
                <w:sz w:val="22"/>
                <w:szCs w:val="22"/>
                <w:lang w:val="bg-BG"/>
              </w:rPr>
            </w:pPr>
            <w:r>
              <w:rPr>
                <w:b/>
                <w:bCs/>
                <w:i/>
                <w:iCs/>
                <w:sz w:val="22"/>
                <w:szCs w:val="22"/>
                <w:lang w:val="bg-BG"/>
              </w:rPr>
              <w:t>P</w:t>
            </w:r>
            <w:r>
              <w:rPr>
                <w:b/>
                <w:bCs/>
                <w:sz w:val="22"/>
                <w:szCs w:val="22"/>
                <w:lang w:val="bg-BG"/>
              </w:rPr>
              <w:t xml:space="preserve">-стойност </w:t>
            </w:r>
            <w:r>
              <w:rPr>
                <w:b/>
                <w:bCs/>
                <w:sz w:val="22"/>
                <w:szCs w:val="22"/>
                <w:vertAlign w:val="superscript"/>
                <w:lang w:val="bg-BG"/>
              </w:rPr>
              <w:t>б</w:t>
            </w:r>
          </w:p>
        </w:tc>
      </w:tr>
      <w:tr w:rsidR="00D20532" w14:paraId="000059D4" w14:textId="77777777">
        <w:tc>
          <w:tcPr>
            <w:tcW w:w="5000" w:type="pct"/>
            <w:gridSpan w:val="7"/>
          </w:tcPr>
          <w:p w14:paraId="5734731D" w14:textId="77777777" w:rsidR="00D20532" w:rsidRDefault="002F3604">
            <w:pPr>
              <w:keepNext/>
              <w:widowControl/>
              <w:kinsoku w:val="0"/>
              <w:overflowPunct w:val="0"/>
              <w:rPr>
                <w:b/>
                <w:bCs/>
                <w:sz w:val="22"/>
                <w:szCs w:val="22"/>
                <w:lang w:val="bg-BG"/>
              </w:rPr>
            </w:pPr>
            <w:r>
              <w:rPr>
                <w:b/>
                <w:bCs/>
                <w:sz w:val="22"/>
                <w:szCs w:val="22"/>
                <w:lang w:val="bg-BG"/>
              </w:rPr>
              <w:t>Време до неуспех от лечението на или след седмица 6 в проучване UV I</w:t>
            </w:r>
          </w:p>
          <w:p w14:paraId="12311507" w14:textId="77777777" w:rsidR="00D20532" w:rsidRDefault="002F3604">
            <w:pPr>
              <w:keepNext/>
              <w:widowControl/>
              <w:kinsoku w:val="0"/>
              <w:overflowPunct w:val="0"/>
              <w:rPr>
                <w:sz w:val="22"/>
                <w:szCs w:val="22"/>
                <w:lang w:val="bg-BG"/>
              </w:rPr>
            </w:pPr>
            <w:r>
              <w:rPr>
                <w:sz w:val="22"/>
                <w:szCs w:val="22"/>
                <w:lang w:val="bg-BG"/>
              </w:rPr>
              <w:t>Първичен анализ (ITT)</w:t>
            </w:r>
          </w:p>
        </w:tc>
      </w:tr>
      <w:tr w:rsidR="00D20532" w14:paraId="7C8DCAA1" w14:textId="77777777">
        <w:tc>
          <w:tcPr>
            <w:tcW w:w="1155" w:type="pct"/>
          </w:tcPr>
          <w:p w14:paraId="2882DAE8" w14:textId="77777777" w:rsidR="00D20532" w:rsidRDefault="002F3604">
            <w:pPr>
              <w:widowControl/>
              <w:kinsoku w:val="0"/>
              <w:overflowPunct w:val="0"/>
              <w:rPr>
                <w:sz w:val="22"/>
                <w:szCs w:val="22"/>
                <w:lang w:val="bg-BG"/>
              </w:rPr>
            </w:pPr>
            <w:r>
              <w:rPr>
                <w:sz w:val="22"/>
                <w:szCs w:val="22"/>
                <w:lang w:val="bg-BG"/>
              </w:rPr>
              <w:t>Плацебо</w:t>
            </w:r>
          </w:p>
        </w:tc>
        <w:tc>
          <w:tcPr>
            <w:tcW w:w="426" w:type="pct"/>
          </w:tcPr>
          <w:p w14:paraId="3F14B54C" w14:textId="77777777" w:rsidR="00D20532" w:rsidRDefault="002F3604">
            <w:pPr>
              <w:widowControl/>
              <w:kinsoku w:val="0"/>
              <w:overflowPunct w:val="0"/>
              <w:jc w:val="center"/>
              <w:rPr>
                <w:sz w:val="22"/>
                <w:szCs w:val="22"/>
                <w:lang w:val="bg-BG"/>
              </w:rPr>
            </w:pPr>
            <w:r>
              <w:rPr>
                <w:sz w:val="22"/>
                <w:szCs w:val="22"/>
                <w:lang w:val="bg-BG"/>
              </w:rPr>
              <w:t>107</w:t>
            </w:r>
          </w:p>
        </w:tc>
        <w:tc>
          <w:tcPr>
            <w:tcW w:w="568" w:type="pct"/>
          </w:tcPr>
          <w:p w14:paraId="187C0306" w14:textId="77777777" w:rsidR="00D20532" w:rsidRDefault="002F3604">
            <w:pPr>
              <w:widowControl/>
              <w:kinsoku w:val="0"/>
              <w:overflowPunct w:val="0"/>
              <w:jc w:val="center"/>
              <w:rPr>
                <w:sz w:val="22"/>
                <w:szCs w:val="22"/>
                <w:lang w:val="bg-BG"/>
              </w:rPr>
            </w:pPr>
            <w:r>
              <w:rPr>
                <w:sz w:val="22"/>
                <w:szCs w:val="22"/>
                <w:lang w:val="bg-BG"/>
              </w:rPr>
              <w:t>84 (78,5)</w:t>
            </w:r>
          </w:p>
        </w:tc>
        <w:tc>
          <w:tcPr>
            <w:tcW w:w="1049" w:type="pct"/>
          </w:tcPr>
          <w:p w14:paraId="688CAB8F" w14:textId="77777777" w:rsidR="00D20532" w:rsidRDefault="002F3604">
            <w:pPr>
              <w:widowControl/>
              <w:kinsoku w:val="0"/>
              <w:overflowPunct w:val="0"/>
              <w:jc w:val="center"/>
              <w:rPr>
                <w:sz w:val="22"/>
                <w:szCs w:val="22"/>
                <w:lang w:val="bg-BG"/>
              </w:rPr>
            </w:pPr>
            <w:r>
              <w:rPr>
                <w:sz w:val="22"/>
                <w:szCs w:val="22"/>
                <w:lang w:val="bg-BG"/>
              </w:rPr>
              <w:t>3,0</w:t>
            </w:r>
          </w:p>
        </w:tc>
        <w:tc>
          <w:tcPr>
            <w:tcW w:w="449" w:type="pct"/>
          </w:tcPr>
          <w:p w14:paraId="779E777F" w14:textId="77777777" w:rsidR="00D20532" w:rsidRDefault="002F3604">
            <w:pPr>
              <w:widowControl/>
              <w:kinsoku w:val="0"/>
              <w:overflowPunct w:val="0"/>
              <w:jc w:val="center"/>
              <w:rPr>
                <w:sz w:val="22"/>
                <w:szCs w:val="22"/>
                <w:lang w:val="bg-BG"/>
              </w:rPr>
            </w:pPr>
            <w:r>
              <w:rPr>
                <w:sz w:val="22"/>
                <w:szCs w:val="22"/>
                <w:lang w:val="bg-BG"/>
              </w:rPr>
              <w:t>--</w:t>
            </w:r>
          </w:p>
        </w:tc>
        <w:tc>
          <w:tcPr>
            <w:tcW w:w="599" w:type="pct"/>
          </w:tcPr>
          <w:p w14:paraId="155B2838" w14:textId="77777777" w:rsidR="00D20532" w:rsidRDefault="002F3604">
            <w:pPr>
              <w:widowControl/>
              <w:kinsoku w:val="0"/>
              <w:overflowPunct w:val="0"/>
              <w:jc w:val="center"/>
              <w:rPr>
                <w:sz w:val="22"/>
                <w:szCs w:val="22"/>
                <w:lang w:val="bg-BG"/>
              </w:rPr>
            </w:pPr>
            <w:r>
              <w:rPr>
                <w:sz w:val="22"/>
                <w:szCs w:val="22"/>
                <w:lang w:val="bg-BG"/>
              </w:rPr>
              <w:t>--</w:t>
            </w:r>
          </w:p>
        </w:tc>
        <w:tc>
          <w:tcPr>
            <w:tcW w:w="754" w:type="pct"/>
          </w:tcPr>
          <w:p w14:paraId="6522A12B" w14:textId="77777777" w:rsidR="00D20532" w:rsidRDefault="002F3604">
            <w:pPr>
              <w:widowControl/>
              <w:kinsoku w:val="0"/>
              <w:overflowPunct w:val="0"/>
              <w:jc w:val="center"/>
              <w:rPr>
                <w:sz w:val="22"/>
                <w:szCs w:val="22"/>
                <w:lang w:val="bg-BG"/>
              </w:rPr>
            </w:pPr>
            <w:r>
              <w:rPr>
                <w:sz w:val="22"/>
                <w:szCs w:val="22"/>
                <w:lang w:val="bg-BG"/>
              </w:rPr>
              <w:t>--</w:t>
            </w:r>
          </w:p>
        </w:tc>
      </w:tr>
      <w:tr w:rsidR="00D20532" w14:paraId="1CFA2EEE" w14:textId="77777777">
        <w:tc>
          <w:tcPr>
            <w:tcW w:w="1155" w:type="pct"/>
          </w:tcPr>
          <w:p w14:paraId="66A384C9" w14:textId="77777777" w:rsidR="00D20532" w:rsidRDefault="002F3604">
            <w:pPr>
              <w:widowControl/>
              <w:kinsoku w:val="0"/>
              <w:overflowPunct w:val="0"/>
              <w:rPr>
                <w:sz w:val="22"/>
                <w:szCs w:val="22"/>
                <w:lang w:val="bg-BG"/>
              </w:rPr>
            </w:pPr>
            <w:r>
              <w:rPr>
                <w:sz w:val="22"/>
                <w:szCs w:val="22"/>
                <w:lang w:val="bg-BG"/>
              </w:rPr>
              <w:t>Адалимумаб</w:t>
            </w:r>
          </w:p>
        </w:tc>
        <w:tc>
          <w:tcPr>
            <w:tcW w:w="426" w:type="pct"/>
          </w:tcPr>
          <w:p w14:paraId="2A2A0E6E" w14:textId="77777777" w:rsidR="00D20532" w:rsidRDefault="002F3604">
            <w:pPr>
              <w:widowControl/>
              <w:kinsoku w:val="0"/>
              <w:overflowPunct w:val="0"/>
              <w:jc w:val="center"/>
              <w:rPr>
                <w:sz w:val="22"/>
                <w:szCs w:val="22"/>
                <w:lang w:val="bg-BG"/>
              </w:rPr>
            </w:pPr>
            <w:r>
              <w:rPr>
                <w:sz w:val="22"/>
                <w:szCs w:val="22"/>
                <w:lang w:val="bg-BG"/>
              </w:rPr>
              <w:t>110</w:t>
            </w:r>
          </w:p>
        </w:tc>
        <w:tc>
          <w:tcPr>
            <w:tcW w:w="568" w:type="pct"/>
          </w:tcPr>
          <w:p w14:paraId="2A784BA8" w14:textId="77777777" w:rsidR="00D20532" w:rsidRDefault="002F3604">
            <w:pPr>
              <w:widowControl/>
              <w:kinsoku w:val="0"/>
              <w:overflowPunct w:val="0"/>
              <w:jc w:val="center"/>
              <w:rPr>
                <w:sz w:val="22"/>
                <w:szCs w:val="22"/>
                <w:lang w:val="bg-BG"/>
              </w:rPr>
            </w:pPr>
            <w:r>
              <w:rPr>
                <w:sz w:val="22"/>
                <w:szCs w:val="22"/>
                <w:lang w:val="bg-BG"/>
              </w:rPr>
              <w:t>60 (54,5)</w:t>
            </w:r>
          </w:p>
        </w:tc>
        <w:tc>
          <w:tcPr>
            <w:tcW w:w="1049" w:type="pct"/>
          </w:tcPr>
          <w:p w14:paraId="63FB40A0" w14:textId="77777777" w:rsidR="00D20532" w:rsidRDefault="002F3604">
            <w:pPr>
              <w:widowControl/>
              <w:kinsoku w:val="0"/>
              <w:overflowPunct w:val="0"/>
              <w:jc w:val="center"/>
              <w:rPr>
                <w:sz w:val="22"/>
                <w:szCs w:val="22"/>
                <w:lang w:val="bg-BG"/>
              </w:rPr>
            </w:pPr>
            <w:r>
              <w:rPr>
                <w:sz w:val="22"/>
                <w:szCs w:val="22"/>
                <w:lang w:val="bg-BG"/>
              </w:rPr>
              <w:t>5,6</w:t>
            </w:r>
          </w:p>
        </w:tc>
        <w:tc>
          <w:tcPr>
            <w:tcW w:w="449" w:type="pct"/>
          </w:tcPr>
          <w:p w14:paraId="38EB16BD" w14:textId="77777777" w:rsidR="00D20532" w:rsidRDefault="002F3604">
            <w:pPr>
              <w:widowControl/>
              <w:kinsoku w:val="0"/>
              <w:overflowPunct w:val="0"/>
              <w:jc w:val="center"/>
              <w:rPr>
                <w:sz w:val="22"/>
                <w:szCs w:val="22"/>
                <w:lang w:val="bg-BG"/>
              </w:rPr>
            </w:pPr>
            <w:r>
              <w:rPr>
                <w:sz w:val="22"/>
                <w:szCs w:val="22"/>
                <w:lang w:val="bg-BG"/>
              </w:rPr>
              <w:t>0,50</w:t>
            </w:r>
          </w:p>
        </w:tc>
        <w:tc>
          <w:tcPr>
            <w:tcW w:w="599" w:type="pct"/>
          </w:tcPr>
          <w:p w14:paraId="2DD4179E" w14:textId="77777777" w:rsidR="00D20532" w:rsidRDefault="002F3604">
            <w:pPr>
              <w:widowControl/>
              <w:kinsoku w:val="0"/>
              <w:overflowPunct w:val="0"/>
              <w:jc w:val="center"/>
              <w:rPr>
                <w:sz w:val="22"/>
                <w:szCs w:val="22"/>
                <w:lang w:val="bg-BG"/>
              </w:rPr>
            </w:pPr>
            <w:r>
              <w:rPr>
                <w:sz w:val="22"/>
                <w:szCs w:val="22"/>
                <w:lang w:val="bg-BG"/>
              </w:rPr>
              <w:t>0,36, 0,70</w:t>
            </w:r>
          </w:p>
        </w:tc>
        <w:tc>
          <w:tcPr>
            <w:tcW w:w="754" w:type="pct"/>
          </w:tcPr>
          <w:p w14:paraId="3C9AE2C3" w14:textId="77777777" w:rsidR="00D20532" w:rsidRDefault="002F3604">
            <w:pPr>
              <w:widowControl/>
              <w:kinsoku w:val="0"/>
              <w:overflowPunct w:val="0"/>
              <w:jc w:val="center"/>
              <w:rPr>
                <w:sz w:val="22"/>
                <w:szCs w:val="22"/>
                <w:lang w:val="bg-BG"/>
              </w:rPr>
            </w:pPr>
            <w:r>
              <w:rPr>
                <w:sz w:val="22"/>
                <w:szCs w:val="22"/>
                <w:lang w:val="bg-BG"/>
              </w:rPr>
              <w:t>&lt; 0,001</w:t>
            </w:r>
          </w:p>
        </w:tc>
      </w:tr>
      <w:tr w:rsidR="00D20532" w14:paraId="38537115" w14:textId="77777777">
        <w:tc>
          <w:tcPr>
            <w:tcW w:w="5000" w:type="pct"/>
            <w:gridSpan w:val="7"/>
          </w:tcPr>
          <w:p w14:paraId="44E71D01" w14:textId="77777777" w:rsidR="00D20532" w:rsidRDefault="002F3604">
            <w:pPr>
              <w:keepNext/>
              <w:widowControl/>
              <w:kinsoku w:val="0"/>
              <w:overflowPunct w:val="0"/>
              <w:rPr>
                <w:b/>
                <w:bCs/>
                <w:sz w:val="22"/>
                <w:szCs w:val="22"/>
                <w:lang w:val="bg-BG"/>
              </w:rPr>
            </w:pPr>
            <w:r>
              <w:rPr>
                <w:b/>
                <w:sz w:val="22"/>
                <w:szCs w:val="22"/>
                <w:lang w:val="bg-BG"/>
              </w:rPr>
              <w:t>Време до неуспех от лечението на или след седмица 2 в проучване UV </w:t>
            </w:r>
            <w:r>
              <w:rPr>
                <w:b/>
                <w:bCs/>
                <w:sz w:val="22"/>
                <w:szCs w:val="22"/>
                <w:lang w:val="bg-BG"/>
              </w:rPr>
              <w:t>II</w:t>
            </w:r>
          </w:p>
          <w:p w14:paraId="71508035" w14:textId="77777777" w:rsidR="00D20532" w:rsidRDefault="002F3604">
            <w:pPr>
              <w:keepNext/>
              <w:widowControl/>
              <w:kinsoku w:val="0"/>
              <w:overflowPunct w:val="0"/>
              <w:rPr>
                <w:sz w:val="22"/>
                <w:szCs w:val="22"/>
                <w:lang w:val="bg-BG"/>
              </w:rPr>
            </w:pPr>
            <w:r>
              <w:rPr>
                <w:sz w:val="22"/>
                <w:lang w:val="bg-BG"/>
              </w:rPr>
              <w:t>Първичен анализ (ITT)</w:t>
            </w:r>
          </w:p>
        </w:tc>
      </w:tr>
      <w:tr w:rsidR="00D20532" w14:paraId="043BCB25" w14:textId="77777777">
        <w:tc>
          <w:tcPr>
            <w:tcW w:w="1155" w:type="pct"/>
            <w:tcBorders>
              <w:bottom w:val="single" w:sz="6" w:space="0" w:color="000000"/>
            </w:tcBorders>
          </w:tcPr>
          <w:p w14:paraId="742607F8" w14:textId="77777777" w:rsidR="00D20532" w:rsidRDefault="002F3604">
            <w:pPr>
              <w:keepNext/>
              <w:widowControl/>
              <w:kinsoku w:val="0"/>
              <w:overflowPunct w:val="0"/>
              <w:rPr>
                <w:sz w:val="22"/>
                <w:szCs w:val="22"/>
                <w:lang w:val="bg-BG"/>
              </w:rPr>
            </w:pPr>
            <w:r>
              <w:rPr>
                <w:sz w:val="22"/>
                <w:szCs w:val="22"/>
                <w:lang w:val="bg-BG"/>
              </w:rPr>
              <w:t>Плацебо</w:t>
            </w:r>
          </w:p>
        </w:tc>
        <w:tc>
          <w:tcPr>
            <w:tcW w:w="426" w:type="pct"/>
            <w:tcBorders>
              <w:bottom w:val="single" w:sz="6" w:space="0" w:color="000000"/>
            </w:tcBorders>
          </w:tcPr>
          <w:p w14:paraId="720CB106" w14:textId="77777777" w:rsidR="00D20532" w:rsidRDefault="002F3604">
            <w:pPr>
              <w:keepNext/>
              <w:widowControl/>
              <w:kinsoku w:val="0"/>
              <w:overflowPunct w:val="0"/>
              <w:jc w:val="center"/>
              <w:rPr>
                <w:sz w:val="22"/>
                <w:szCs w:val="22"/>
                <w:lang w:val="bg-BG"/>
              </w:rPr>
            </w:pPr>
            <w:r>
              <w:rPr>
                <w:sz w:val="22"/>
                <w:szCs w:val="22"/>
                <w:lang w:val="bg-BG"/>
              </w:rPr>
              <w:t>111</w:t>
            </w:r>
          </w:p>
        </w:tc>
        <w:tc>
          <w:tcPr>
            <w:tcW w:w="568" w:type="pct"/>
            <w:tcBorders>
              <w:bottom w:val="single" w:sz="6" w:space="0" w:color="000000"/>
            </w:tcBorders>
          </w:tcPr>
          <w:p w14:paraId="6BF01DCD" w14:textId="77777777" w:rsidR="00D20532" w:rsidRDefault="002F3604">
            <w:pPr>
              <w:keepNext/>
              <w:widowControl/>
              <w:kinsoku w:val="0"/>
              <w:overflowPunct w:val="0"/>
              <w:jc w:val="center"/>
              <w:rPr>
                <w:sz w:val="22"/>
                <w:szCs w:val="22"/>
                <w:lang w:val="bg-BG"/>
              </w:rPr>
            </w:pPr>
            <w:r>
              <w:rPr>
                <w:sz w:val="22"/>
                <w:szCs w:val="22"/>
                <w:lang w:val="bg-BG"/>
              </w:rPr>
              <w:t>61 (55,0)</w:t>
            </w:r>
          </w:p>
        </w:tc>
        <w:tc>
          <w:tcPr>
            <w:tcW w:w="1049" w:type="pct"/>
            <w:tcBorders>
              <w:bottom w:val="single" w:sz="6" w:space="0" w:color="000000"/>
            </w:tcBorders>
          </w:tcPr>
          <w:p w14:paraId="75B42D97" w14:textId="77777777" w:rsidR="00D20532" w:rsidRDefault="002F3604">
            <w:pPr>
              <w:keepNext/>
              <w:widowControl/>
              <w:kinsoku w:val="0"/>
              <w:overflowPunct w:val="0"/>
              <w:jc w:val="center"/>
              <w:rPr>
                <w:sz w:val="22"/>
                <w:szCs w:val="22"/>
                <w:lang w:val="bg-BG"/>
              </w:rPr>
            </w:pPr>
            <w:r>
              <w:rPr>
                <w:sz w:val="22"/>
                <w:szCs w:val="22"/>
                <w:lang w:val="bg-BG"/>
              </w:rPr>
              <w:t>8,3</w:t>
            </w:r>
          </w:p>
        </w:tc>
        <w:tc>
          <w:tcPr>
            <w:tcW w:w="449" w:type="pct"/>
            <w:tcBorders>
              <w:bottom w:val="single" w:sz="6" w:space="0" w:color="000000"/>
            </w:tcBorders>
          </w:tcPr>
          <w:p w14:paraId="1C45FE42" w14:textId="77777777" w:rsidR="00D20532" w:rsidRDefault="002F3604">
            <w:pPr>
              <w:keepNext/>
              <w:widowControl/>
              <w:kinsoku w:val="0"/>
              <w:overflowPunct w:val="0"/>
              <w:jc w:val="center"/>
              <w:rPr>
                <w:sz w:val="22"/>
                <w:szCs w:val="22"/>
                <w:lang w:val="bg-BG"/>
              </w:rPr>
            </w:pPr>
            <w:r>
              <w:rPr>
                <w:sz w:val="22"/>
                <w:szCs w:val="22"/>
                <w:lang w:val="bg-BG"/>
              </w:rPr>
              <w:t>--</w:t>
            </w:r>
          </w:p>
        </w:tc>
        <w:tc>
          <w:tcPr>
            <w:tcW w:w="599" w:type="pct"/>
            <w:tcBorders>
              <w:bottom w:val="single" w:sz="6" w:space="0" w:color="000000"/>
            </w:tcBorders>
          </w:tcPr>
          <w:p w14:paraId="4437DBF4" w14:textId="77777777" w:rsidR="00D20532" w:rsidRDefault="002F3604">
            <w:pPr>
              <w:keepNext/>
              <w:widowControl/>
              <w:kinsoku w:val="0"/>
              <w:overflowPunct w:val="0"/>
              <w:jc w:val="center"/>
              <w:rPr>
                <w:sz w:val="22"/>
                <w:szCs w:val="22"/>
                <w:lang w:val="bg-BG"/>
              </w:rPr>
            </w:pPr>
            <w:r>
              <w:rPr>
                <w:sz w:val="22"/>
                <w:szCs w:val="22"/>
                <w:lang w:val="bg-BG"/>
              </w:rPr>
              <w:t>--</w:t>
            </w:r>
          </w:p>
        </w:tc>
        <w:tc>
          <w:tcPr>
            <w:tcW w:w="754" w:type="pct"/>
            <w:tcBorders>
              <w:bottom w:val="single" w:sz="6" w:space="0" w:color="000000"/>
            </w:tcBorders>
          </w:tcPr>
          <w:p w14:paraId="2DFDFF67" w14:textId="77777777" w:rsidR="00D20532" w:rsidRDefault="002F3604">
            <w:pPr>
              <w:keepNext/>
              <w:widowControl/>
              <w:kinsoku w:val="0"/>
              <w:overflowPunct w:val="0"/>
              <w:jc w:val="center"/>
              <w:rPr>
                <w:sz w:val="22"/>
                <w:szCs w:val="22"/>
                <w:lang w:val="bg-BG"/>
              </w:rPr>
            </w:pPr>
            <w:r>
              <w:rPr>
                <w:sz w:val="22"/>
                <w:szCs w:val="22"/>
                <w:lang w:val="bg-BG"/>
              </w:rPr>
              <w:t>--</w:t>
            </w:r>
          </w:p>
        </w:tc>
      </w:tr>
      <w:tr w:rsidR="00D20532" w14:paraId="379F474B" w14:textId="77777777">
        <w:tc>
          <w:tcPr>
            <w:tcW w:w="1155" w:type="pct"/>
            <w:tcBorders>
              <w:bottom w:val="single" w:sz="4" w:space="0" w:color="auto"/>
            </w:tcBorders>
          </w:tcPr>
          <w:p w14:paraId="04ECEAD0" w14:textId="77777777" w:rsidR="00D20532" w:rsidRDefault="002F3604">
            <w:pPr>
              <w:keepNext/>
              <w:widowControl/>
              <w:kinsoku w:val="0"/>
              <w:overflowPunct w:val="0"/>
              <w:rPr>
                <w:sz w:val="22"/>
                <w:szCs w:val="22"/>
                <w:lang w:val="bg-BG"/>
              </w:rPr>
            </w:pPr>
            <w:r>
              <w:rPr>
                <w:sz w:val="22"/>
                <w:szCs w:val="22"/>
                <w:lang w:val="bg-BG"/>
              </w:rPr>
              <w:t>Адалимумаб</w:t>
            </w:r>
          </w:p>
        </w:tc>
        <w:tc>
          <w:tcPr>
            <w:tcW w:w="426" w:type="pct"/>
            <w:tcBorders>
              <w:bottom w:val="single" w:sz="4" w:space="0" w:color="auto"/>
            </w:tcBorders>
          </w:tcPr>
          <w:p w14:paraId="0FF8F306" w14:textId="77777777" w:rsidR="00D20532" w:rsidRDefault="002F3604">
            <w:pPr>
              <w:keepNext/>
              <w:widowControl/>
              <w:kinsoku w:val="0"/>
              <w:overflowPunct w:val="0"/>
              <w:jc w:val="center"/>
              <w:rPr>
                <w:sz w:val="22"/>
                <w:szCs w:val="22"/>
                <w:lang w:val="bg-BG"/>
              </w:rPr>
            </w:pPr>
            <w:r>
              <w:rPr>
                <w:sz w:val="22"/>
                <w:szCs w:val="22"/>
                <w:lang w:val="bg-BG"/>
              </w:rPr>
              <w:t>115</w:t>
            </w:r>
          </w:p>
        </w:tc>
        <w:tc>
          <w:tcPr>
            <w:tcW w:w="568" w:type="pct"/>
            <w:tcBorders>
              <w:bottom w:val="single" w:sz="4" w:space="0" w:color="auto"/>
            </w:tcBorders>
          </w:tcPr>
          <w:p w14:paraId="5C8FEF44" w14:textId="77777777" w:rsidR="00D20532" w:rsidRDefault="002F3604">
            <w:pPr>
              <w:keepNext/>
              <w:widowControl/>
              <w:kinsoku w:val="0"/>
              <w:overflowPunct w:val="0"/>
              <w:jc w:val="center"/>
              <w:rPr>
                <w:sz w:val="22"/>
                <w:szCs w:val="22"/>
                <w:lang w:val="bg-BG"/>
              </w:rPr>
            </w:pPr>
            <w:r>
              <w:rPr>
                <w:sz w:val="22"/>
                <w:szCs w:val="22"/>
                <w:lang w:val="bg-BG"/>
              </w:rPr>
              <w:t>45 (39,1)</w:t>
            </w:r>
          </w:p>
        </w:tc>
        <w:tc>
          <w:tcPr>
            <w:tcW w:w="1049" w:type="pct"/>
            <w:tcBorders>
              <w:bottom w:val="single" w:sz="4" w:space="0" w:color="auto"/>
            </w:tcBorders>
          </w:tcPr>
          <w:p w14:paraId="18DAE57D" w14:textId="77777777" w:rsidR="00D20532" w:rsidRDefault="002F3604">
            <w:pPr>
              <w:keepNext/>
              <w:widowControl/>
              <w:kinsoku w:val="0"/>
              <w:overflowPunct w:val="0"/>
              <w:jc w:val="center"/>
              <w:rPr>
                <w:sz w:val="22"/>
                <w:szCs w:val="22"/>
                <w:lang w:val="bg-BG"/>
              </w:rPr>
            </w:pPr>
            <w:r>
              <w:rPr>
                <w:sz w:val="22"/>
                <w:szCs w:val="22"/>
                <w:lang w:val="bg-BG"/>
              </w:rPr>
              <w:t>NE</w:t>
            </w:r>
            <w:r>
              <w:rPr>
                <w:bCs/>
                <w:sz w:val="22"/>
                <w:szCs w:val="22"/>
                <w:vertAlign w:val="superscript"/>
                <w:lang w:val="bg-BG"/>
              </w:rPr>
              <w:t>в</w:t>
            </w:r>
          </w:p>
        </w:tc>
        <w:tc>
          <w:tcPr>
            <w:tcW w:w="449" w:type="pct"/>
            <w:tcBorders>
              <w:bottom w:val="single" w:sz="4" w:space="0" w:color="auto"/>
            </w:tcBorders>
          </w:tcPr>
          <w:p w14:paraId="20A2A176" w14:textId="77777777" w:rsidR="00D20532" w:rsidRDefault="002F3604">
            <w:pPr>
              <w:keepNext/>
              <w:widowControl/>
              <w:kinsoku w:val="0"/>
              <w:overflowPunct w:val="0"/>
              <w:jc w:val="center"/>
              <w:rPr>
                <w:sz w:val="22"/>
                <w:szCs w:val="22"/>
                <w:lang w:val="bg-BG"/>
              </w:rPr>
            </w:pPr>
            <w:r>
              <w:rPr>
                <w:sz w:val="22"/>
                <w:szCs w:val="22"/>
                <w:lang w:val="bg-BG"/>
              </w:rPr>
              <w:t>0,57</w:t>
            </w:r>
          </w:p>
        </w:tc>
        <w:tc>
          <w:tcPr>
            <w:tcW w:w="599" w:type="pct"/>
            <w:tcBorders>
              <w:bottom w:val="single" w:sz="4" w:space="0" w:color="auto"/>
            </w:tcBorders>
          </w:tcPr>
          <w:p w14:paraId="1A18F66C" w14:textId="77777777" w:rsidR="00D20532" w:rsidRDefault="002F3604">
            <w:pPr>
              <w:keepNext/>
              <w:widowControl/>
              <w:kinsoku w:val="0"/>
              <w:overflowPunct w:val="0"/>
              <w:jc w:val="center"/>
              <w:rPr>
                <w:sz w:val="22"/>
                <w:szCs w:val="22"/>
                <w:lang w:val="bg-BG"/>
              </w:rPr>
            </w:pPr>
            <w:r>
              <w:rPr>
                <w:sz w:val="22"/>
                <w:szCs w:val="22"/>
                <w:lang w:val="bg-BG"/>
              </w:rPr>
              <w:t>0,39, 0,84</w:t>
            </w:r>
          </w:p>
        </w:tc>
        <w:tc>
          <w:tcPr>
            <w:tcW w:w="754" w:type="pct"/>
            <w:tcBorders>
              <w:bottom w:val="single" w:sz="4" w:space="0" w:color="auto"/>
            </w:tcBorders>
          </w:tcPr>
          <w:p w14:paraId="4AB25CCF" w14:textId="77777777" w:rsidR="00D20532" w:rsidRDefault="002F3604">
            <w:pPr>
              <w:keepNext/>
              <w:widowControl/>
              <w:kinsoku w:val="0"/>
              <w:overflowPunct w:val="0"/>
              <w:jc w:val="center"/>
              <w:rPr>
                <w:sz w:val="22"/>
                <w:szCs w:val="22"/>
                <w:lang w:val="bg-BG"/>
              </w:rPr>
            </w:pPr>
            <w:r>
              <w:rPr>
                <w:sz w:val="22"/>
                <w:szCs w:val="22"/>
                <w:lang w:val="bg-BG"/>
              </w:rPr>
              <w:t>0,004</w:t>
            </w:r>
          </w:p>
        </w:tc>
      </w:tr>
    </w:tbl>
    <w:p w14:paraId="747ED6C5" w14:textId="77777777" w:rsidR="00D20532" w:rsidRDefault="002F3604">
      <w:pPr>
        <w:pStyle w:val="BodyText"/>
        <w:keepNext/>
        <w:widowControl/>
        <w:kinsoku w:val="0"/>
        <w:overflowPunct w:val="0"/>
        <w:ind w:left="0"/>
        <w:rPr>
          <w:szCs w:val="20"/>
          <w:lang w:val="bg-BG"/>
        </w:rPr>
      </w:pPr>
      <w:r>
        <w:rPr>
          <w:szCs w:val="20"/>
          <w:lang w:val="bg-BG"/>
        </w:rPr>
        <w:t>Забележка: Неуспех от лечението на или след седмица 6 (проучване UV I) или на или след седмица 2 (проучване UV II) се брои като събитие. Отпадналите поради причини, различни от неуспех от лечението, са отсявани в момента на отпадане.</w:t>
      </w:r>
    </w:p>
    <w:p w14:paraId="41022B31" w14:textId="77777777" w:rsidR="00D20532" w:rsidRDefault="002F3604">
      <w:pPr>
        <w:pStyle w:val="BodyText"/>
        <w:widowControl/>
        <w:kinsoku w:val="0"/>
        <w:overflowPunct w:val="0"/>
        <w:ind w:left="0"/>
        <w:rPr>
          <w:szCs w:val="20"/>
          <w:lang w:val="bg-BG"/>
        </w:rPr>
      </w:pPr>
      <w:r>
        <w:rPr>
          <w:bCs/>
          <w:szCs w:val="20"/>
          <w:vertAlign w:val="superscript"/>
          <w:lang w:val="bg-BG"/>
        </w:rPr>
        <w:t xml:space="preserve">а </w:t>
      </w:r>
      <w:r>
        <w:rPr>
          <w:szCs w:val="20"/>
          <w:lang w:val="bg-BG"/>
        </w:rPr>
        <w:t>КР (коефициент на риска) за адалимумаб спрямо плацебо от пропорционалните регресионни рискове с отчитане на лечението като фактор.</w:t>
      </w:r>
    </w:p>
    <w:p w14:paraId="0B3FD8BC" w14:textId="77777777" w:rsidR="00D20532" w:rsidRDefault="002F3604">
      <w:pPr>
        <w:pStyle w:val="BodyText"/>
        <w:keepNext/>
        <w:widowControl/>
        <w:kinsoku w:val="0"/>
        <w:overflowPunct w:val="0"/>
        <w:ind w:left="0"/>
        <w:rPr>
          <w:szCs w:val="20"/>
          <w:lang w:val="bg-BG"/>
        </w:rPr>
      </w:pPr>
      <w:r>
        <w:rPr>
          <w:bCs/>
          <w:szCs w:val="20"/>
          <w:vertAlign w:val="superscript"/>
          <w:lang w:val="bg-BG"/>
        </w:rPr>
        <w:t xml:space="preserve">б </w:t>
      </w:r>
      <w:r>
        <w:rPr>
          <w:szCs w:val="20"/>
          <w:lang w:val="bg-BG"/>
        </w:rPr>
        <w:t xml:space="preserve">Двустранна </w:t>
      </w:r>
      <w:r>
        <w:rPr>
          <w:i/>
          <w:iCs/>
          <w:szCs w:val="20"/>
          <w:lang w:val="bg-BG"/>
        </w:rPr>
        <w:t>P</w:t>
      </w:r>
      <w:r>
        <w:rPr>
          <w:szCs w:val="20"/>
          <w:lang w:val="bg-BG"/>
        </w:rPr>
        <w:t>-стойност от log-rank тест.</w:t>
      </w:r>
    </w:p>
    <w:p w14:paraId="2B6A6749" w14:textId="77777777" w:rsidR="00D20532" w:rsidRDefault="002F3604">
      <w:pPr>
        <w:pStyle w:val="BodyText"/>
        <w:widowControl/>
        <w:kinsoku w:val="0"/>
        <w:overflowPunct w:val="0"/>
        <w:ind w:left="0"/>
        <w:rPr>
          <w:szCs w:val="20"/>
          <w:lang w:val="bg-BG"/>
        </w:rPr>
      </w:pPr>
      <w:r>
        <w:rPr>
          <w:bCs/>
          <w:szCs w:val="20"/>
          <w:vertAlign w:val="superscript"/>
          <w:lang w:val="bg-BG"/>
        </w:rPr>
        <w:t xml:space="preserve">в </w:t>
      </w:r>
      <w:r>
        <w:rPr>
          <w:szCs w:val="20"/>
          <w:lang w:val="bg-BG"/>
        </w:rPr>
        <w:t>NE = не може да се определи. По-малко от половината от рисковите участници са имали събитие.</w:t>
      </w:r>
    </w:p>
    <w:p w14:paraId="2C091DD5" w14:textId="77777777" w:rsidR="00D20532" w:rsidRDefault="00D20532">
      <w:pPr>
        <w:pStyle w:val="Heading1"/>
        <w:widowControl/>
        <w:kinsoku w:val="0"/>
        <w:overflowPunct w:val="0"/>
        <w:ind w:left="0"/>
        <w:rPr>
          <w:szCs w:val="20"/>
          <w:lang w:val="bg-BG"/>
        </w:rPr>
      </w:pPr>
    </w:p>
    <w:p w14:paraId="74CA44B3" w14:textId="77777777" w:rsidR="00D20532" w:rsidRDefault="002F3604">
      <w:pPr>
        <w:pStyle w:val="Heading1"/>
        <w:keepNext/>
        <w:widowControl/>
        <w:kinsoku w:val="0"/>
        <w:overflowPunct w:val="0"/>
        <w:ind w:left="0"/>
        <w:rPr>
          <w:b w:val="0"/>
          <w:bCs w:val="0"/>
          <w:lang w:val="bg-BG"/>
        </w:rPr>
      </w:pPr>
      <w:r>
        <w:rPr>
          <w:lang w:val="bg-BG"/>
        </w:rPr>
        <w:t>Фигура 2. Криви на Kaplan-Meier, обобщаващи времето до неуспех от лечението на или след седмица 6 (проучване UV I) или седмица 2 (проучване UV II)</w:t>
      </w:r>
    </w:p>
    <w:p w14:paraId="0EBA7C71" w14:textId="77777777" w:rsidR="00D20532" w:rsidRDefault="00D20532">
      <w:pPr>
        <w:keepNext/>
        <w:widowControl/>
        <w:kinsoku w:val="0"/>
        <w:overflowPunct w:val="0"/>
        <w:rPr>
          <w:sz w:val="22"/>
          <w:szCs w:val="22"/>
          <w:lang w:val="bg-BG"/>
        </w:rPr>
      </w:pPr>
    </w:p>
    <w:p w14:paraId="2344C6CE" w14:textId="18957276" w:rsidR="00D20532" w:rsidRDefault="007C4557">
      <w:pPr>
        <w:widowControl/>
        <w:kinsoku w:val="0"/>
        <w:overflowPunct w:val="0"/>
        <w:jc w:val="center"/>
        <w:rPr>
          <w:sz w:val="22"/>
          <w:lang w:val="bg-BG"/>
        </w:rPr>
      </w:pPr>
      <w:r>
        <w:rPr>
          <w:noProof/>
          <w:sz w:val="22"/>
          <w:lang w:val="bg-BG" w:eastAsia="bg-BG"/>
        </w:rPr>
        <w:drawing>
          <wp:inline distT="0" distB="0" distL="0" distR="0" wp14:anchorId="2104A759" wp14:editId="475EBD6A">
            <wp:extent cx="5789295" cy="236029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295" cy="2360295"/>
                    </a:xfrm>
                    <a:prstGeom prst="rect">
                      <a:avLst/>
                    </a:prstGeom>
                    <a:noFill/>
                    <a:ln>
                      <a:noFill/>
                    </a:ln>
                  </pic:spPr>
                </pic:pic>
              </a:graphicData>
            </a:graphic>
          </wp:inline>
        </w:drawing>
      </w:r>
    </w:p>
    <w:p w14:paraId="208B98D1" w14:textId="77777777" w:rsidR="00D20532" w:rsidRDefault="00D20532">
      <w:pPr>
        <w:widowControl/>
        <w:kinsoku w:val="0"/>
        <w:overflowPunct w:val="0"/>
        <w:rPr>
          <w:sz w:val="22"/>
          <w:szCs w:val="22"/>
          <w:lang w:val="bg-BG"/>
        </w:rPr>
      </w:pPr>
    </w:p>
    <w:p w14:paraId="26724472" w14:textId="5DE26D1D" w:rsidR="00D20532" w:rsidRDefault="007C4557">
      <w:pPr>
        <w:widowControl/>
        <w:kinsoku w:val="0"/>
        <w:overflowPunct w:val="0"/>
        <w:rPr>
          <w:sz w:val="22"/>
          <w:lang w:val="bg-BG" w:eastAsia="en-GB"/>
        </w:rPr>
      </w:pPr>
      <w:r>
        <w:rPr>
          <w:noProof/>
          <w:sz w:val="22"/>
          <w:lang w:val="bg-BG" w:eastAsia="bg-BG"/>
        </w:rPr>
        <w:drawing>
          <wp:inline distT="0" distB="0" distL="0" distR="0" wp14:anchorId="779EA883" wp14:editId="5711B891">
            <wp:extent cx="5640705" cy="2348865"/>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705" cy="2348865"/>
                    </a:xfrm>
                    <a:prstGeom prst="rect">
                      <a:avLst/>
                    </a:prstGeom>
                    <a:noFill/>
                    <a:ln>
                      <a:noFill/>
                    </a:ln>
                  </pic:spPr>
                </pic:pic>
              </a:graphicData>
            </a:graphic>
          </wp:inline>
        </w:drawing>
      </w:r>
    </w:p>
    <w:p w14:paraId="08B89DF0" w14:textId="77777777" w:rsidR="00D20532" w:rsidRDefault="002F3604">
      <w:pPr>
        <w:pStyle w:val="BodyText"/>
        <w:widowControl/>
        <w:kinsoku w:val="0"/>
        <w:overflowPunct w:val="0"/>
        <w:ind w:left="0"/>
        <w:rPr>
          <w:lang w:val="bg-BG"/>
        </w:rPr>
      </w:pPr>
      <w:r>
        <w:rPr>
          <w:lang w:val="bg-BG"/>
        </w:rPr>
        <w:t>Забележка: P# = Плацебо (Брой събития/Брой в риск); A# = Адалимумаб (Брой събития/Брой в риск).</w:t>
      </w:r>
    </w:p>
    <w:p w14:paraId="2D8FAF78" w14:textId="77777777" w:rsidR="00D20532" w:rsidRDefault="00D20532">
      <w:pPr>
        <w:widowControl/>
        <w:kinsoku w:val="0"/>
        <w:overflowPunct w:val="0"/>
        <w:rPr>
          <w:sz w:val="22"/>
          <w:szCs w:val="22"/>
          <w:lang w:val="bg-BG"/>
        </w:rPr>
      </w:pPr>
    </w:p>
    <w:p w14:paraId="7C4B59AB" w14:textId="77777777" w:rsidR="00D20532" w:rsidRDefault="002F3604">
      <w:pPr>
        <w:pStyle w:val="BodyText"/>
        <w:widowControl/>
        <w:kinsoku w:val="0"/>
        <w:overflowPunct w:val="0"/>
        <w:ind w:left="0"/>
        <w:rPr>
          <w:lang w:val="bg-BG"/>
        </w:rPr>
      </w:pPr>
      <w:r>
        <w:rPr>
          <w:lang w:val="bg-BG"/>
        </w:rPr>
        <w:t>При проучване UV I са наблюдавани статистически значими разлики в полза на адалимумаб в сравнение с плацебо за всеки компонент на терапевтичния неуспех. При проучване UV II са наблюдавани статистически значими разлики само по отношение на зрителната острота, а останалите компоненти, като цифри, са в полза на адалимумаб.</w:t>
      </w:r>
    </w:p>
    <w:p w14:paraId="71BBF578" w14:textId="77777777" w:rsidR="00D20532" w:rsidRDefault="00D20532">
      <w:pPr>
        <w:widowControl/>
        <w:kinsoku w:val="0"/>
        <w:overflowPunct w:val="0"/>
        <w:rPr>
          <w:sz w:val="22"/>
          <w:szCs w:val="22"/>
          <w:lang w:val="bg-BG"/>
        </w:rPr>
      </w:pPr>
    </w:p>
    <w:p w14:paraId="52C502A4" w14:textId="77777777" w:rsidR="00D20532" w:rsidRDefault="002F3604">
      <w:pPr>
        <w:keepLines/>
        <w:widowControl/>
        <w:tabs>
          <w:tab w:val="left" w:pos="562"/>
        </w:tabs>
        <w:suppressAutoHyphens/>
        <w:rPr>
          <w:sz w:val="22"/>
          <w:szCs w:val="20"/>
          <w:lang w:val="bg-BG" w:bidi="bg-BG"/>
        </w:rPr>
      </w:pPr>
      <w:r>
        <w:rPr>
          <w:sz w:val="22"/>
          <w:szCs w:val="22"/>
          <w:lang w:val="bg-BG"/>
        </w:rPr>
        <w:t xml:space="preserve">От 424 пациенти, включени в неконтролираното дългосрочно продължение на проучвания </w:t>
      </w:r>
      <w:r>
        <w:rPr>
          <w:rFonts w:eastAsia="PMingLiU"/>
          <w:sz w:val="22"/>
          <w:szCs w:val="20"/>
          <w:lang w:val="bg-BG"/>
        </w:rPr>
        <w:t>UV I и UV II, 60 пациенти се считат за неподходящи за участие (напр. поради отклонения или поради вторични усложнения на диабетна ретинопатия поради операция за катаракта или витректомия) и са изключени от първичния анализ за ефикасност. От останалите 364 пациенти, 269 пациенти, годни за оценка (74%), са достигнали 78 седмици на открито лечение с адалимумаб. На базата на подхода за наблюдавани данни, 216</w:t>
      </w:r>
      <w:r>
        <w:rPr>
          <w:rFonts w:eastAsia="PMingLiU"/>
          <w:sz w:val="22"/>
          <w:szCs w:val="22"/>
          <w:lang w:val="bg-BG" w:eastAsia="en-GB"/>
        </w:rPr>
        <w:t> </w:t>
      </w:r>
      <w:r>
        <w:rPr>
          <w:rFonts w:eastAsia="PMingLiU"/>
          <w:sz w:val="22"/>
          <w:szCs w:val="20"/>
          <w:lang w:val="bg-BG"/>
        </w:rPr>
        <w:t>(80,3%) са в ремисия (липсват активни възпалителни лезии, AC клетки степен ≤</w:t>
      </w:r>
      <w:r>
        <w:rPr>
          <w:rFonts w:eastAsia="PMingLiU"/>
          <w:sz w:val="22"/>
          <w:szCs w:val="22"/>
          <w:lang w:val="bg-BG" w:eastAsia="en-GB"/>
        </w:rPr>
        <w:t> </w:t>
      </w:r>
      <w:r>
        <w:rPr>
          <w:rFonts w:eastAsia="PMingLiU"/>
          <w:sz w:val="22"/>
          <w:szCs w:val="20"/>
          <w:lang w:val="bg-BG"/>
        </w:rPr>
        <w:t>0,5+, VH степен ≤</w:t>
      </w:r>
      <w:r>
        <w:rPr>
          <w:rFonts w:eastAsia="PMingLiU"/>
          <w:sz w:val="22"/>
          <w:szCs w:val="22"/>
          <w:lang w:val="bg-BG" w:eastAsia="en-GB"/>
        </w:rPr>
        <w:t> </w:t>
      </w:r>
      <w:r>
        <w:rPr>
          <w:rFonts w:eastAsia="PMingLiU"/>
          <w:sz w:val="22"/>
          <w:szCs w:val="20"/>
          <w:lang w:val="bg-BG"/>
        </w:rPr>
        <w:t>0,5+), които приемат кортикостероид в доза ≤</w:t>
      </w:r>
      <w:r>
        <w:rPr>
          <w:rFonts w:eastAsia="PMingLiU"/>
          <w:sz w:val="22"/>
          <w:szCs w:val="22"/>
          <w:lang w:val="bg-BG" w:eastAsia="en-GB"/>
        </w:rPr>
        <w:t> </w:t>
      </w:r>
      <w:r>
        <w:rPr>
          <w:rFonts w:eastAsia="PMingLiU"/>
          <w:sz w:val="22"/>
          <w:szCs w:val="20"/>
          <w:lang w:val="bg-BG"/>
        </w:rPr>
        <w:t>7,5</w:t>
      </w:r>
      <w:r>
        <w:rPr>
          <w:rFonts w:eastAsia="PMingLiU"/>
          <w:sz w:val="22"/>
          <w:szCs w:val="22"/>
          <w:lang w:val="bg-BG" w:eastAsia="en-GB"/>
        </w:rPr>
        <w:t> </w:t>
      </w:r>
      <w:r>
        <w:rPr>
          <w:rFonts w:eastAsia="PMingLiU"/>
          <w:sz w:val="22"/>
          <w:szCs w:val="20"/>
          <w:lang w:val="bg-BG"/>
        </w:rPr>
        <w:t>mg дневно, и 178</w:t>
      </w:r>
      <w:r>
        <w:rPr>
          <w:rFonts w:eastAsia="PMingLiU"/>
          <w:sz w:val="22"/>
          <w:szCs w:val="22"/>
          <w:lang w:val="bg-BG" w:eastAsia="en-GB"/>
        </w:rPr>
        <w:t> </w:t>
      </w:r>
      <w:r>
        <w:rPr>
          <w:rFonts w:eastAsia="PMingLiU"/>
          <w:sz w:val="22"/>
          <w:szCs w:val="20"/>
          <w:lang w:val="bg-BG"/>
        </w:rPr>
        <w:t xml:space="preserve">(66,2%) са в ремисия без прием на стероиди. </w:t>
      </w:r>
      <w:r>
        <w:rPr>
          <w:sz w:val="22"/>
          <w:szCs w:val="20"/>
          <w:lang w:val="bg-BG" w:bidi="bg-BG"/>
        </w:rPr>
        <w:t>BCVA или се подобрява, или се поддържа (влошаване с &lt; 5 букви) при 88,6% от очите на седмица 78</w:t>
      </w:r>
      <w:r>
        <w:rPr>
          <w:sz w:val="22"/>
          <w:szCs w:val="22"/>
          <w:lang w:val="bg-BG" w:bidi="bg-BG"/>
        </w:rPr>
        <w:t xml:space="preserve">. </w:t>
      </w:r>
      <w:r>
        <w:rPr>
          <w:sz w:val="22"/>
          <w:szCs w:val="22"/>
          <w:lang w:val="bg-BG"/>
        </w:rPr>
        <w:t xml:space="preserve">Данните за периода след седмица 78 обикновено съответстват на тези резултати, но броят на включените участници намалява след този период. Като цяло </w:t>
      </w:r>
      <w:r>
        <w:rPr>
          <w:sz w:val="22"/>
          <w:szCs w:val="22"/>
          <w:lang w:val="bg-BG" w:bidi="bg-BG"/>
        </w:rPr>
        <w:t>сред</w:t>
      </w:r>
      <w:r>
        <w:rPr>
          <w:sz w:val="22"/>
          <w:szCs w:val="20"/>
          <w:lang w:val="bg-BG" w:bidi="bg-BG"/>
        </w:rPr>
        <w:t xml:space="preserve"> пациентите, които прекратяват участието си, 18% са прекратили поради нежелани събития, а 8% - поради недостатъчен отговор към лечението с адалимумаб.</w:t>
      </w:r>
    </w:p>
    <w:p w14:paraId="6B0325C4" w14:textId="77777777" w:rsidR="00D20532" w:rsidRDefault="00D20532">
      <w:pPr>
        <w:widowControl/>
        <w:kinsoku w:val="0"/>
        <w:overflowPunct w:val="0"/>
        <w:rPr>
          <w:sz w:val="22"/>
          <w:szCs w:val="22"/>
          <w:lang w:val="bg-BG"/>
        </w:rPr>
      </w:pPr>
    </w:p>
    <w:p w14:paraId="72CCC863" w14:textId="77777777" w:rsidR="00D20532" w:rsidRDefault="002F3604">
      <w:pPr>
        <w:keepNext/>
        <w:keepLines/>
        <w:widowControl/>
        <w:kinsoku w:val="0"/>
        <w:overflowPunct w:val="0"/>
        <w:rPr>
          <w:sz w:val="22"/>
          <w:szCs w:val="22"/>
          <w:lang w:val="bg-BG"/>
        </w:rPr>
      </w:pPr>
      <w:r>
        <w:rPr>
          <w:i/>
          <w:iCs/>
          <w:sz w:val="22"/>
          <w:szCs w:val="22"/>
          <w:u w:val="single"/>
          <w:lang w:val="bg-BG"/>
        </w:rPr>
        <w:t>Качество на живот</w:t>
      </w:r>
    </w:p>
    <w:p w14:paraId="3530654B" w14:textId="77777777" w:rsidR="00D20532" w:rsidRDefault="00D20532">
      <w:pPr>
        <w:keepNext/>
        <w:keepLines/>
        <w:widowControl/>
        <w:kinsoku w:val="0"/>
        <w:overflowPunct w:val="0"/>
        <w:rPr>
          <w:sz w:val="22"/>
          <w:szCs w:val="22"/>
          <w:lang w:val="bg-BG"/>
        </w:rPr>
      </w:pPr>
    </w:p>
    <w:p w14:paraId="1CAAB44E" w14:textId="77777777" w:rsidR="00D20532" w:rsidRDefault="002F3604">
      <w:pPr>
        <w:pStyle w:val="BodyText"/>
        <w:keepNext/>
        <w:keepLines/>
        <w:widowControl/>
        <w:kinsoku w:val="0"/>
        <w:overflowPunct w:val="0"/>
        <w:ind w:left="0"/>
        <w:rPr>
          <w:lang w:val="bg-BG"/>
        </w:rPr>
      </w:pPr>
      <w:r>
        <w:rPr>
          <w:lang w:val="bg-BG"/>
        </w:rPr>
        <w:t>Отчетените от пациентите резултати по отношение на функции, свързани със зрението, са измерени с помощта на NEI VFQ-25 и в двете клинични проучвания. Адалимумаб има числено превъзходство в по</w:t>
      </w:r>
      <w:r>
        <w:rPr>
          <w:lang w:val="bg-BG"/>
        </w:rPr>
        <w:noBreakHyphen/>
        <w:t>голямата част от междинните резултати, със статистически значими средни разлики за общо зрение, болка в окото, близко виждане, психично здраве и общ резултат в проучването UV I, както и за общо зрение и психично здраве в проучването UV II. Ефектите, свързани със зрението, не са с числено превъзходство в полза на Адалимумаб по отношение на цветното виждане в проучването UV I, както и за цветното виждане, периферното зрение и близкото виждане в проучването UV II.</w:t>
      </w:r>
    </w:p>
    <w:p w14:paraId="5BD3E7CE" w14:textId="77777777" w:rsidR="00D20532" w:rsidRDefault="00D20532">
      <w:pPr>
        <w:pStyle w:val="BodyText"/>
        <w:widowControl/>
        <w:kinsoku w:val="0"/>
        <w:overflowPunct w:val="0"/>
        <w:ind w:left="0"/>
        <w:rPr>
          <w:lang w:val="bg-BG"/>
        </w:rPr>
      </w:pPr>
    </w:p>
    <w:p w14:paraId="6B70B103" w14:textId="77777777" w:rsidR="00D20532" w:rsidRDefault="002F3604">
      <w:pPr>
        <w:pStyle w:val="BodyText"/>
        <w:keepNext/>
        <w:widowControl/>
        <w:kinsoku w:val="0"/>
        <w:overflowPunct w:val="0"/>
        <w:ind w:left="0"/>
        <w:rPr>
          <w:lang w:val="bg-BG"/>
        </w:rPr>
      </w:pPr>
      <w:r>
        <w:rPr>
          <w:u w:val="single"/>
          <w:lang w:val="bg-BG"/>
        </w:rPr>
        <w:t>Имуногенност</w:t>
      </w:r>
    </w:p>
    <w:p w14:paraId="5D439E7F" w14:textId="77777777" w:rsidR="00D20532" w:rsidRDefault="00D20532">
      <w:pPr>
        <w:keepNext/>
        <w:widowControl/>
        <w:kinsoku w:val="0"/>
        <w:overflowPunct w:val="0"/>
        <w:rPr>
          <w:sz w:val="22"/>
          <w:szCs w:val="22"/>
          <w:lang w:val="bg-BG"/>
        </w:rPr>
      </w:pPr>
    </w:p>
    <w:p w14:paraId="0624693F" w14:textId="77777777" w:rsidR="00D20532" w:rsidRDefault="002F3604">
      <w:pPr>
        <w:pStyle w:val="BodyText"/>
        <w:widowControl/>
        <w:kinsoku w:val="0"/>
        <w:overflowPunct w:val="0"/>
        <w:ind w:left="0"/>
        <w:rPr>
          <w:lang w:val="bg-BG"/>
        </w:rPr>
      </w:pPr>
      <w:r>
        <w:rPr>
          <w:lang w:val="bg-BG"/>
        </w:rPr>
        <w:t>По време на лечението с адалимумаб могат да се образуват анти-адалимумаб антитела. Образуването на анти-адалимумаб антитела се свързва с повишения клирънс и намалената ефикасност на адалимумаб. Няма явна взаимовръзка между наличието на анти-адалимумаб антитела и възникването на нежелани събития.</w:t>
      </w:r>
    </w:p>
    <w:p w14:paraId="3DE65A12" w14:textId="77777777" w:rsidR="00D20532" w:rsidRDefault="00D20532">
      <w:pPr>
        <w:pStyle w:val="BodyText"/>
        <w:widowControl/>
        <w:kinsoku w:val="0"/>
        <w:overflowPunct w:val="0"/>
        <w:ind w:left="0"/>
        <w:rPr>
          <w:lang w:val="bg-BG"/>
        </w:rPr>
      </w:pPr>
    </w:p>
    <w:p w14:paraId="491A499E" w14:textId="77777777" w:rsidR="00D20532" w:rsidRDefault="002F3604">
      <w:pPr>
        <w:keepNext/>
        <w:widowControl/>
        <w:rPr>
          <w:color w:val="000000"/>
          <w:sz w:val="22"/>
          <w:szCs w:val="22"/>
          <w:u w:val="single"/>
          <w:lang w:val="bg-BG" w:eastAsia="en-GB"/>
        </w:rPr>
      </w:pPr>
      <w:r>
        <w:rPr>
          <w:color w:val="000000"/>
          <w:sz w:val="22"/>
          <w:szCs w:val="22"/>
          <w:u w:val="single"/>
          <w:lang w:val="bg-BG" w:eastAsia="en-GB"/>
        </w:rPr>
        <w:t>Педиатрична популация</w:t>
      </w:r>
    </w:p>
    <w:p w14:paraId="10870D84" w14:textId="77777777" w:rsidR="00D20532" w:rsidRDefault="00D20532">
      <w:pPr>
        <w:keepNext/>
        <w:widowControl/>
        <w:rPr>
          <w:color w:val="000000"/>
          <w:sz w:val="22"/>
          <w:szCs w:val="22"/>
          <w:lang w:val="bg-BG" w:eastAsia="en-GB"/>
        </w:rPr>
      </w:pPr>
    </w:p>
    <w:p w14:paraId="281E2FA3" w14:textId="77777777" w:rsidR="00D20532" w:rsidRDefault="002F3604">
      <w:pPr>
        <w:keepNext/>
        <w:widowControl/>
        <w:rPr>
          <w:i/>
          <w:iCs/>
          <w:color w:val="000000"/>
          <w:sz w:val="22"/>
          <w:szCs w:val="22"/>
          <w:lang w:val="bg-BG" w:eastAsia="en-GB"/>
        </w:rPr>
      </w:pPr>
      <w:r>
        <w:rPr>
          <w:i/>
          <w:iCs/>
          <w:color w:val="000000"/>
          <w:sz w:val="22"/>
          <w:szCs w:val="22"/>
          <w:lang w:val="bg-BG" w:eastAsia="en-GB"/>
        </w:rPr>
        <w:t>Ювенилен идиопатичен артрит (ЮИА)</w:t>
      </w:r>
    </w:p>
    <w:p w14:paraId="291639E9" w14:textId="77777777" w:rsidR="00D20532" w:rsidRDefault="00D20532">
      <w:pPr>
        <w:keepNext/>
        <w:widowControl/>
        <w:rPr>
          <w:color w:val="000000"/>
          <w:sz w:val="22"/>
          <w:szCs w:val="22"/>
          <w:lang w:val="bg-BG" w:eastAsia="en-GB"/>
        </w:rPr>
      </w:pPr>
    </w:p>
    <w:p w14:paraId="54B8743D" w14:textId="77777777" w:rsidR="00D20532" w:rsidRDefault="002F3604">
      <w:pPr>
        <w:keepNext/>
        <w:widowControl/>
        <w:rPr>
          <w:i/>
          <w:iCs/>
          <w:color w:val="000000"/>
          <w:sz w:val="22"/>
          <w:szCs w:val="22"/>
          <w:lang w:val="bg-BG" w:eastAsia="en-GB"/>
        </w:rPr>
      </w:pPr>
      <w:r>
        <w:rPr>
          <w:i/>
          <w:iCs/>
          <w:color w:val="000000"/>
          <w:sz w:val="22"/>
          <w:szCs w:val="22"/>
          <w:lang w:val="bg-BG" w:eastAsia="en-GB"/>
        </w:rPr>
        <w:t>Полиартикуларен ювенилен идиопатичен артрит (пЮИА)</w:t>
      </w:r>
    </w:p>
    <w:p w14:paraId="435024C6" w14:textId="77777777" w:rsidR="00D20532" w:rsidRDefault="00D20532">
      <w:pPr>
        <w:keepNext/>
        <w:widowControl/>
        <w:rPr>
          <w:color w:val="000000"/>
          <w:sz w:val="22"/>
          <w:szCs w:val="22"/>
          <w:lang w:val="bg-BG" w:eastAsia="en-GB"/>
        </w:rPr>
      </w:pPr>
    </w:p>
    <w:p w14:paraId="749F86E2" w14:textId="77777777" w:rsidR="00D20532" w:rsidRDefault="002F3604">
      <w:pPr>
        <w:widowControl/>
        <w:rPr>
          <w:color w:val="000000"/>
          <w:sz w:val="22"/>
          <w:szCs w:val="22"/>
          <w:lang w:val="bg-BG" w:eastAsia="en-GB"/>
        </w:rPr>
      </w:pPr>
      <w:r>
        <w:rPr>
          <w:color w:val="000000"/>
          <w:sz w:val="22"/>
          <w:szCs w:val="22"/>
          <w:lang w:val="bg-BG" w:eastAsia="en-GB"/>
        </w:rPr>
        <w:t xml:space="preserve">Безопасността и ефикасността на </w:t>
      </w:r>
      <w:r>
        <w:rPr>
          <w:sz w:val="22"/>
          <w:lang w:val="bg-BG"/>
        </w:rPr>
        <w:t>адалимумаб</w:t>
      </w:r>
      <w:r>
        <w:rPr>
          <w:color w:val="000000"/>
          <w:sz w:val="22"/>
          <w:szCs w:val="22"/>
          <w:lang w:val="bg-BG" w:eastAsia="en-GB"/>
        </w:rPr>
        <w:t xml:space="preserve"> са оценени в две проучвания (пЮИА-І и пЮИА-ІІ) при деца с активен полиартикуларен или полиартикуларно протичащ ювенилен идиопатичен артрит, които са имали различни видове начални прояви на ЮИА (най-често отрицателен или положителен за ревматоидния фактор полиартрит и разширен олигоартрит).</w:t>
      </w:r>
    </w:p>
    <w:p w14:paraId="27068CD5" w14:textId="77777777" w:rsidR="00D20532" w:rsidRDefault="00D20532">
      <w:pPr>
        <w:widowControl/>
        <w:rPr>
          <w:color w:val="000000"/>
          <w:sz w:val="22"/>
          <w:szCs w:val="22"/>
          <w:lang w:val="bg-BG" w:eastAsia="en-GB"/>
        </w:rPr>
      </w:pPr>
    </w:p>
    <w:p w14:paraId="41557D41" w14:textId="77777777" w:rsidR="00D20532" w:rsidRDefault="002F3604">
      <w:pPr>
        <w:pStyle w:val="BodyText"/>
        <w:keepNext/>
        <w:widowControl/>
        <w:kinsoku w:val="0"/>
        <w:overflowPunct w:val="0"/>
        <w:ind w:left="0"/>
        <w:rPr>
          <w:lang w:val="bg-BG"/>
        </w:rPr>
      </w:pPr>
      <w:r>
        <w:rPr>
          <w:color w:val="000000"/>
          <w:lang w:val="bg-BG" w:eastAsia="en-GB"/>
        </w:rPr>
        <w:t>пЮИА-I</w:t>
      </w:r>
    </w:p>
    <w:p w14:paraId="07B2F119" w14:textId="77777777" w:rsidR="00D20532" w:rsidRDefault="00D20532">
      <w:pPr>
        <w:pStyle w:val="BodyText"/>
        <w:keepNext/>
        <w:widowControl/>
        <w:kinsoku w:val="0"/>
        <w:overflowPunct w:val="0"/>
        <w:ind w:left="0"/>
        <w:rPr>
          <w:lang w:val="bg-BG"/>
        </w:rPr>
      </w:pPr>
    </w:p>
    <w:p w14:paraId="76D7EE52" w14:textId="77777777" w:rsidR="00D20532" w:rsidRDefault="002F3604">
      <w:pPr>
        <w:widowControl/>
        <w:rPr>
          <w:color w:val="000000"/>
          <w:sz w:val="22"/>
          <w:szCs w:val="22"/>
          <w:lang w:val="bg-BG" w:eastAsia="en-GB"/>
        </w:rPr>
      </w:pPr>
      <w:r>
        <w:rPr>
          <w:color w:val="000000"/>
          <w:sz w:val="22"/>
          <w:szCs w:val="22"/>
          <w:lang w:val="bg-BG" w:eastAsia="en-GB"/>
        </w:rPr>
        <w:t xml:space="preserve">Безопасността и ефикасността на </w:t>
      </w:r>
      <w:r>
        <w:rPr>
          <w:sz w:val="22"/>
          <w:lang w:val="bg-BG"/>
        </w:rPr>
        <w:t>адалимумаб</w:t>
      </w:r>
      <w:r>
        <w:rPr>
          <w:color w:val="000000"/>
          <w:sz w:val="22"/>
          <w:szCs w:val="22"/>
          <w:lang w:val="bg-BG" w:eastAsia="en-GB"/>
        </w:rPr>
        <w:t xml:space="preserve"> са оценени в мултицентрово, рандомизирано, двойносляпо, паралелногрупово проучване при 171 деца (на възраст 4-17 години) с полиартикуларен ювенилен идиопатичен артрит. В отворената въвеждаща фаза на проучването (OL LI) пациентите са разделени в две групи, лекувани с MTX (метотрексат) или нелекувани с MTX. Пациентите от групата на нелекуваните с метотрексат или никога не са били лекувани с MTX, или са били изтеглени от лечение с MTX най-малко две седмици преди прилагане на проучваното лекарство. Пациентите са останали на установена доза нестероидни противовъзпалителни средства (НСПВС) и/или преднизон (≤ 0,2 mg/kg/ден или максимум 10 mg/ден). По време на фазата OL LI всички пациенти са приемали 24 mg/m</w:t>
      </w:r>
      <w:r>
        <w:rPr>
          <w:color w:val="000000"/>
          <w:sz w:val="22"/>
          <w:szCs w:val="14"/>
          <w:vertAlign w:val="superscript"/>
          <w:lang w:val="bg-BG" w:eastAsia="en-GB"/>
        </w:rPr>
        <w:t>2</w:t>
      </w:r>
      <w:r>
        <w:rPr>
          <w:color w:val="000000"/>
          <w:sz w:val="22"/>
          <w:szCs w:val="14"/>
          <w:lang w:val="bg-BG" w:eastAsia="en-GB"/>
        </w:rPr>
        <w:t xml:space="preserve"> </w:t>
      </w:r>
      <w:r>
        <w:rPr>
          <w:color w:val="000000"/>
          <w:sz w:val="22"/>
          <w:szCs w:val="22"/>
          <w:lang w:val="bg-BG" w:eastAsia="en-GB"/>
        </w:rPr>
        <w:t>до максимум от 40 mg адалимумаб през седмица в продължение на 16 седмици. Разпределението на пациентите по възраст и минимална, медианна и максимална доза по време на фазата OL LI е представено в таблица 25.</w:t>
      </w:r>
    </w:p>
    <w:p w14:paraId="54DEC05D" w14:textId="77777777" w:rsidR="00D20532" w:rsidRDefault="00D20532">
      <w:pPr>
        <w:widowControl/>
        <w:rPr>
          <w:color w:val="000000"/>
          <w:sz w:val="22"/>
          <w:szCs w:val="22"/>
          <w:lang w:val="bg-BG" w:eastAsia="en-GB"/>
        </w:rPr>
      </w:pPr>
    </w:p>
    <w:p w14:paraId="0086A44E" w14:textId="77777777" w:rsidR="00D20532" w:rsidRDefault="002F3604">
      <w:pPr>
        <w:keepNext/>
        <w:widowControl/>
        <w:rPr>
          <w:b/>
          <w:bCs/>
          <w:color w:val="000000"/>
          <w:sz w:val="22"/>
          <w:szCs w:val="22"/>
          <w:lang w:val="bg-BG" w:eastAsia="en-GB"/>
        </w:rPr>
      </w:pPr>
      <w:r>
        <w:rPr>
          <w:b/>
          <w:bCs/>
          <w:color w:val="000000"/>
          <w:sz w:val="22"/>
          <w:szCs w:val="22"/>
          <w:lang w:val="bg-BG" w:eastAsia="en-GB"/>
        </w:rPr>
        <w:t>Таблица 25. Разпределение на пациентите според възрастта и приеманата доза адалимумаб по време на фазата OL LI</w:t>
      </w:r>
    </w:p>
    <w:p w14:paraId="4859E2C2" w14:textId="77777777" w:rsidR="00D20532" w:rsidRDefault="00D20532">
      <w:pPr>
        <w:keepNext/>
        <w:widowControl/>
        <w:rPr>
          <w:color w:val="000000"/>
          <w:sz w:val="22"/>
          <w:szCs w:val="22"/>
          <w:lang w:val="bg-BG" w:eastAsia="en-GB"/>
        </w:rPr>
      </w:pPr>
    </w:p>
    <w:tbl>
      <w:tblPr>
        <w:tblW w:w="0" w:type="auto"/>
        <w:tblInd w:w="108" w:type="dxa"/>
        <w:tblLayout w:type="fixed"/>
        <w:tblLook w:val="04A0" w:firstRow="1" w:lastRow="0" w:firstColumn="1" w:lastColumn="0" w:noHBand="0" w:noVBand="1"/>
      </w:tblPr>
      <w:tblGrid>
        <w:gridCol w:w="2778"/>
        <w:gridCol w:w="3318"/>
        <w:gridCol w:w="2976"/>
      </w:tblGrid>
      <w:tr w:rsidR="00D20532" w:rsidRPr="00FE5F7B" w14:paraId="68053218" w14:textId="77777777">
        <w:trPr>
          <w:cantSplit/>
          <w:trHeight w:val="274"/>
          <w:tblHeader/>
        </w:trPr>
        <w:tc>
          <w:tcPr>
            <w:tcW w:w="2778" w:type="dxa"/>
            <w:tcBorders>
              <w:top w:val="single" w:sz="4" w:space="0" w:color="auto"/>
              <w:left w:val="single" w:sz="4" w:space="0" w:color="auto"/>
              <w:bottom w:val="single" w:sz="4" w:space="0" w:color="auto"/>
              <w:right w:val="single" w:sz="4" w:space="0" w:color="auto"/>
            </w:tcBorders>
          </w:tcPr>
          <w:p w14:paraId="3B5CFC94" w14:textId="77777777" w:rsidR="00D20532" w:rsidRDefault="002F3604">
            <w:pPr>
              <w:widowControl/>
              <w:rPr>
                <w:b/>
                <w:bCs/>
                <w:color w:val="000000"/>
                <w:sz w:val="22"/>
                <w:szCs w:val="22"/>
                <w:lang w:val="bg-BG" w:eastAsia="en-GB"/>
              </w:rPr>
            </w:pPr>
            <w:r>
              <w:rPr>
                <w:b/>
                <w:bCs/>
                <w:color w:val="000000"/>
                <w:sz w:val="22"/>
                <w:szCs w:val="22"/>
                <w:lang w:val="bg-BG" w:eastAsia="en-GB"/>
              </w:rPr>
              <w:t>Възрастова група</w:t>
            </w:r>
          </w:p>
        </w:tc>
        <w:tc>
          <w:tcPr>
            <w:tcW w:w="3318" w:type="dxa"/>
            <w:tcBorders>
              <w:top w:val="single" w:sz="4" w:space="0" w:color="auto"/>
              <w:left w:val="single" w:sz="4" w:space="0" w:color="auto"/>
              <w:bottom w:val="single" w:sz="4" w:space="0" w:color="auto"/>
              <w:right w:val="single" w:sz="4" w:space="0" w:color="auto"/>
            </w:tcBorders>
          </w:tcPr>
          <w:p w14:paraId="79527F5F" w14:textId="77777777" w:rsidR="00D20532" w:rsidRDefault="002F3604">
            <w:pPr>
              <w:widowControl/>
              <w:rPr>
                <w:b/>
                <w:bCs/>
                <w:color w:val="000000"/>
                <w:sz w:val="22"/>
                <w:szCs w:val="22"/>
                <w:lang w:val="bg-BG" w:eastAsia="en-GB"/>
              </w:rPr>
            </w:pPr>
            <w:r>
              <w:rPr>
                <w:b/>
                <w:bCs/>
                <w:color w:val="000000"/>
                <w:sz w:val="22"/>
                <w:szCs w:val="22"/>
                <w:lang w:val="bg-BG" w:eastAsia="en-GB"/>
              </w:rPr>
              <w:t>Изходен брой пациенти n (%)</w:t>
            </w:r>
          </w:p>
        </w:tc>
        <w:tc>
          <w:tcPr>
            <w:tcW w:w="2976" w:type="dxa"/>
            <w:tcBorders>
              <w:top w:val="single" w:sz="4" w:space="0" w:color="auto"/>
              <w:left w:val="single" w:sz="4" w:space="0" w:color="auto"/>
              <w:bottom w:val="single" w:sz="4" w:space="0" w:color="auto"/>
              <w:right w:val="single" w:sz="4" w:space="0" w:color="auto"/>
            </w:tcBorders>
          </w:tcPr>
          <w:p w14:paraId="6CED55E5" w14:textId="77777777" w:rsidR="00D20532" w:rsidRDefault="002F3604">
            <w:pPr>
              <w:widowControl/>
              <w:rPr>
                <w:b/>
                <w:bCs/>
                <w:color w:val="000000"/>
                <w:sz w:val="22"/>
                <w:szCs w:val="22"/>
                <w:lang w:val="bg-BG" w:eastAsia="en-GB"/>
              </w:rPr>
            </w:pPr>
            <w:r>
              <w:rPr>
                <w:b/>
                <w:bCs/>
                <w:color w:val="000000"/>
                <w:sz w:val="22"/>
                <w:szCs w:val="22"/>
                <w:lang w:val="bg-BG" w:eastAsia="en-GB"/>
              </w:rPr>
              <w:t>Минимална, медианна и максимална доза</w:t>
            </w:r>
          </w:p>
        </w:tc>
      </w:tr>
      <w:tr w:rsidR="00D20532" w14:paraId="03C208E3" w14:textId="77777777">
        <w:trPr>
          <w:cantSplit/>
          <w:trHeight w:val="148"/>
        </w:trPr>
        <w:tc>
          <w:tcPr>
            <w:tcW w:w="2778" w:type="dxa"/>
            <w:tcBorders>
              <w:top w:val="single" w:sz="4" w:space="0" w:color="auto"/>
              <w:left w:val="single" w:sz="4" w:space="0" w:color="auto"/>
              <w:bottom w:val="single" w:sz="4" w:space="0" w:color="auto"/>
              <w:right w:val="single" w:sz="4" w:space="0" w:color="auto"/>
            </w:tcBorders>
          </w:tcPr>
          <w:p w14:paraId="2A5F9EF5" w14:textId="77777777" w:rsidR="00D20532" w:rsidRDefault="002F3604">
            <w:pPr>
              <w:widowControl/>
              <w:rPr>
                <w:color w:val="000000"/>
                <w:sz w:val="22"/>
                <w:szCs w:val="22"/>
                <w:lang w:val="bg-BG" w:eastAsia="en-GB"/>
              </w:rPr>
            </w:pPr>
            <w:r>
              <w:rPr>
                <w:color w:val="000000"/>
                <w:sz w:val="22"/>
                <w:szCs w:val="22"/>
                <w:lang w:val="bg-BG" w:eastAsia="en-GB"/>
              </w:rPr>
              <w:t>4 до 7 години</w:t>
            </w:r>
          </w:p>
        </w:tc>
        <w:tc>
          <w:tcPr>
            <w:tcW w:w="3318" w:type="dxa"/>
            <w:tcBorders>
              <w:top w:val="single" w:sz="4" w:space="0" w:color="auto"/>
              <w:left w:val="single" w:sz="4" w:space="0" w:color="auto"/>
              <w:bottom w:val="single" w:sz="4" w:space="0" w:color="auto"/>
              <w:right w:val="single" w:sz="4" w:space="0" w:color="auto"/>
            </w:tcBorders>
          </w:tcPr>
          <w:p w14:paraId="3161E77C" w14:textId="77777777" w:rsidR="00D20532" w:rsidRDefault="002F3604">
            <w:pPr>
              <w:widowControl/>
              <w:rPr>
                <w:color w:val="000000"/>
                <w:sz w:val="22"/>
                <w:szCs w:val="22"/>
                <w:lang w:val="bg-BG" w:eastAsia="en-GB"/>
              </w:rPr>
            </w:pPr>
            <w:r>
              <w:rPr>
                <w:color w:val="000000"/>
                <w:sz w:val="22"/>
                <w:szCs w:val="22"/>
                <w:lang w:val="bg-BG" w:eastAsia="en-GB"/>
              </w:rPr>
              <w:t>31 (18,1)</w:t>
            </w:r>
          </w:p>
        </w:tc>
        <w:tc>
          <w:tcPr>
            <w:tcW w:w="2976" w:type="dxa"/>
            <w:tcBorders>
              <w:top w:val="single" w:sz="4" w:space="0" w:color="auto"/>
              <w:left w:val="single" w:sz="4" w:space="0" w:color="auto"/>
              <w:bottom w:val="single" w:sz="4" w:space="0" w:color="auto"/>
              <w:right w:val="single" w:sz="4" w:space="0" w:color="auto"/>
            </w:tcBorders>
          </w:tcPr>
          <w:p w14:paraId="13FA48A8" w14:textId="77777777" w:rsidR="00D20532" w:rsidRDefault="002F3604">
            <w:pPr>
              <w:widowControl/>
              <w:rPr>
                <w:color w:val="000000"/>
                <w:sz w:val="22"/>
                <w:szCs w:val="22"/>
                <w:lang w:val="bg-BG" w:eastAsia="en-GB"/>
              </w:rPr>
            </w:pPr>
            <w:r>
              <w:rPr>
                <w:color w:val="000000"/>
                <w:sz w:val="22"/>
                <w:szCs w:val="22"/>
                <w:lang w:val="bg-BG" w:eastAsia="en-GB"/>
              </w:rPr>
              <w:t>10, 20 и 25 mg</w:t>
            </w:r>
          </w:p>
        </w:tc>
      </w:tr>
      <w:tr w:rsidR="00D20532" w14:paraId="658DC3AC" w14:textId="77777777">
        <w:trPr>
          <w:cantSplit/>
          <w:trHeight w:val="148"/>
        </w:trPr>
        <w:tc>
          <w:tcPr>
            <w:tcW w:w="2778" w:type="dxa"/>
            <w:tcBorders>
              <w:top w:val="single" w:sz="4" w:space="0" w:color="auto"/>
              <w:left w:val="single" w:sz="4" w:space="0" w:color="auto"/>
              <w:bottom w:val="single" w:sz="4" w:space="0" w:color="auto"/>
              <w:right w:val="single" w:sz="4" w:space="0" w:color="auto"/>
            </w:tcBorders>
          </w:tcPr>
          <w:p w14:paraId="45DB9440" w14:textId="77777777" w:rsidR="00D20532" w:rsidRDefault="002F3604">
            <w:pPr>
              <w:widowControl/>
              <w:rPr>
                <w:color w:val="000000"/>
                <w:sz w:val="22"/>
                <w:szCs w:val="22"/>
                <w:lang w:val="bg-BG" w:eastAsia="en-GB"/>
              </w:rPr>
            </w:pPr>
            <w:r>
              <w:rPr>
                <w:color w:val="000000"/>
                <w:sz w:val="22"/>
                <w:szCs w:val="22"/>
                <w:lang w:val="bg-BG" w:eastAsia="en-GB"/>
              </w:rPr>
              <w:t>8 до 12 години</w:t>
            </w:r>
          </w:p>
        </w:tc>
        <w:tc>
          <w:tcPr>
            <w:tcW w:w="3318" w:type="dxa"/>
            <w:tcBorders>
              <w:top w:val="single" w:sz="4" w:space="0" w:color="auto"/>
              <w:left w:val="single" w:sz="4" w:space="0" w:color="auto"/>
              <w:bottom w:val="single" w:sz="4" w:space="0" w:color="auto"/>
              <w:right w:val="single" w:sz="4" w:space="0" w:color="auto"/>
            </w:tcBorders>
          </w:tcPr>
          <w:p w14:paraId="13D34667" w14:textId="77777777" w:rsidR="00D20532" w:rsidRDefault="002F3604">
            <w:pPr>
              <w:widowControl/>
              <w:rPr>
                <w:color w:val="000000"/>
                <w:sz w:val="22"/>
                <w:szCs w:val="22"/>
                <w:lang w:val="bg-BG" w:eastAsia="en-GB"/>
              </w:rPr>
            </w:pPr>
            <w:r>
              <w:rPr>
                <w:color w:val="000000"/>
                <w:sz w:val="22"/>
                <w:szCs w:val="22"/>
                <w:lang w:val="bg-BG" w:eastAsia="en-GB"/>
              </w:rPr>
              <w:t>71 (41,5)</w:t>
            </w:r>
          </w:p>
        </w:tc>
        <w:tc>
          <w:tcPr>
            <w:tcW w:w="2976" w:type="dxa"/>
            <w:tcBorders>
              <w:top w:val="single" w:sz="4" w:space="0" w:color="auto"/>
              <w:left w:val="single" w:sz="4" w:space="0" w:color="auto"/>
              <w:bottom w:val="single" w:sz="4" w:space="0" w:color="auto"/>
              <w:right w:val="single" w:sz="4" w:space="0" w:color="auto"/>
            </w:tcBorders>
          </w:tcPr>
          <w:p w14:paraId="2B408728" w14:textId="77777777" w:rsidR="00D20532" w:rsidRDefault="002F3604">
            <w:pPr>
              <w:widowControl/>
              <w:rPr>
                <w:color w:val="000000"/>
                <w:sz w:val="22"/>
                <w:szCs w:val="22"/>
                <w:lang w:val="bg-BG" w:eastAsia="en-GB"/>
              </w:rPr>
            </w:pPr>
            <w:r>
              <w:rPr>
                <w:color w:val="000000"/>
                <w:sz w:val="22"/>
                <w:szCs w:val="22"/>
                <w:lang w:val="bg-BG" w:eastAsia="en-GB"/>
              </w:rPr>
              <w:t>20, 25 и 40 mg</w:t>
            </w:r>
          </w:p>
        </w:tc>
      </w:tr>
      <w:tr w:rsidR="00D20532" w14:paraId="2F424B2C" w14:textId="77777777">
        <w:trPr>
          <w:cantSplit/>
          <w:trHeight w:val="148"/>
        </w:trPr>
        <w:tc>
          <w:tcPr>
            <w:tcW w:w="2778" w:type="dxa"/>
            <w:tcBorders>
              <w:top w:val="single" w:sz="4" w:space="0" w:color="auto"/>
              <w:left w:val="single" w:sz="4" w:space="0" w:color="auto"/>
              <w:bottom w:val="single" w:sz="4" w:space="0" w:color="auto"/>
              <w:right w:val="single" w:sz="4" w:space="0" w:color="auto"/>
            </w:tcBorders>
          </w:tcPr>
          <w:p w14:paraId="0A989BE4" w14:textId="77777777" w:rsidR="00D20532" w:rsidRDefault="002F3604">
            <w:pPr>
              <w:widowControl/>
              <w:rPr>
                <w:color w:val="000000"/>
                <w:sz w:val="22"/>
                <w:szCs w:val="22"/>
                <w:lang w:val="bg-BG" w:eastAsia="en-GB"/>
              </w:rPr>
            </w:pPr>
            <w:r>
              <w:rPr>
                <w:color w:val="000000"/>
                <w:sz w:val="22"/>
                <w:szCs w:val="22"/>
                <w:lang w:val="bg-BG" w:eastAsia="en-GB"/>
              </w:rPr>
              <w:t>13 до 17 години</w:t>
            </w:r>
          </w:p>
        </w:tc>
        <w:tc>
          <w:tcPr>
            <w:tcW w:w="3318" w:type="dxa"/>
            <w:tcBorders>
              <w:top w:val="single" w:sz="4" w:space="0" w:color="auto"/>
              <w:left w:val="single" w:sz="4" w:space="0" w:color="auto"/>
              <w:bottom w:val="single" w:sz="4" w:space="0" w:color="auto"/>
              <w:right w:val="single" w:sz="4" w:space="0" w:color="auto"/>
            </w:tcBorders>
          </w:tcPr>
          <w:p w14:paraId="1BA13DB7" w14:textId="77777777" w:rsidR="00D20532" w:rsidRDefault="002F3604">
            <w:pPr>
              <w:widowControl/>
              <w:rPr>
                <w:color w:val="000000"/>
                <w:sz w:val="22"/>
                <w:szCs w:val="22"/>
                <w:lang w:val="bg-BG" w:eastAsia="en-GB"/>
              </w:rPr>
            </w:pPr>
            <w:r>
              <w:rPr>
                <w:color w:val="000000"/>
                <w:sz w:val="22"/>
                <w:szCs w:val="22"/>
                <w:lang w:val="bg-BG" w:eastAsia="en-GB"/>
              </w:rPr>
              <w:t>69 (40,4)</w:t>
            </w:r>
          </w:p>
        </w:tc>
        <w:tc>
          <w:tcPr>
            <w:tcW w:w="2976" w:type="dxa"/>
            <w:tcBorders>
              <w:top w:val="single" w:sz="4" w:space="0" w:color="auto"/>
              <w:left w:val="single" w:sz="4" w:space="0" w:color="auto"/>
              <w:bottom w:val="single" w:sz="4" w:space="0" w:color="auto"/>
              <w:right w:val="single" w:sz="4" w:space="0" w:color="auto"/>
            </w:tcBorders>
          </w:tcPr>
          <w:p w14:paraId="13C95EB0" w14:textId="77777777" w:rsidR="00D20532" w:rsidRDefault="002F3604">
            <w:pPr>
              <w:widowControl/>
              <w:rPr>
                <w:color w:val="000000"/>
                <w:sz w:val="22"/>
                <w:szCs w:val="22"/>
                <w:lang w:val="bg-BG" w:eastAsia="en-GB"/>
              </w:rPr>
            </w:pPr>
            <w:r>
              <w:rPr>
                <w:color w:val="000000"/>
                <w:sz w:val="22"/>
                <w:szCs w:val="22"/>
                <w:lang w:val="bg-BG" w:eastAsia="en-GB"/>
              </w:rPr>
              <w:t>25, 40 и 40 mg</w:t>
            </w:r>
          </w:p>
        </w:tc>
      </w:tr>
    </w:tbl>
    <w:p w14:paraId="1D4AAA88" w14:textId="77777777" w:rsidR="00D20532" w:rsidRDefault="00D20532">
      <w:pPr>
        <w:pStyle w:val="BodyText"/>
        <w:widowControl/>
        <w:kinsoku w:val="0"/>
        <w:overflowPunct w:val="0"/>
        <w:ind w:left="0"/>
        <w:rPr>
          <w:lang w:val="bg-BG"/>
        </w:rPr>
      </w:pPr>
    </w:p>
    <w:p w14:paraId="547CEB30" w14:textId="77777777" w:rsidR="00D20532" w:rsidRDefault="002F3604">
      <w:pPr>
        <w:pStyle w:val="BodyText"/>
        <w:widowControl/>
        <w:kinsoku w:val="0"/>
        <w:overflowPunct w:val="0"/>
        <w:ind w:left="0"/>
        <w:rPr>
          <w:lang w:val="bg-BG"/>
        </w:rPr>
      </w:pPr>
      <w:r>
        <w:rPr>
          <w:lang w:val="bg-BG"/>
        </w:rPr>
        <w:t xml:space="preserve">Пациентите, показващи педиатричен отговор 30 по ACR (Американския колеж по радиология) в седмица 16, са били преценени като подходящи за рандомизиране в двойносляпата (DB) фаза и са приемали или </w:t>
      </w:r>
      <w:r>
        <w:rPr>
          <w:color w:val="000000"/>
          <w:lang w:val="bg-BG" w:eastAsia="en-GB"/>
        </w:rPr>
        <w:t>адалимумаб</w:t>
      </w:r>
      <w:r>
        <w:rPr>
          <w:lang w:val="bg-BG"/>
        </w:rPr>
        <w:t xml:space="preserve"> 24 mg/m</w:t>
      </w:r>
      <w:r>
        <w:rPr>
          <w:szCs w:val="14"/>
          <w:vertAlign w:val="superscript"/>
          <w:lang w:val="bg-BG"/>
        </w:rPr>
        <w:t>2</w:t>
      </w:r>
      <w:r>
        <w:rPr>
          <w:szCs w:val="14"/>
          <w:lang w:val="bg-BG"/>
        </w:rPr>
        <w:t xml:space="preserve"> </w:t>
      </w:r>
      <w:r>
        <w:rPr>
          <w:lang w:val="bg-BG"/>
        </w:rPr>
        <w:t>до максимум от 40 mg, или плацебо, през седмица, в продължение на допълнителни 32 седмици или до обостряне на заболяването. Критериите за изостряне на заболяването са били дефинирани като равно или надхвърлящо ≥ 30% влошаване от изходните нива на ≥ 3 от 6 основни педиатрични критерия на ACR, в ≥ 2 активни стави и надхвърлящо &gt; 30% подобрение на не повече от 1 от 6 критерия. След 32 седмици или при изостряне на заболяването, пациентите са били преценени като подходящи за включване във фазата на откритото разширение.</w:t>
      </w:r>
    </w:p>
    <w:p w14:paraId="57576ABA" w14:textId="77777777" w:rsidR="00D20532" w:rsidRDefault="00D20532">
      <w:pPr>
        <w:pStyle w:val="BodyText"/>
        <w:widowControl/>
        <w:kinsoku w:val="0"/>
        <w:overflowPunct w:val="0"/>
        <w:ind w:left="0"/>
        <w:rPr>
          <w:lang w:val="bg-BG"/>
        </w:rPr>
      </w:pPr>
    </w:p>
    <w:p w14:paraId="4FA636B0" w14:textId="77777777" w:rsidR="00D20532" w:rsidRDefault="002F3604">
      <w:pPr>
        <w:keepNext/>
        <w:widowControl/>
        <w:rPr>
          <w:b/>
          <w:bCs/>
          <w:color w:val="000000"/>
          <w:sz w:val="22"/>
          <w:szCs w:val="22"/>
          <w:lang w:val="bg-BG" w:eastAsia="en-GB"/>
        </w:rPr>
      </w:pPr>
      <w:r>
        <w:rPr>
          <w:b/>
          <w:bCs/>
          <w:color w:val="000000"/>
          <w:sz w:val="22"/>
          <w:szCs w:val="22"/>
          <w:lang w:val="bg-BG" w:eastAsia="en-GB"/>
        </w:rPr>
        <w:t>Таблица 26. Педиатрични отговори 30 по ACR при проучване на ЮИА</w:t>
      </w:r>
    </w:p>
    <w:p w14:paraId="368CE4F7" w14:textId="77777777" w:rsidR="00D20532" w:rsidRDefault="00D20532">
      <w:pPr>
        <w:keepNext/>
        <w:widowControl/>
        <w:rPr>
          <w:color w:val="000000"/>
          <w:sz w:val="22"/>
          <w:szCs w:val="22"/>
          <w:lang w:val="bg-B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5" w:author="Author">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694"/>
        <w:gridCol w:w="1559"/>
        <w:gridCol w:w="1673"/>
        <w:gridCol w:w="28"/>
        <w:gridCol w:w="1559"/>
        <w:gridCol w:w="1430"/>
        <w:tblGridChange w:id="96">
          <w:tblGrid>
            <w:gridCol w:w="113"/>
            <w:gridCol w:w="2581"/>
            <w:gridCol w:w="113"/>
            <w:gridCol w:w="1559"/>
            <w:gridCol w:w="1560"/>
            <w:gridCol w:w="113"/>
            <w:gridCol w:w="28"/>
            <w:gridCol w:w="1559"/>
            <w:gridCol w:w="1317"/>
            <w:gridCol w:w="113"/>
          </w:tblGrid>
        </w:tblGridChange>
      </w:tblGrid>
      <w:tr w:rsidR="00D20532" w14:paraId="67159A1B" w14:textId="77777777" w:rsidTr="00B9028F">
        <w:trPr>
          <w:cantSplit/>
          <w:trHeight w:val="148"/>
          <w:trPrChange w:id="97" w:author="Author">
            <w:trPr>
              <w:gridAfter w:val="0"/>
              <w:cantSplit/>
              <w:trHeight w:val="148"/>
              <w:tblHeader/>
            </w:trPr>
          </w:trPrChange>
        </w:trPr>
        <w:tc>
          <w:tcPr>
            <w:tcW w:w="2694" w:type="dxa"/>
            <w:tcPrChange w:id="98" w:author="Author">
              <w:tcPr>
                <w:tcW w:w="2694" w:type="dxa"/>
                <w:gridSpan w:val="2"/>
              </w:tcPr>
            </w:tcPrChange>
          </w:tcPr>
          <w:p w14:paraId="5638A834" w14:textId="77777777" w:rsidR="00D20532" w:rsidRDefault="002F3604">
            <w:pPr>
              <w:widowControl/>
              <w:rPr>
                <w:b/>
                <w:bCs/>
                <w:color w:val="000000"/>
                <w:sz w:val="22"/>
                <w:szCs w:val="22"/>
                <w:lang w:val="bg-BG" w:eastAsia="en-GB"/>
              </w:rPr>
            </w:pPr>
            <w:r>
              <w:rPr>
                <w:b/>
                <w:bCs/>
                <w:color w:val="000000"/>
                <w:sz w:val="22"/>
                <w:szCs w:val="22"/>
                <w:lang w:val="bg-BG" w:eastAsia="en-GB"/>
              </w:rPr>
              <w:t>Група</w:t>
            </w:r>
          </w:p>
        </w:tc>
        <w:tc>
          <w:tcPr>
            <w:tcW w:w="3232" w:type="dxa"/>
            <w:gridSpan w:val="2"/>
            <w:tcPrChange w:id="99" w:author="Author">
              <w:tcPr>
                <w:tcW w:w="3232" w:type="dxa"/>
                <w:gridSpan w:val="3"/>
              </w:tcPr>
            </w:tcPrChange>
          </w:tcPr>
          <w:p w14:paraId="5699AFE0" w14:textId="77777777" w:rsidR="00D20532" w:rsidRDefault="002F3604">
            <w:pPr>
              <w:widowControl/>
              <w:rPr>
                <w:b/>
                <w:bCs/>
                <w:color w:val="000000"/>
                <w:sz w:val="22"/>
                <w:szCs w:val="22"/>
                <w:lang w:val="bg-BG" w:eastAsia="en-GB"/>
              </w:rPr>
            </w:pPr>
            <w:r>
              <w:rPr>
                <w:b/>
                <w:bCs/>
                <w:color w:val="000000"/>
                <w:sz w:val="22"/>
                <w:szCs w:val="22"/>
                <w:lang w:val="bg-BG" w:eastAsia="en-GB"/>
              </w:rPr>
              <w:t>MTX</w:t>
            </w:r>
          </w:p>
        </w:tc>
        <w:tc>
          <w:tcPr>
            <w:tcW w:w="3017" w:type="dxa"/>
            <w:gridSpan w:val="3"/>
            <w:tcPrChange w:id="100" w:author="Author">
              <w:tcPr>
                <w:tcW w:w="3017" w:type="dxa"/>
                <w:gridSpan w:val="4"/>
              </w:tcPr>
            </w:tcPrChange>
          </w:tcPr>
          <w:p w14:paraId="60FD0E2C" w14:textId="77777777" w:rsidR="00D20532" w:rsidRDefault="002F3604">
            <w:pPr>
              <w:widowControl/>
              <w:rPr>
                <w:b/>
                <w:bCs/>
                <w:color w:val="000000"/>
                <w:sz w:val="22"/>
                <w:szCs w:val="22"/>
                <w:lang w:val="bg-BG" w:eastAsia="en-GB"/>
              </w:rPr>
            </w:pPr>
            <w:r>
              <w:rPr>
                <w:b/>
                <w:bCs/>
                <w:color w:val="000000"/>
                <w:sz w:val="22"/>
                <w:szCs w:val="22"/>
                <w:lang w:val="bg-BG" w:eastAsia="en-GB"/>
              </w:rPr>
              <w:t>Без MTX</w:t>
            </w:r>
          </w:p>
        </w:tc>
      </w:tr>
      <w:tr w:rsidR="00D20532" w14:paraId="3B8CE5DD" w14:textId="77777777" w:rsidTr="00B9028F">
        <w:trPr>
          <w:cantSplit/>
          <w:trHeight w:val="148"/>
          <w:trPrChange w:id="101" w:author="Author">
            <w:trPr>
              <w:gridAfter w:val="0"/>
              <w:cantSplit/>
              <w:trHeight w:val="148"/>
              <w:tblHeader/>
            </w:trPr>
          </w:trPrChange>
        </w:trPr>
        <w:tc>
          <w:tcPr>
            <w:tcW w:w="8943" w:type="dxa"/>
            <w:gridSpan w:val="6"/>
            <w:tcPrChange w:id="102" w:author="Author">
              <w:tcPr>
                <w:tcW w:w="8943" w:type="dxa"/>
                <w:gridSpan w:val="9"/>
              </w:tcPr>
            </w:tcPrChange>
          </w:tcPr>
          <w:p w14:paraId="42C5DBC5" w14:textId="77777777" w:rsidR="00D20532" w:rsidRDefault="002F3604">
            <w:pPr>
              <w:widowControl/>
              <w:rPr>
                <w:b/>
                <w:bCs/>
                <w:color w:val="000000"/>
                <w:sz w:val="22"/>
                <w:szCs w:val="22"/>
                <w:lang w:val="bg-BG" w:eastAsia="en-GB"/>
              </w:rPr>
            </w:pPr>
            <w:r>
              <w:rPr>
                <w:b/>
                <w:bCs/>
                <w:color w:val="000000"/>
                <w:sz w:val="22"/>
                <w:szCs w:val="22"/>
                <w:lang w:val="bg-BG" w:eastAsia="en-GB"/>
              </w:rPr>
              <w:t>Фаза</w:t>
            </w:r>
          </w:p>
        </w:tc>
      </w:tr>
      <w:tr w:rsidR="00D20532" w14:paraId="6FBB5CFE" w14:textId="77777777">
        <w:trPr>
          <w:cantSplit/>
          <w:trHeight w:val="148"/>
        </w:trPr>
        <w:tc>
          <w:tcPr>
            <w:tcW w:w="8943" w:type="dxa"/>
            <w:gridSpan w:val="6"/>
          </w:tcPr>
          <w:p w14:paraId="275B2C33" w14:textId="77777777" w:rsidR="00D20532" w:rsidRDefault="002F3604">
            <w:pPr>
              <w:widowControl/>
              <w:rPr>
                <w:color w:val="000000"/>
                <w:sz w:val="22"/>
                <w:szCs w:val="22"/>
                <w:lang w:val="bg-BG" w:eastAsia="en-GB"/>
              </w:rPr>
            </w:pPr>
            <w:r>
              <w:rPr>
                <w:color w:val="000000"/>
                <w:sz w:val="22"/>
                <w:szCs w:val="22"/>
                <w:lang w:val="bg-BG" w:eastAsia="en-GB"/>
              </w:rPr>
              <w:t>OL-LI 16 седмици</w:t>
            </w:r>
          </w:p>
        </w:tc>
      </w:tr>
      <w:tr w:rsidR="00D20532" w14:paraId="47A22994" w14:textId="77777777">
        <w:trPr>
          <w:cantSplit/>
          <w:trHeight w:val="274"/>
        </w:trPr>
        <w:tc>
          <w:tcPr>
            <w:tcW w:w="2694" w:type="dxa"/>
          </w:tcPr>
          <w:p w14:paraId="01EB6C85" w14:textId="77777777" w:rsidR="00D20532" w:rsidRDefault="002F3604">
            <w:pPr>
              <w:widowControl/>
              <w:rPr>
                <w:color w:val="000000"/>
                <w:sz w:val="22"/>
                <w:szCs w:val="22"/>
                <w:lang w:val="bg-BG" w:eastAsia="en-GB"/>
              </w:rPr>
            </w:pPr>
            <w:r>
              <w:rPr>
                <w:color w:val="000000"/>
                <w:sz w:val="22"/>
                <w:szCs w:val="22"/>
                <w:lang w:val="bg-BG" w:eastAsia="en-GB"/>
              </w:rPr>
              <w:t>Пед. отговор 30 по ACR (n/N)</w:t>
            </w:r>
          </w:p>
        </w:tc>
        <w:tc>
          <w:tcPr>
            <w:tcW w:w="3232" w:type="dxa"/>
            <w:gridSpan w:val="2"/>
          </w:tcPr>
          <w:p w14:paraId="3FAEE1B0" w14:textId="77777777" w:rsidR="00D20532" w:rsidRDefault="002F3604">
            <w:pPr>
              <w:widowControl/>
              <w:rPr>
                <w:color w:val="000000"/>
                <w:sz w:val="22"/>
                <w:szCs w:val="22"/>
                <w:lang w:val="bg-BG" w:eastAsia="en-GB"/>
              </w:rPr>
            </w:pPr>
            <w:r>
              <w:rPr>
                <w:color w:val="000000"/>
                <w:sz w:val="22"/>
                <w:szCs w:val="22"/>
                <w:lang w:val="bg-BG" w:eastAsia="en-GB"/>
              </w:rPr>
              <w:t>94,1% (80/85)</w:t>
            </w:r>
          </w:p>
        </w:tc>
        <w:tc>
          <w:tcPr>
            <w:tcW w:w="3017" w:type="dxa"/>
            <w:gridSpan w:val="3"/>
          </w:tcPr>
          <w:p w14:paraId="3314FFB2" w14:textId="77777777" w:rsidR="00D20532" w:rsidRDefault="002F3604">
            <w:pPr>
              <w:widowControl/>
              <w:rPr>
                <w:color w:val="000000"/>
                <w:sz w:val="22"/>
                <w:szCs w:val="22"/>
                <w:lang w:val="bg-BG" w:eastAsia="en-GB"/>
              </w:rPr>
            </w:pPr>
            <w:r>
              <w:rPr>
                <w:color w:val="000000"/>
                <w:sz w:val="22"/>
                <w:szCs w:val="22"/>
                <w:lang w:val="bg-BG" w:eastAsia="en-GB"/>
              </w:rPr>
              <w:t>74,4% (64/86)</w:t>
            </w:r>
          </w:p>
        </w:tc>
      </w:tr>
      <w:tr w:rsidR="00D20532" w14:paraId="3750CA0D" w14:textId="77777777">
        <w:trPr>
          <w:cantSplit/>
          <w:trHeight w:val="148"/>
        </w:trPr>
        <w:tc>
          <w:tcPr>
            <w:tcW w:w="8943" w:type="dxa"/>
            <w:gridSpan w:val="6"/>
          </w:tcPr>
          <w:p w14:paraId="3321EB68" w14:textId="77777777" w:rsidR="00D20532" w:rsidRDefault="002F3604">
            <w:pPr>
              <w:keepNext/>
              <w:widowControl/>
              <w:rPr>
                <w:color w:val="000000"/>
                <w:sz w:val="22"/>
                <w:szCs w:val="22"/>
                <w:lang w:val="bg-BG" w:eastAsia="en-GB"/>
              </w:rPr>
              <w:pPrChange w:id="103" w:author="Author">
                <w:pPr>
                  <w:widowControl/>
                </w:pPr>
              </w:pPrChange>
            </w:pPr>
            <w:r>
              <w:rPr>
                <w:color w:val="000000"/>
                <w:sz w:val="22"/>
                <w:szCs w:val="22"/>
                <w:lang w:val="bg-BG" w:eastAsia="en-GB"/>
              </w:rPr>
              <w:t>Резултати за ефикасност</w:t>
            </w:r>
          </w:p>
        </w:tc>
      </w:tr>
      <w:tr w:rsidR="00D20532" w14:paraId="2F5B2B92" w14:textId="77777777">
        <w:trPr>
          <w:cantSplit/>
          <w:trHeight w:val="401"/>
        </w:trPr>
        <w:tc>
          <w:tcPr>
            <w:tcW w:w="2694" w:type="dxa"/>
          </w:tcPr>
          <w:p w14:paraId="31642353" w14:textId="77777777" w:rsidR="00D20532" w:rsidRDefault="002F3604">
            <w:pPr>
              <w:keepNext/>
              <w:widowControl/>
              <w:rPr>
                <w:color w:val="000000"/>
                <w:sz w:val="22"/>
                <w:szCs w:val="22"/>
                <w:lang w:val="bg-BG" w:eastAsia="en-GB"/>
              </w:rPr>
              <w:pPrChange w:id="104" w:author="Author">
                <w:pPr>
                  <w:widowControl/>
                </w:pPr>
              </w:pPrChange>
            </w:pPr>
            <w:r>
              <w:rPr>
                <w:color w:val="000000"/>
                <w:sz w:val="22"/>
                <w:szCs w:val="22"/>
                <w:lang w:val="bg-BG" w:eastAsia="en-GB"/>
              </w:rPr>
              <w:t>32 седмици, двойносляпа</w:t>
            </w:r>
          </w:p>
        </w:tc>
        <w:tc>
          <w:tcPr>
            <w:tcW w:w="1559" w:type="dxa"/>
          </w:tcPr>
          <w:p w14:paraId="69ABEF62" w14:textId="77777777" w:rsidR="00D20532" w:rsidRDefault="002F3604">
            <w:pPr>
              <w:keepNext/>
              <w:widowControl/>
              <w:rPr>
                <w:color w:val="000000"/>
                <w:sz w:val="22"/>
                <w:szCs w:val="22"/>
                <w:lang w:val="bg-BG" w:eastAsia="en-GB"/>
              </w:rPr>
              <w:pPrChange w:id="105" w:author="Author">
                <w:pPr>
                  <w:widowControl/>
                </w:pPr>
              </w:pPrChange>
            </w:pPr>
            <w:r>
              <w:rPr>
                <w:color w:val="000000"/>
                <w:sz w:val="22"/>
                <w:szCs w:val="22"/>
                <w:lang w:val="bg-BG" w:eastAsia="en-GB"/>
              </w:rPr>
              <w:t>Адалимумаб / МТХ</w:t>
            </w:r>
          </w:p>
          <w:p w14:paraId="040B6057" w14:textId="77777777" w:rsidR="00D20532" w:rsidRDefault="002F3604">
            <w:pPr>
              <w:keepNext/>
              <w:widowControl/>
              <w:rPr>
                <w:color w:val="000000"/>
                <w:sz w:val="22"/>
                <w:szCs w:val="22"/>
                <w:lang w:val="bg-BG" w:eastAsia="en-GB"/>
              </w:rPr>
              <w:pPrChange w:id="106" w:author="Author">
                <w:pPr>
                  <w:widowControl/>
                </w:pPr>
              </w:pPrChange>
            </w:pPr>
            <w:r>
              <w:rPr>
                <w:color w:val="000000"/>
                <w:sz w:val="22"/>
                <w:szCs w:val="22"/>
                <w:lang w:val="bg-BG" w:eastAsia="en-GB"/>
              </w:rPr>
              <w:t>(N = 38)</w:t>
            </w:r>
          </w:p>
        </w:tc>
        <w:tc>
          <w:tcPr>
            <w:tcW w:w="1701" w:type="dxa"/>
            <w:gridSpan w:val="2"/>
          </w:tcPr>
          <w:p w14:paraId="437BA5FF" w14:textId="77777777" w:rsidR="00D20532" w:rsidRDefault="002F3604">
            <w:pPr>
              <w:keepNext/>
              <w:widowControl/>
              <w:rPr>
                <w:color w:val="000000"/>
                <w:sz w:val="22"/>
                <w:szCs w:val="22"/>
                <w:lang w:val="bg-BG" w:eastAsia="en-GB"/>
              </w:rPr>
              <w:pPrChange w:id="107" w:author="Author">
                <w:pPr>
                  <w:widowControl/>
                </w:pPr>
              </w:pPrChange>
            </w:pPr>
            <w:r>
              <w:rPr>
                <w:color w:val="000000"/>
                <w:sz w:val="22"/>
                <w:szCs w:val="22"/>
                <w:lang w:val="bg-BG" w:eastAsia="en-GB"/>
              </w:rPr>
              <w:t>Плацебо / МТХ</w:t>
            </w:r>
          </w:p>
          <w:p w14:paraId="799C10E8" w14:textId="77777777" w:rsidR="00D20532" w:rsidRDefault="002F3604">
            <w:pPr>
              <w:keepNext/>
              <w:widowControl/>
              <w:rPr>
                <w:color w:val="000000"/>
                <w:sz w:val="22"/>
                <w:szCs w:val="22"/>
                <w:lang w:val="bg-BG" w:eastAsia="en-GB"/>
              </w:rPr>
              <w:pPrChange w:id="108" w:author="Author">
                <w:pPr>
                  <w:widowControl/>
                </w:pPr>
              </w:pPrChange>
            </w:pPr>
            <w:r>
              <w:rPr>
                <w:color w:val="000000"/>
                <w:sz w:val="22"/>
                <w:szCs w:val="22"/>
                <w:lang w:val="bg-BG" w:eastAsia="en-GB"/>
              </w:rPr>
              <w:t>(N = 37)</w:t>
            </w:r>
          </w:p>
        </w:tc>
        <w:tc>
          <w:tcPr>
            <w:tcW w:w="1559" w:type="dxa"/>
          </w:tcPr>
          <w:p w14:paraId="73419C59" w14:textId="77777777" w:rsidR="00D20532" w:rsidRDefault="002F3604">
            <w:pPr>
              <w:keepNext/>
              <w:widowControl/>
              <w:rPr>
                <w:color w:val="000000"/>
                <w:sz w:val="22"/>
                <w:szCs w:val="22"/>
                <w:lang w:val="bg-BG" w:eastAsia="en-GB"/>
              </w:rPr>
              <w:pPrChange w:id="109" w:author="Author">
                <w:pPr>
                  <w:widowControl/>
                </w:pPr>
              </w:pPrChange>
            </w:pPr>
            <w:r>
              <w:rPr>
                <w:color w:val="000000"/>
                <w:sz w:val="22"/>
                <w:szCs w:val="22"/>
                <w:lang w:val="bg-BG" w:eastAsia="en-GB"/>
              </w:rPr>
              <w:t>Адалимумаб</w:t>
            </w:r>
          </w:p>
          <w:p w14:paraId="3717FD24" w14:textId="77777777" w:rsidR="00D20532" w:rsidRDefault="002F3604">
            <w:pPr>
              <w:keepNext/>
              <w:widowControl/>
              <w:rPr>
                <w:color w:val="000000"/>
                <w:sz w:val="22"/>
                <w:szCs w:val="22"/>
                <w:lang w:val="bg-BG" w:eastAsia="en-GB"/>
              </w:rPr>
              <w:pPrChange w:id="110" w:author="Author">
                <w:pPr>
                  <w:widowControl/>
                </w:pPr>
              </w:pPrChange>
            </w:pPr>
            <w:r>
              <w:rPr>
                <w:color w:val="000000"/>
                <w:sz w:val="22"/>
                <w:szCs w:val="22"/>
                <w:lang w:val="bg-BG" w:eastAsia="en-GB"/>
              </w:rPr>
              <w:t>(N = 30)</w:t>
            </w:r>
          </w:p>
        </w:tc>
        <w:tc>
          <w:tcPr>
            <w:tcW w:w="1430" w:type="dxa"/>
          </w:tcPr>
          <w:p w14:paraId="2E571CD4" w14:textId="77777777" w:rsidR="00D20532" w:rsidRDefault="002F3604">
            <w:pPr>
              <w:keepNext/>
              <w:widowControl/>
              <w:rPr>
                <w:color w:val="000000"/>
                <w:sz w:val="22"/>
                <w:szCs w:val="22"/>
                <w:lang w:val="bg-BG" w:eastAsia="en-GB"/>
              </w:rPr>
              <w:pPrChange w:id="111" w:author="Author">
                <w:pPr>
                  <w:widowControl/>
                </w:pPr>
              </w:pPrChange>
            </w:pPr>
            <w:r>
              <w:rPr>
                <w:color w:val="000000"/>
                <w:sz w:val="22"/>
                <w:szCs w:val="22"/>
                <w:lang w:val="bg-BG" w:eastAsia="en-GB"/>
              </w:rPr>
              <w:t>Плацебо</w:t>
            </w:r>
          </w:p>
          <w:p w14:paraId="5EF9C72E" w14:textId="77777777" w:rsidR="00D20532" w:rsidRDefault="002F3604">
            <w:pPr>
              <w:keepNext/>
              <w:widowControl/>
              <w:rPr>
                <w:color w:val="000000"/>
                <w:sz w:val="22"/>
                <w:szCs w:val="22"/>
                <w:lang w:val="bg-BG" w:eastAsia="en-GB"/>
              </w:rPr>
              <w:pPrChange w:id="112" w:author="Author">
                <w:pPr>
                  <w:widowControl/>
                </w:pPr>
              </w:pPrChange>
            </w:pPr>
            <w:r>
              <w:rPr>
                <w:color w:val="000000"/>
                <w:sz w:val="22"/>
                <w:szCs w:val="22"/>
                <w:lang w:val="bg-BG" w:eastAsia="en-GB"/>
              </w:rPr>
              <w:t>(N = 28)</w:t>
            </w:r>
          </w:p>
        </w:tc>
      </w:tr>
      <w:tr w:rsidR="00D20532" w14:paraId="5C874D23" w14:textId="77777777">
        <w:trPr>
          <w:cantSplit/>
          <w:trHeight w:val="527"/>
        </w:trPr>
        <w:tc>
          <w:tcPr>
            <w:tcW w:w="2694" w:type="dxa"/>
          </w:tcPr>
          <w:p w14:paraId="57A33D2E" w14:textId="77777777" w:rsidR="00D20532" w:rsidRDefault="002F3604">
            <w:pPr>
              <w:widowControl/>
              <w:rPr>
                <w:color w:val="000000"/>
                <w:sz w:val="22"/>
                <w:szCs w:val="22"/>
                <w:lang w:val="bg-BG" w:eastAsia="en-GB"/>
              </w:rPr>
            </w:pPr>
            <w:r>
              <w:rPr>
                <w:color w:val="000000"/>
                <w:sz w:val="22"/>
                <w:szCs w:val="22"/>
                <w:lang w:val="bg-BG" w:eastAsia="en-GB"/>
              </w:rPr>
              <w:t>Изостряне на заболяването в края на 32 седмица</w:t>
            </w:r>
            <w:r>
              <w:rPr>
                <w:color w:val="000000"/>
                <w:sz w:val="22"/>
                <w:szCs w:val="22"/>
                <w:vertAlign w:val="superscript"/>
                <w:lang w:val="bg-BG" w:eastAsia="en-GB"/>
              </w:rPr>
              <w:t>a</w:t>
            </w:r>
            <w:r>
              <w:rPr>
                <w:color w:val="000000"/>
                <w:sz w:val="22"/>
                <w:szCs w:val="14"/>
                <w:lang w:val="bg-BG" w:eastAsia="en-GB"/>
              </w:rPr>
              <w:t xml:space="preserve"> </w:t>
            </w:r>
            <w:r>
              <w:rPr>
                <w:color w:val="000000"/>
                <w:sz w:val="22"/>
                <w:szCs w:val="22"/>
                <w:lang w:val="bg-BG" w:eastAsia="en-GB"/>
              </w:rPr>
              <w:t>(n/N)</w:t>
            </w:r>
          </w:p>
        </w:tc>
        <w:tc>
          <w:tcPr>
            <w:tcW w:w="1559" w:type="dxa"/>
          </w:tcPr>
          <w:p w14:paraId="2C6EEFF2" w14:textId="77777777" w:rsidR="00D20532" w:rsidRDefault="002F3604">
            <w:pPr>
              <w:widowControl/>
              <w:rPr>
                <w:color w:val="000000"/>
                <w:sz w:val="22"/>
                <w:szCs w:val="22"/>
                <w:lang w:val="bg-BG" w:eastAsia="en-GB"/>
              </w:rPr>
            </w:pPr>
            <w:r>
              <w:rPr>
                <w:color w:val="000000"/>
                <w:sz w:val="22"/>
                <w:szCs w:val="22"/>
                <w:lang w:val="bg-BG" w:eastAsia="en-GB"/>
              </w:rPr>
              <w:t>36,8% (14/38)</w:t>
            </w:r>
          </w:p>
        </w:tc>
        <w:tc>
          <w:tcPr>
            <w:tcW w:w="1701" w:type="dxa"/>
            <w:gridSpan w:val="2"/>
          </w:tcPr>
          <w:p w14:paraId="36F7CF69" w14:textId="77777777" w:rsidR="00D20532" w:rsidRDefault="002F3604">
            <w:pPr>
              <w:widowControl/>
              <w:rPr>
                <w:color w:val="000000"/>
                <w:sz w:val="22"/>
                <w:szCs w:val="22"/>
                <w:lang w:val="bg-BG" w:eastAsia="en-GB"/>
              </w:rPr>
            </w:pPr>
            <w:r>
              <w:rPr>
                <w:color w:val="000000"/>
                <w:sz w:val="22"/>
                <w:szCs w:val="22"/>
                <w:lang w:val="bg-BG" w:eastAsia="en-GB"/>
              </w:rPr>
              <w:t>64,9% (24/37)</w:t>
            </w:r>
            <w:r>
              <w:rPr>
                <w:color w:val="000000"/>
                <w:sz w:val="22"/>
                <w:szCs w:val="22"/>
                <w:vertAlign w:val="superscript"/>
                <w:lang w:val="bg-BG" w:eastAsia="en-GB"/>
              </w:rPr>
              <w:t>б</w:t>
            </w:r>
          </w:p>
        </w:tc>
        <w:tc>
          <w:tcPr>
            <w:tcW w:w="1559" w:type="dxa"/>
          </w:tcPr>
          <w:p w14:paraId="5BDCC755" w14:textId="77777777" w:rsidR="00D20532" w:rsidRDefault="002F3604">
            <w:pPr>
              <w:widowControl/>
              <w:rPr>
                <w:color w:val="000000"/>
                <w:sz w:val="22"/>
                <w:szCs w:val="22"/>
                <w:lang w:val="bg-BG" w:eastAsia="en-GB"/>
              </w:rPr>
            </w:pPr>
            <w:r>
              <w:rPr>
                <w:color w:val="000000"/>
                <w:sz w:val="22"/>
                <w:szCs w:val="22"/>
                <w:lang w:val="bg-BG" w:eastAsia="en-GB"/>
              </w:rPr>
              <w:t>43,3% (13/30)</w:t>
            </w:r>
          </w:p>
        </w:tc>
        <w:tc>
          <w:tcPr>
            <w:tcW w:w="1430" w:type="dxa"/>
          </w:tcPr>
          <w:p w14:paraId="3FD80010" w14:textId="77777777" w:rsidR="00D20532" w:rsidRDefault="002F3604">
            <w:pPr>
              <w:widowControl/>
              <w:rPr>
                <w:color w:val="000000"/>
                <w:sz w:val="22"/>
                <w:szCs w:val="14"/>
                <w:lang w:val="bg-BG" w:eastAsia="en-GB"/>
              </w:rPr>
            </w:pPr>
            <w:r>
              <w:rPr>
                <w:color w:val="000000"/>
                <w:sz w:val="22"/>
                <w:szCs w:val="22"/>
                <w:lang w:val="bg-BG" w:eastAsia="en-GB"/>
              </w:rPr>
              <w:t>71,4% (20/28)</w:t>
            </w:r>
            <w:r>
              <w:rPr>
                <w:color w:val="000000"/>
                <w:sz w:val="22"/>
                <w:szCs w:val="14"/>
                <w:vertAlign w:val="superscript"/>
                <w:lang w:val="bg-BG" w:eastAsia="en-GB"/>
              </w:rPr>
              <w:t>в</w:t>
            </w:r>
          </w:p>
        </w:tc>
      </w:tr>
      <w:tr w:rsidR="00D20532" w14:paraId="491CEB3A" w14:textId="77777777">
        <w:trPr>
          <w:cantSplit/>
          <w:trHeight w:val="401"/>
        </w:trPr>
        <w:tc>
          <w:tcPr>
            <w:tcW w:w="2694" w:type="dxa"/>
          </w:tcPr>
          <w:p w14:paraId="4DA72410" w14:textId="77777777" w:rsidR="00D20532" w:rsidRDefault="002F3604">
            <w:pPr>
              <w:widowControl/>
              <w:rPr>
                <w:color w:val="000000"/>
                <w:sz w:val="22"/>
                <w:szCs w:val="22"/>
                <w:lang w:val="bg-BG" w:eastAsia="en-GB"/>
              </w:rPr>
            </w:pPr>
            <w:r>
              <w:rPr>
                <w:color w:val="000000"/>
                <w:sz w:val="22"/>
                <w:szCs w:val="22"/>
                <w:lang w:val="bg-BG" w:eastAsia="en-GB"/>
              </w:rPr>
              <w:t>Медианно време до изостряне на заболяването</w:t>
            </w:r>
          </w:p>
        </w:tc>
        <w:tc>
          <w:tcPr>
            <w:tcW w:w="1559" w:type="dxa"/>
          </w:tcPr>
          <w:p w14:paraId="201F4651" w14:textId="77777777" w:rsidR="00D20532" w:rsidRDefault="002F3604">
            <w:pPr>
              <w:widowControl/>
              <w:rPr>
                <w:color w:val="000000"/>
                <w:sz w:val="22"/>
                <w:szCs w:val="22"/>
                <w:lang w:val="bg-BG" w:eastAsia="en-GB"/>
              </w:rPr>
            </w:pPr>
            <w:r>
              <w:rPr>
                <w:color w:val="000000"/>
                <w:sz w:val="22"/>
                <w:szCs w:val="22"/>
                <w:lang w:val="bg-BG" w:eastAsia="en-GB"/>
              </w:rPr>
              <w:t>&gt; 32 седмици</w:t>
            </w:r>
          </w:p>
        </w:tc>
        <w:tc>
          <w:tcPr>
            <w:tcW w:w="1701" w:type="dxa"/>
            <w:gridSpan w:val="2"/>
          </w:tcPr>
          <w:p w14:paraId="6AD9565C" w14:textId="77777777" w:rsidR="00D20532" w:rsidRDefault="002F3604">
            <w:pPr>
              <w:widowControl/>
              <w:rPr>
                <w:color w:val="000000"/>
                <w:sz w:val="22"/>
                <w:szCs w:val="22"/>
                <w:lang w:val="bg-BG" w:eastAsia="en-GB"/>
              </w:rPr>
            </w:pPr>
            <w:r>
              <w:rPr>
                <w:color w:val="000000"/>
                <w:sz w:val="22"/>
                <w:szCs w:val="22"/>
                <w:lang w:val="bg-BG" w:eastAsia="en-GB"/>
              </w:rPr>
              <w:t>20 седмици</w:t>
            </w:r>
          </w:p>
        </w:tc>
        <w:tc>
          <w:tcPr>
            <w:tcW w:w="1559" w:type="dxa"/>
          </w:tcPr>
          <w:p w14:paraId="2ED2E575" w14:textId="77777777" w:rsidR="00D20532" w:rsidRDefault="002F3604">
            <w:pPr>
              <w:widowControl/>
              <w:rPr>
                <w:color w:val="000000"/>
                <w:sz w:val="22"/>
                <w:szCs w:val="22"/>
                <w:lang w:val="bg-BG" w:eastAsia="en-GB"/>
              </w:rPr>
            </w:pPr>
            <w:r>
              <w:rPr>
                <w:color w:val="000000"/>
                <w:sz w:val="22"/>
                <w:szCs w:val="22"/>
                <w:lang w:val="bg-BG" w:eastAsia="en-GB"/>
              </w:rPr>
              <w:t>&gt; 32 седмици</w:t>
            </w:r>
          </w:p>
        </w:tc>
        <w:tc>
          <w:tcPr>
            <w:tcW w:w="1430" w:type="dxa"/>
          </w:tcPr>
          <w:p w14:paraId="6BB991D8" w14:textId="77777777" w:rsidR="00D20532" w:rsidRDefault="002F3604">
            <w:pPr>
              <w:widowControl/>
              <w:rPr>
                <w:color w:val="000000"/>
                <w:sz w:val="22"/>
                <w:szCs w:val="22"/>
                <w:lang w:val="bg-BG" w:eastAsia="en-GB"/>
              </w:rPr>
            </w:pPr>
            <w:r>
              <w:rPr>
                <w:color w:val="000000"/>
                <w:sz w:val="22"/>
                <w:szCs w:val="22"/>
                <w:lang w:val="bg-BG" w:eastAsia="en-GB"/>
              </w:rPr>
              <w:t>14 седмици</w:t>
            </w:r>
          </w:p>
        </w:tc>
      </w:tr>
    </w:tbl>
    <w:p w14:paraId="7578EF4D" w14:textId="77777777" w:rsidR="00D20532" w:rsidRDefault="002F3604">
      <w:pPr>
        <w:widowControl/>
        <w:rPr>
          <w:color w:val="000000"/>
          <w:sz w:val="22"/>
          <w:szCs w:val="20"/>
          <w:lang w:val="bg-BG" w:eastAsia="en-GB"/>
        </w:rPr>
      </w:pPr>
      <w:r>
        <w:rPr>
          <w:sz w:val="22"/>
          <w:szCs w:val="20"/>
          <w:vertAlign w:val="superscript"/>
          <w:lang w:val="bg-BG" w:eastAsia="en-GB"/>
        </w:rPr>
        <w:t>a</w:t>
      </w:r>
      <w:r>
        <w:rPr>
          <w:sz w:val="22"/>
          <w:szCs w:val="20"/>
          <w:lang w:val="bg-BG" w:eastAsia="en-GB"/>
        </w:rPr>
        <w:t xml:space="preserve"> </w:t>
      </w:r>
      <w:r>
        <w:rPr>
          <w:sz w:val="22"/>
          <w:szCs w:val="20"/>
          <w:lang w:val="bg-BG"/>
        </w:rPr>
        <w:t xml:space="preserve">Пед. отговори 30/50/70 по ACR в седмица 48 са били значимо по-големи от тези при </w:t>
      </w:r>
      <w:r>
        <w:rPr>
          <w:color w:val="000000"/>
          <w:sz w:val="22"/>
          <w:szCs w:val="20"/>
          <w:lang w:val="bg-BG" w:eastAsia="en-GB"/>
        </w:rPr>
        <w:t>пациентите, лекувани с плацебо</w:t>
      </w:r>
    </w:p>
    <w:p w14:paraId="3B815801" w14:textId="77777777" w:rsidR="00D20532" w:rsidRDefault="002F3604">
      <w:pPr>
        <w:widowControl/>
        <w:rPr>
          <w:color w:val="000000"/>
          <w:sz w:val="22"/>
          <w:szCs w:val="20"/>
          <w:lang w:val="bg-BG" w:eastAsia="en-GB"/>
        </w:rPr>
      </w:pPr>
      <w:r>
        <w:rPr>
          <w:color w:val="000000"/>
          <w:sz w:val="22"/>
          <w:szCs w:val="20"/>
          <w:vertAlign w:val="superscript"/>
          <w:lang w:val="bg-BG" w:eastAsia="en-GB"/>
        </w:rPr>
        <w:t>б</w:t>
      </w:r>
      <w:r>
        <w:rPr>
          <w:color w:val="000000"/>
          <w:sz w:val="22"/>
          <w:szCs w:val="20"/>
          <w:lang w:val="bg-BG" w:eastAsia="en-GB"/>
        </w:rPr>
        <w:t xml:space="preserve"> p</w:t>
      </w:r>
      <w:r>
        <w:rPr>
          <w:sz w:val="22"/>
          <w:szCs w:val="20"/>
          <w:lang w:val="bg-BG"/>
        </w:rPr>
        <w:t> </w:t>
      </w:r>
      <w:r>
        <w:rPr>
          <w:color w:val="000000"/>
          <w:sz w:val="22"/>
          <w:szCs w:val="20"/>
          <w:lang w:val="bg-BG" w:eastAsia="en-GB"/>
        </w:rPr>
        <w:t>=</w:t>
      </w:r>
      <w:r>
        <w:rPr>
          <w:sz w:val="22"/>
          <w:szCs w:val="20"/>
          <w:lang w:val="bg-BG"/>
        </w:rPr>
        <w:t> </w:t>
      </w:r>
      <w:r>
        <w:rPr>
          <w:color w:val="000000"/>
          <w:sz w:val="22"/>
          <w:szCs w:val="20"/>
          <w:lang w:val="bg-BG" w:eastAsia="en-GB"/>
        </w:rPr>
        <w:t>0,015</w:t>
      </w:r>
    </w:p>
    <w:p w14:paraId="6C1A0217" w14:textId="77777777" w:rsidR="00D20532" w:rsidRDefault="002F3604">
      <w:pPr>
        <w:widowControl/>
        <w:rPr>
          <w:color w:val="000000"/>
          <w:sz w:val="22"/>
          <w:szCs w:val="20"/>
          <w:lang w:val="bg-BG" w:eastAsia="en-GB"/>
        </w:rPr>
      </w:pPr>
      <w:r>
        <w:rPr>
          <w:color w:val="000000"/>
          <w:sz w:val="22"/>
          <w:szCs w:val="20"/>
          <w:vertAlign w:val="superscript"/>
          <w:lang w:val="bg-BG" w:eastAsia="en-GB"/>
        </w:rPr>
        <w:t>в</w:t>
      </w:r>
      <w:r>
        <w:rPr>
          <w:color w:val="000000"/>
          <w:sz w:val="22"/>
          <w:szCs w:val="20"/>
          <w:lang w:val="bg-BG" w:eastAsia="en-GB"/>
        </w:rPr>
        <w:t xml:space="preserve"> p</w:t>
      </w:r>
      <w:r>
        <w:rPr>
          <w:sz w:val="22"/>
          <w:szCs w:val="20"/>
          <w:lang w:val="bg-BG"/>
        </w:rPr>
        <w:t> </w:t>
      </w:r>
      <w:r>
        <w:rPr>
          <w:color w:val="000000"/>
          <w:sz w:val="22"/>
          <w:szCs w:val="20"/>
          <w:lang w:val="bg-BG" w:eastAsia="en-GB"/>
        </w:rPr>
        <w:t>=</w:t>
      </w:r>
      <w:r>
        <w:rPr>
          <w:sz w:val="22"/>
          <w:szCs w:val="20"/>
          <w:lang w:val="bg-BG"/>
        </w:rPr>
        <w:t> </w:t>
      </w:r>
      <w:r>
        <w:rPr>
          <w:color w:val="000000"/>
          <w:sz w:val="22"/>
          <w:szCs w:val="20"/>
          <w:lang w:val="bg-BG" w:eastAsia="en-GB"/>
        </w:rPr>
        <w:t>0,031</w:t>
      </w:r>
    </w:p>
    <w:p w14:paraId="3CCF237E" w14:textId="77777777" w:rsidR="00D20532" w:rsidRDefault="00D20532">
      <w:pPr>
        <w:widowControl/>
        <w:rPr>
          <w:color w:val="000000"/>
          <w:sz w:val="22"/>
          <w:szCs w:val="22"/>
          <w:lang w:val="bg-BG" w:eastAsia="en-GB"/>
        </w:rPr>
      </w:pPr>
    </w:p>
    <w:p w14:paraId="71916B6B" w14:textId="77777777" w:rsidR="00D20532" w:rsidRDefault="002F3604">
      <w:pPr>
        <w:widowControl/>
        <w:rPr>
          <w:color w:val="000000"/>
          <w:sz w:val="22"/>
          <w:szCs w:val="22"/>
          <w:lang w:val="bg-BG" w:eastAsia="en-GB"/>
        </w:rPr>
      </w:pPr>
      <w:r>
        <w:rPr>
          <w:color w:val="000000"/>
          <w:sz w:val="22"/>
          <w:szCs w:val="22"/>
          <w:lang w:val="bg-BG" w:eastAsia="en-GB"/>
        </w:rPr>
        <w:t>Сред повлияните в седмица 16 (n = 144), педиатричните отговори 30/50/70/90 по ACR са се задържали в продължение на до шест години във фаза OLE при пациентите, които са приемали адалимумаб през целия период на проучването. Общо 19 участници, от които 11 в изходната възрастова група от 4 до 12 години и 8 в изходната възрастова група от 13 до 17 години, са били лекувани 6 или повече години.</w:t>
      </w:r>
    </w:p>
    <w:p w14:paraId="72D2CF1F" w14:textId="77777777" w:rsidR="00D20532" w:rsidRDefault="00D20532">
      <w:pPr>
        <w:widowControl/>
        <w:rPr>
          <w:color w:val="000000"/>
          <w:sz w:val="22"/>
          <w:szCs w:val="22"/>
          <w:lang w:val="bg-BG" w:eastAsia="en-GB"/>
        </w:rPr>
      </w:pPr>
    </w:p>
    <w:p w14:paraId="1C60BDCB" w14:textId="77777777" w:rsidR="00D20532" w:rsidRDefault="002F3604">
      <w:pPr>
        <w:widowControl/>
        <w:rPr>
          <w:color w:val="000000"/>
          <w:sz w:val="22"/>
          <w:szCs w:val="22"/>
          <w:lang w:val="bg-BG" w:eastAsia="en-GB"/>
        </w:rPr>
      </w:pPr>
      <w:r>
        <w:rPr>
          <w:color w:val="000000"/>
          <w:sz w:val="22"/>
          <w:szCs w:val="22"/>
          <w:lang w:val="bg-BG" w:eastAsia="en-GB"/>
        </w:rPr>
        <w:t>Обобщените отговори са били, като цяло, по-добри, като по-малко пациенти са развили антитела при лечение с комбинацията на адалимумаб и MTX, в сравнение със самостоятелното прилагане на адалимумаб. Вземайки предвид тези резултати, адалимумаб се препоръчва в комбинация с MTX и като монотерапия при пациенти, при които прилагането на MTX не е подходящо (вж. точка 4.2).</w:t>
      </w:r>
    </w:p>
    <w:p w14:paraId="465DCD04" w14:textId="77777777" w:rsidR="00D20532" w:rsidRDefault="00D20532">
      <w:pPr>
        <w:pStyle w:val="BodyText"/>
        <w:widowControl/>
        <w:kinsoku w:val="0"/>
        <w:overflowPunct w:val="0"/>
        <w:ind w:left="0"/>
        <w:rPr>
          <w:color w:val="000000"/>
          <w:lang w:val="bg-BG" w:eastAsia="en-GB"/>
        </w:rPr>
      </w:pPr>
    </w:p>
    <w:p w14:paraId="178EFC1B" w14:textId="77777777" w:rsidR="00D20532" w:rsidRDefault="002F3604">
      <w:pPr>
        <w:pStyle w:val="BodyText"/>
        <w:keepNext/>
        <w:widowControl/>
        <w:kinsoku w:val="0"/>
        <w:overflowPunct w:val="0"/>
        <w:ind w:left="0"/>
        <w:rPr>
          <w:color w:val="000000"/>
          <w:lang w:val="bg-BG" w:eastAsia="en-GB"/>
        </w:rPr>
      </w:pPr>
      <w:r>
        <w:rPr>
          <w:color w:val="000000"/>
          <w:lang w:val="bg-BG" w:eastAsia="en-GB"/>
        </w:rPr>
        <w:t>пЮИА-II</w:t>
      </w:r>
    </w:p>
    <w:p w14:paraId="636A4FA1" w14:textId="77777777" w:rsidR="00D20532" w:rsidRDefault="00D20532">
      <w:pPr>
        <w:pStyle w:val="BodyText"/>
        <w:keepNext/>
        <w:widowControl/>
        <w:kinsoku w:val="0"/>
        <w:overflowPunct w:val="0"/>
        <w:ind w:left="0"/>
        <w:rPr>
          <w:color w:val="000000"/>
          <w:lang w:val="bg-BG" w:eastAsia="en-GB"/>
        </w:rPr>
      </w:pPr>
    </w:p>
    <w:p w14:paraId="007DB9B2" w14:textId="77777777" w:rsidR="00D20532" w:rsidRDefault="002F3604">
      <w:pPr>
        <w:widowControl/>
        <w:rPr>
          <w:color w:val="000000"/>
          <w:sz w:val="22"/>
          <w:szCs w:val="22"/>
          <w:lang w:val="bg-BG" w:eastAsia="en-GB"/>
        </w:rPr>
      </w:pPr>
      <w:r>
        <w:rPr>
          <w:color w:val="000000"/>
          <w:sz w:val="22"/>
          <w:szCs w:val="22"/>
          <w:lang w:val="bg-BG" w:eastAsia="en-GB"/>
        </w:rPr>
        <w:t>Безопасността и ефикасността на адалимумаб са оценени в отворено, многоцентрово проучване при 32 деца (2 - &lt; 4 години или възраст 4 и повече години и тегло &lt; 15 kg) с умерен до тежък активен полиартикуларен ювенилен идиопатичен артрит. Пациентите са получили адалимумаб като единична доза, чрез подкожно инжектиране 24 mg/m</w:t>
      </w:r>
      <w:r>
        <w:rPr>
          <w:color w:val="000000"/>
          <w:sz w:val="22"/>
          <w:szCs w:val="14"/>
          <w:vertAlign w:val="superscript"/>
          <w:lang w:val="bg-BG" w:eastAsia="en-GB"/>
        </w:rPr>
        <w:t>2</w:t>
      </w:r>
      <w:r>
        <w:rPr>
          <w:color w:val="000000"/>
          <w:sz w:val="22"/>
          <w:szCs w:val="14"/>
          <w:lang w:val="bg-BG" w:eastAsia="en-GB"/>
        </w:rPr>
        <w:t xml:space="preserve"> </w:t>
      </w:r>
      <w:r>
        <w:rPr>
          <w:color w:val="000000"/>
          <w:sz w:val="22"/>
          <w:szCs w:val="22"/>
          <w:lang w:val="bg-BG" w:eastAsia="en-GB"/>
        </w:rPr>
        <w:t>телесна повърхност (BSA) до максимум от 20 mg всяка втора седмица, в продължение на поне 24 седмици. Повечето участници, по време на проучването са използвали MTX, като по-рядко се съобщава за cъпътстваща употреба с кортикостероиди или с нестероидни противовъзпалителни средства.</w:t>
      </w:r>
    </w:p>
    <w:p w14:paraId="72498BD9" w14:textId="77777777" w:rsidR="00D20532" w:rsidRDefault="00D20532">
      <w:pPr>
        <w:widowControl/>
        <w:rPr>
          <w:color w:val="000000"/>
          <w:sz w:val="22"/>
          <w:szCs w:val="22"/>
          <w:lang w:val="bg-BG" w:eastAsia="en-GB"/>
        </w:rPr>
      </w:pPr>
    </w:p>
    <w:p w14:paraId="0A86E7CB" w14:textId="77777777" w:rsidR="00D20532" w:rsidRDefault="002F3604">
      <w:pPr>
        <w:pStyle w:val="BodyText"/>
        <w:widowControl/>
        <w:kinsoku w:val="0"/>
        <w:overflowPunct w:val="0"/>
        <w:ind w:left="0"/>
        <w:rPr>
          <w:color w:val="000000"/>
          <w:lang w:val="bg-BG" w:eastAsia="en-GB"/>
        </w:rPr>
      </w:pPr>
      <w:r>
        <w:rPr>
          <w:color w:val="000000"/>
          <w:lang w:val="bg-BG" w:eastAsia="en-GB"/>
        </w:rPr>
        <w:t>PedACR30 отговорът на 12-тата и 24-тата седмица е съответно 93,5% и 90,0%, като е приложен подхода на наблюдаваните данни. Съотношението на пациентите с PedACR50/70/90 отговор на 12-тата и на 24-тата седмица са съответно 90,3%/61,3%/38,7% и 83,3%/73,3%/36,7%. Сред тези, които са отговорили на лечението (педиатричният ACR30) на 24-тата седмица (n = 27 от 30 пациенти), педиатричните ACR30 отговори са поддържани до 60 седмици в OLE фаза при пациенти, които са получавали адалимумаб през целия период. Като цяло, 20 пациенти са лекувани в продължение на 60 или повече седмици.</w:t>
      </w:r>
    </w:p>
    <w:p w14:paraId="7476FB3C" w14:textId="77777777" w:rsidR="00D20532" w:rsidRDefault="00D20532">
      <w:pPr>
        <w:pStyle w:val="BodyText"/>
        <w:widowControl/>
        <w:kinsoku w:val="0"/>
        <w:overflowPunct w:val="0"/>
        <w:ind w:left="0"/>
        <w:rPr>
          <w:color w:val="000000"/>
          <w:lang w:val="bg-BG" w:eastAsia="en-GB"/>
        </w:rPr>
      </w:pPr>
    </w:p>
    <w:p w14:paraId="1391183F" w14:textId="77777777" w:rsidR="00D20532" w:rsidRDefault="002F3604">
      <w:pPr>
        <w:keepNext/>
        <w:widowControl/>
        <w:rPr>
          <w:i/>
          <w:iCs/>
          <w:color w:val="000000"/>
          <w:sz w:val="22"/>
          <w:szCs w:val="22"/>
          <w:lang w:val="bg-BG" w:eastAsia="en-GB"/>
        </w:rPr>
      </w:pPr>
      <w:r>
        <w:rPr>
          <w:i/>
          <w:iCs/>
          <w:color w:val="000000"/>
          <w:sz w:val="22"/>
          <w:szCs w:val="22"/>
          <w:u w:val="single"/>
          <w:lang w:val="bg-BG" w:eastAsia="en-GB"/>
        </w:rPr>
        <w:t>Артрит, свързан с ентезит</w:t>
      </w:r>
    </w:p>
    <w:p w14:paraId="405BEEA5" w14:textId="77777777" w:rsidR="00D20532" w:rsidRDefault="00D20532">
      <w:pPr>
        <w:keepNext/>
        <w:widowControl/>
        <w:rPr>
          <w:color w:val="000000"/>
          <w:sz w:val="22"/>
          <w:szCs w:val="22"/>
          <w:lang w:val="bg-BG" w:eastAsia="en-GB"/>
        </w:rPr>
      </w:pPr>
    </w:p>
    <w:p w14:paraId="21DF0DE7" w14:textId="77777777" w:rsidR="00D20532" w:rsidRDefault="002F3604">
      <w:pPr>
        <w:widowControl/>
        <w:rPr>
          <w:color w:val="000000"/>
          <w:sz w:val="22"/>
          <w:szCs w:val="22"/>
          <w:lang w:val="bg-BG" w:eastAsia="en-GB"/>
        </w:rPr>
      </w:pPr>
      <w:r>
        <w:rPr>
          <w:color w:val="000000"/>
          <w:sz w:val="22"/>
          <w:szCs w:val="22"/>
          <w:lang w:val="bg-BG" w:eastAsia="en-GB"/>
        </w:rPr>
        <w:t>Безопасността и ефикасността на адалимумаб са оценявани в едно многоцентрово, рандомизирано, двойносляпо клинично изпитване при 46 педиатрични пациенти (на възраст от 6 до 17 години) с умерен артрит, свързан с ентезит. Пациентите са рандомизирани да получат на 24 mg/m</w:t>
      </w:r>
      <w:r>
        <w:rPr>
          <w:color w:val="000000"/>
          <w:sz w:val="22"/>
          <w:szCs w:val="14"/>
          <w:vertAlign w:val="superscript"/>
          <w:lang w:val="bg-BG" w:eastAsia="en-GB"/>
        </w:rPr>
        <w:t>2</w:t>
      </w:r>
      <w:r>
        <w:rPr>
          <w:color w:val="000000"/>
          <w:sz w:val="22"/>
          <w:szCs w:val="14"/>
          <w:lang w:val="bg-BG" w:eastAsia="en-GB"/>
        </w:rPr>
        <w:t xml:space="preserve"> </w:t>
      </w:r>
      <w:r>
        <w:rPr>
          <w:color w:val="000000"/>
          <w:sz w:val="22"/>
          <w:szCs w:val="22"/>
          <w:lang w:val="bg-BG" w:eastAsia="en-GB"/>
        </w:rPr>
        <w:t>телесна повърхност (BSA) адалимумаб до максимум 40 mg или плацебо през седмица в продължение на 12 седмици. Двойнослепият период е последван от открит (OL) период, по време на който пациентите са получавали 24 mg/m</w:t>
      </w:r>
      <w:r>
        <w:rPr>
          <w:color w:val="000000"/>
          <w:sz w:val="22"/>
          <w:szCs w:val="14"/>
          <w:vertAlign w:val="superscript"/>
          <w:lang w:val="bg-BG" w:eastAsia="en-GB"/>
        </w:rPr>
        <w:t>2</w:t>
      </w:r>
      <w:r>
        <w:rPr>
          <w:color w:val="000000"/>
          <w:sz w:val="22"/>
          <w:szCs w:val="22"/>
          <w:lang w:val="bg-BG" w:eastAsia="en-GB"/>
        </w:rPr>
        <w:t xml:space="preserve"> BSA адалимумаб до максимум 40 mg през седмица подкожно за още 192 седмици. Първичната крайна точка е процентната промяна от изходно ниво до седмица 12 в броя на активните стави с артрит (подуване, което не се дължи на малформация или стави със загуба на подвижност плюс болка и/или чувствителност), която е постигната със средно намаление на процента от -62,6% (медиана на процентната промяна -88,9%) при пациентите в групата с адалимумаб в сравнение с -11,6% (медиана на процентната промяна -50,0%) при пациентите в групата на плацебо. Подобрението в броя на активните стави с артрит се поддържа по време на OL периода до седмица 156 при 26 от 31 (84%) пациенти в групата на адалимумаб, останали в проучването. Въпреки че не е статистически значимо, повечето пациенти показват клинично подобрение във вторичните крайни точки като брой на местата с ентезит, брой на чувствителните стави (TJC), брой на подутите стави (SJC), Педиатричен ACR50 отговор и Педиатричен ACR70 отговор.</w:t>
      </w:r>
    </w:p>
    <w:p w14:paraId="05252838" w14:textId="77777777" w:rsidR="00D20532" w:rsidRDefault="00D20532">
      <w:pPr>
        <w:widowControl/>
        <w:rPr>
          <w:color w:val="000000"/>
          <w:sz w:val="22"/>
          <w:szCs w:val="22"/>
          <w:lang w:val="bg-BG" w:eastAsia="en-GB"/>
        </w:rPr>
      </w:pPr>
    </w:p>
    <w:p w14:paraId="7D84A2E3" w14:textId="77777777" w:rsidR="00D20532" w:rsidRDefault="002F3604">
      <w:pPr>
        <w:keepNext/>
        <w:widowControl/>
        <w:rPr>
          <w:i/>
          <w:iCs/>
          <w:color w:val="000000"/>
          <w:sz w:val="22"/>
          <w:szCs w:val="22"/>
          <w:lang w:val="bg-BG" w:eastAsia="en-GB"/>
        </w:rPr>
      </w:pPr>
      <w:r>
        <w:rPr>
          <w:i/>
          <w:iCs/>
          <w:color w:val="000000"/>
          <w:sz w:val="22"/>
          <w:szCs w:val="22"/>
          <w:lang w:val="bg-BG" w:eastAsia="en-GB"/>
        </w:rPr>
        <w:t>Плакатен псориазис при педиатрични пациенти</w:t>
      </w:r>
    </w:p>
    <w:p w14:paraId="6469E7A8" w14:textId="77777777" w:rsidR="00D20532" w:rsidRDefault="00D20532">
      <w:pPr>
        <w:keepNext/>
        <w:widowControl/>
        <w:rPr>
          <w:color w:val="000000"/>
          <w:sz w:val="22"/>
          <w:szCs w:val="22"/>
          <w:lang w:val="bg-BG" w:eastAsia="en-GB"/>
        </w:rPr>
      </w:pPr>
    </w:p>
    <w:p w14:paraId="4DE90859" w14:textId="77777777" w:rsidR="00D20532" w:rsidRDefault="002F3604">
      <w:pPr>
        <w:widowControl/>
        <w:rPr>
          <w:color w:val="000000"/>
          <w:sz w:val="22"/>
          <w:szCs w:val="22"/>
          <w:lang w:val="bg-BG" w:eastAsia="en-GB"/>
        </w:rPr>
      </w:pPr>
      <w:r>
        <w:rPr>
          <w:color w:val="000000"/>
          <w:sz w:val="22"/>
          <w:szCs w:val="22"/>
          <w:lang w:val="bg-BG" w:eastAsia="en-GB"/>
        </w:rPr>
        <w:t>Ефикасността на адалимумаб е оценявана в едно рандомизирано, двойносляпо, контролирано проучване на 114 педиатрични пациенти от 4-годишна възраст с тежък хроничен плакатен псориазис (определен по обща оценка на лекаря (Physician’s Global Assessment, PGA) със засягане ≥ 4 или &gt; 20% BSA, или засягане &gt; 10% BSA с много плътни лезии, или по Индекс за площ на засягане и тежест на псориазис (</w:t>
      </w:r>
      <w:bookmarkStart w:id="113" w:name="_Hlk73607820"/>
      <w:r>
        <w:rPr>
          <w:color w:val="000000"/>
          <w:sz w:val="22"/>
          <w:szCs w:val="22"/>
          <w:lang w:val="bg-BG" w:eastAsia="en-GB"/>
        </w:rPr>
        <w:t>Psoriasis Area and Severity Index, PASI</w:t>
      </w:r>
      <w:bookmarkEnd w:id="113"/>
      <w:r>
        <w:rPr>
          <w:color w:val="000000"/>
          <w:sz w:val="22"/>
          <w:szCs w:val="22"/>
          <w:lang w:val="bg-BG" w:eastAsia="en-GB"/>
        </w:rPr>
        <w:t>) ≥ 20, или ≥ 10 с клинично значимо засягане на лицето, гениталиите или ръцете/стъпалата), който се контролира недостатъчно с локална терапия и хелиотерапия или фототерапия.</w:t>
      </w:r>
    </w:p>
    <w:p w14:paraId="7FF222E2" w14:textId="77777777" w:rsidR="00D20532" w:rsidRDefault="00D20532">
      <w:pPr>
        <w:widowControl/>
        <w:rPr>
          <w:color w:val="000000"/>
          <w:sz w:val="22"/>
          <w:szCs w:val="22"/>
          <w:lang w:val="bg-BG" w:eastAsia="en-GB"/>
        </w:rPr>
      </w:pPr>
    </w:p>
    <w:p w14:paraId="07312F2B" w14:textId="77777777" w:rsidR="00D20532" w:rsidRDefault="002F3604">
      <w:pPr>
        <w:pStyle w:val="BodyText"/>
        <w:widowControl/>
        <w:kinsoku w:val="0"/>
        <w:overflowPunct w:val="0"/>
        <w:ind w:left="0"/>
        <w:rPr>
          <w:color w:val="000000"/>
          <w:lang w:val="bg-BG" w:eastAsia="en-GB"/>
        </w:rPr>
      </w:pPr>
      <w:r>
        <w:rPr>
          <w:color w:val="000000"/>
          <w:lang w:val="bg-BG" w:eastAsia="en-GB"/>
        </w:rPr>
        <w:t>Пациентите получават адалимумаб 0,8 mg/kg през седмица (до 40 mg), 0,4 mg/kg през седмица (до 20 mg) или метотрексат 0,1 – 0,4 mg/kg седмично (до 25 mg). На седмица 16 повече пациенти, рандомизирани за получаване на адалимумаб 0,8 mg/kg, имат положителни отговори за ефикасност (напр. PASI 75), отколкото болните, рандомизирани за получаване на 0,4 mg/kg през седмица или MTX.</w:t>
      </w:r>
    </w:p>
    <w:p w14:paraId="04EB29DD" w14:textId="77777777" w:rsidR="00D20532" w:rsidRDefault="00D20532">
      <w:pPr>
        <w:pStyle w:val="BodyText"/>
        <w:widowControl/>
        <w:kinsoku w:val="0"/>
        <w:overflowPunct w:val="0"/>
        <w:ind w:left="0"/>
        <w:rPr>
          <w:color w:val="000000"/>
          <w:lang w:val="bg-BG" w:eastAsia="en-GB"/>
        </w:rPr>
      </w:pPr>
    </w:p>
    <w:p w14:paraId="4CB1C153" w14:textId="77777777" w:rsidR="00D20532" w:rsidRDefault="002F3604">
      <w:pPr>
        <w:keepNext/>
        <w:widowControl/>
        <w:rPr>
          <w:b/>
          <w:bCs/>
          <w:color w:val="000000"/>
          <w:sz w:val="22"/>
          <w:szCs w:val="22"/>
          <w:lang w:val="bg-BG" w:eastAsia="en-GB"/>
        </w:rPr>
      </w:pPr>
      <w:r>
        <w:rPr>
          <w:b/>
          <w:bCs/>
          <w:color w:val="000000"/>
          <w:sz w:val="22"/>
          <w:szCs w:val="22"/>
          <w:lang w:val="bg-BG" w:eastAsia="en-GB"/>
        </w:rPr>
        <w:t>Таблица 27. Резултати за ефикасност при педиатричен плакатен псориазис след 16 седмици</w:t>
      </w:r>
    </w:p>
    <w:p w14:paraId="5A527647" w14:textId="77777777" w:rsidR="00D20532" w:rsidRDefault="00D20532">
      <w:pPr>
        <w:pStyle w:val="BodyText"/>
        <w:keepNext/>
        <w:widowControl/>
        <w:kinsoku w:val="0"/>
        <w:overflowPunct w:val="0"/>
        <w:ind w:left="0"/>
        <w:rPr>
          <w:lang w:val="bg-BG"/>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2235"/>
        <w:gridCol w:w="3827"/>
      </w:tblGrid>
      <w:tr w:rsidR="00D20532" w:rsidRPr="00FE5F7B" w14:paraId="700C96B5" w14:textId="77777777">
        <w:trPr>
          <w:cantSplit/>
          <w:trHeight w:val="437"/>
          <w:tblHeader/>
        </w:trPr>
        <w:tc>
          <w:tcPr>
            <w:tcW w:w="3294" w:type="dxa"/>
          </w:tcPr>
          <w:p w14:paraId="28905591" w14:textId="77777777" w:rsidR="00D20532" w:rsidRDefault="00D20532">
            <w:pPr>
              <w:keepNext/>
              <w:widowControl/>
              <w:rPr>
                <w:sz w:val="22"/>
                <w:szCs w:val="22"/>
                <w:lang w:val="bg-BG" w:eastAsia="en-GB"/>
              </w:rPr>
            </w:pPr>
          </w:p>
        </w:tc>
        <w:tc>
          <w:tcPr>
            <w:tcW w:w="2235" w:type="dxa"/>
          </w:tcPr>
          <w:p w14:paraId="442F5200" w14:textId="77777777" w:rsidR="00D20532" w:rsidRDefault="002F3604">
            <w:pPr>
              <w:keepNext/>
              <w:widowControl/>
              <w:jc w:val="center"/>
              <w:rPr>
                <w:b/>
                <w:bCs/>
                <w:sz w:val="22"/>
                <w:szCs w:val="22"/>
                <w:lang w:val="bg-BG" w:eastAsia="en-GB"/>
              </w:rPr>
            </w:pPr>
            <w:r>
              <w:rPr>
                <w:b/>
                <w:bCs/>
                <w:sz w:val="22"/>
                <w:szCs w:val="22"/>
                <w:lang w:val="bg-BG" w:eastAsia="en-GB"/>
              </w:rPr>
              <w:t>MTX</w:t>
            </w:r>
            <w:r>
              <w:rPr>
                <w:b/>
                <w:bCs/>
                <w:sz w:val="22"/>
                <w:szCs w:val="22"/>
                <w:vertAlign w:val="superscript"/>
                <w:lang w:val="bg-BG" w:eastAsia="en-GB"/>
              </w:rPr>
              <w:t>a</w:t>
            </w:r>
          </w:p>
          <w:p w14:paraId="666997EC" w14:textId="77777777" w:rsidR="00D20532" w:rsidRDefault="002F3604">
            <w:pPr>
              <w:keepNext/>
              <w:widowControl/>
              <w:jc w:val="center"/>
              <w:rPr>
                <w:b/>
                <w:sz w:val="22"/>
                <w:szCs w:val="22"/>
                <w:lang w:val="bg-BG" w:eastAsia="en-GB"/>
              </w:rPr>
            </w:pPr>
            <w:r>
              <w:rPr>
                <w:b/>
                <w:bCs/>
                <w:sz w:val="22"/>
                <w:szCs w:val="22"/>
                <w:lang w:val="bg-BG" w:eastAsia="en-GB"/>
              </w:rPr>
              <w:t>N = 37</w:t>
            </w:r>
          </w:p>
        </w:tc>
        <w:tc>
          <w:tcPr>
            <w:tcW w:w="3827" w:type="dxa"/>
          </w:tcPr>
          <w:p w14:paraId="7BF63556" w14:textId="77777777" w:rsidR="00D20532" w:rsidRDefault="002F3604">
            <w:pPr>
              <w:keepNext/>
              <w:widowControl/>
              <w:jc w:val="center"/>
              <w:rPr>
                <w:b/>
                <w:sz w:val="22"/>
                <w:szCs w:val="22"/>
                <w:lang w:val="bg-BG" w:eastAsia="en-GB"/>
              </w:rPr>
            </w:pPr>
            <w:r>
              <w:rPr>
                <w:b/>
                <w:color w:val="000000"/>
                <w:sz w:val="22"/>
                <w:szCs w:val="22"/>
                <w:lang w:val="bg-BG"/>
              </w:rPr>
              <w:t>Адалимумаб</w:t>
            </w:r>
            <w:r>
              <w:rPr>
                <w:b/>
                <w:bCs/>
                <w:sz w:val="22"/>
                <w:szCs w:val="22"/>
                <w:lang w:val="bg-BG" w:eastAsia="en-GB"/>
              </w:rPr>
              <w:t xml:space="preserve"> 0,8</w:t>
            </w:r>
            <w:r>
              <w:rPr>
                <w:color w:val="000000"/>
                <w:sz w:val="22"/>
                <w:szCs w:val="22"/>
                <w:lang w:val="bg-BG"/>
              </w:rPr>
              <w:t> </w:t>
            </w:r>
            <w:r>
              <w:rPr>
                <w:b/>
                <w:bCs/>
                <w:sz w:val="22"/>
                <w:szCs w:val="22"/>
                <w:lang w:val="bg-BG" w:eastAsia="en-GB"/>
              </w:rPr>
              <w:t>mg/kg през седмица</w:t>
            </w:r>
          </w:p>
          <w:p w14:paraId="2F692711" w14:textId="77777777" w:rsidR="00D20532" w:rsidRDefault="002F3604">
            <w:pPr>
              <w:keepNext/>
              <w:widowControl/>
              <w:jc w:val="center"/>
              <w:rPr>
                <w:b/>
                <w:sz w:val="22"/>
                <w:szCs w:val="22"/>
                <w:lang w:val="bg-BG" w:eastAsia="en-GB"/>
              </w:rPr>
            </w:pPr>
            <w:r>
              <w:rPr>
                <w:b/>
                <w:bCs/>
                <w:sz w:val="22"/>
                <w:szCs w:val="22"/>
                <w:lang w:val="bg-BG" w:eastAsia="en-GB"/>
              </w:rPr>
              <w:t>N</w:t>
            </w:r>
            <w:r>
              <w:rPr>
                <w:b/>
                <w:sz w:val="22"/>
                <w:szCs w:val="22"/>
                <w:lang w:val="bg-BG"/>
              </w:rPr>
              <w:t> </w:t>
            </w:r>
            <w:r>
              <w:rPr>
                <w:b/>
                <w:bCs/>
                <w:sz w:val="22"/>
                <w:szCs w:val="22"/>
                <w:lang w:val="bg-BG" w:eastAsia="en-GB"/>
              </w:rPr>
              <w:t>=</w:t>
            </w:r>
            <w:r>
              <w:rPr>
                <w:b/>
                <w:sz w:val="22"/>
                <w:szCs w:val="22"/>
                <w:lang w:val="bg-BG"/>
              </w:rPr>
              <w:t> </w:t>
            </w:r>
            <w:r>
              <w:rPr>
                <w:b/>
                <w:bCs/>
                <w:sz w:val="22"/>
                <w:szCs w:val="22"/>
                <w:lang w:val="bg-BG" w:eastAsia="en-GB"/>
              </w:rPr>
              <w:t>38</w:t>
            </w:r>
          </w:p>
        </w:tc>
      </w:tr>
      <w:tr w:rsidR="00D20532" w14:paraId="7FBC12C9" w14:textId="77777777">
        <w:trPr>
          <w:cantSplit/>
          <w:trHeight w:val="162"/>
        </w:trPr>
        <w:tc>
          <w:tcPr>
            <w:tcW w:w="3294" w:type="dxa"/>
          </w:tcPr>
          <w:p w14:paraId="2DFE8E4C" w14:textId="77777777" w:rsidR="00D20532" w:rsidRDefault="002F3604">
            <w:pPr>
              <w:keepNext/>
              <w:widowControl/>
              <w:rPr>
                <w:sz w:val="22"/>
                <w:szCs w:val="22"/>
                <w:lang w:val="bg-BG" w:eastAsia="en-GB"/>
              </w:rPr>
            </w:pPr>
            <w:r>
              <w:rPr>
                <w:sz w:val="22"/>
                <w:szCs w:val="22"/>
                <w:lang w:val="bg-BG" w:eastAsia="en-GB"/>
              </w:rPr>
              <w:t>PASI 75</w:t>
            </w:r>
            <w:r>
              <w:rPr>
                <w:sz w:val="22"/>
                <w:szCs w:val="22"/>
                <w:vertAlign w:val="superscript"/>
                <w:lang w:val="bg-BG" w:eastAsia="en-GB"/>
              </w:rPr>
              <w:t>б</w:t>
            </w:r>
          </w:p>
        </w:tc>
        <w:tc>
          <w:tcPr>
            <w:tcW w:w="2235" w:type="dxa"/>
          </w:tcPr>
          <w:p w14:paraId="19A5CCDB" w14:textId="77777777" w:rsidR="00D20532" w:rsidRDefault="002F3604">
            <w:pPr>
              <w:keepNext/>
              <w:widowControl/>
              <w:jc w:val="center"/>
              <w:rPr>
                <w:sz w:val="22"/>
                <w:szCs w:val="22"/>
                <w:lang w:val="bg-BG" w:eastAsia="en-GB"/>
              </w:rPr>
            </w:pPr>
            <w:r>
              <w:rPr>
                <w:sz w:val="22"/>
                <w:szCs w:val="22"/>
                <w:lang w:val="bg-BG"/>
              </w:rPr>
              <w:t>12 (32,4%)</w:t>
            </w:r>
          </w:p>
        </w:tc>
        <w:tc>
          <w:tcPr>
            <w:tcW w:w="3827" w:type="dxa"/>
          </w:tcPr>
          <w:p w14:paraId="08B0BFD5" w14:textId="77777777" w:rsidR="00D20532" w:rsidRDefault="002F3604">
            <w:pPr>
              <w:keepNext/>
              <w:widowControl/>
              <w:jc w:val="center"/>
              <w:rPr>
                <w:sz w:val="22"/>
                <w:szCs w:val="22"/>
                <w:lang w:val="bg-BG" w:eastAsia="en-GB"/>
              </w:rPr>
            </w:pPr>
            <w:r>
              <w:rPr>
                <w:sz w:val="22"/>
                <w:szCs w:val="22"/>
                <w:lang w:val="bg-BG"/>
              </w:rPr>
              <w:t>22 (57,9%)</w:t>
            </w:r>
          </w:p>
        </w:tc>
      </w:tr>
      <w:tr w:rsidR="00D20532" w14:paraId="1871F0D5" w14:textId="77777777">
        <w:trPr>
          <w:cantSplit/>
          <w:trHeight w:val="162"/>
        </w:trPr>
        <w:tc>
          <w:tcPr>
            <w:tcW w:w="3294" w:type="dxa"/>
            <w:tcBorders>
              <w:bottom w:val="single" w:sz="4" w:space="0" w:color="auto"/>
            </w:tcBorders>
          </w:tcPr>
          <w:p w14:paraId="6D29A300" w14:textId="77777777" w:rsidR="00D20532" w:rsidRDefault="002F3604">
            <w:pPr>
              <w:keepNext/>
              <w:widowControl/>
              <w:rPr>
                <w:sz w:val="22"/>
                <w:szCs w:val="22"/>
                <w:lang w:val="bg-BG" w:eastAsia="en-GB"/>
              </w:rPr>
            </w:pPr>
            <w:r>
              <w:rPr>
                <w:bCs/>
                <w:sz w:val="22"/>
                <w:szCs w:val="22"/>
                <w:lang w:val="bg-BG" w:eastAsia="en-GB"/>
              </w:rPr>
              <w:t xml:space="preserve">PGA: </w:t>
            </w:r>
            <w:r>
              <w:rPr>
                <w:color w:val="000000"/>
                <w:sz w:val="22"/>
                <w:lang w:val="bg-BG" w:eastAsia="en-GB"/>
              </w:rPr>
              <w:t>Чисто/минимално</w:t>
            </w:r>
            <w:r>
              <w:rPr>
                <w:color w:val="000000"/>
                <w:sz w:val="22"/>
                <w:vertAlign w:val="superscript"/>
                <w:lang w:val="bg-BG" w:eastAsia="en-GB"/>
              </w:rPr>
              <w:t>в</w:t>
            </w:r>
          </w:p>
        </w:tc>
        <w:tc>
          <w:tcPr>
            <w:tcW w:w="2235" w:type="dxa"/>
            <w:tcBorders>
              <w:bottom w:val="single" w:sz="4" w:space="0" w:color="auto"/>
            </w:tcBorders>
          </w:tcPr>
          <w:p w14:paraId="715F2C1C" w14:textId="77777777" w:rsidR="00D20532" w:rsidRDefault="002F3604">
            <w:pPr>
              <w:keepNext/>
              <w:widowControl/>
              <w:jc w:val="center"/>
              <w:rPr>
                <w:sz w:val="22"/>
                <w:szCs w:val="22"/>
                <w:lang w:val="bg-BG" w:eastAsia="en-GB"/>
              </w:rPr>
            </w:pPr>
            <w:r>
              <w:rPr>
                <w:sz w:val="22"/>
                <w:szCs w:val="22"/>
                <w:lang w:val="bg-BG"/>
              </w:rPr>
              <w:t>15 (40,5%)</w:t>
            </w:r>
          </w:p>
        </w:tc>
        <w:tc>
          <w:tcPr>
            <w:tcW w:w="3827" w:type="dxa"/>
            <w:tcBorders>
              <w:bottom w:val="single" w:sz="4" w:space="0" w:color="auto"/>
            </w:tcBorders>
          </w:tcPr>
          <w:p w14:paraId="6B2C2AC6" w14:textId="77777777" w:rsidR="00D20532" w:rsidRDefault="002F3604">
            <w:pPr>
              <w:keepNext/>
              <w:widowControl/>
              <w:jc w:val="center"/>
              <w:rPr>
                <w:sz w:val="22"/>
                <w:szCs w:val="22"/>
                <w:lang w:val="bg-BG" w:eastAsia="en-GB"/>
              </w:rPr>
            </w:pPr>
            <w:r>
              <w:rPr>
                <w:sz w:val="22"/>
                <w:szCs w:val="22"/>
                <w:lang w:val="bg-BG"/>
              </w:rPr>
              <w:t>23 (60,5%)</w:t>
            </w:r>
          </w:p>
        </w:tc>
      </w:tr>
    </w:tbl>
    <w:p w14:paraId="6630DB71" w14:textId="77777777" w:rsidR="00D20532" w:rsidRDefault="002F3604">
      <w:pPr>
        <w:keepNext/>
        <w:widowControl/>
        <w:rPr>
          <w:color w:val="000000"/>
          <w:sz w:val="22"/>
          <w:szCs w:val="20"/>
          <w:lang w:val="bg-BG" w:eastAsia="en-GB"/>
        </w:rPr>
      </w:pPr>
      <w:r>
        <w:rPr>
          <w:color w:val="000000"/>
          <w:sz w:val="22"/>
          <w:szCs w:val="20"/>
          <w:vertAlign w:val="superscript"/>
          <w:lang w:val="bg-BG" w:eastAsia="en-GB"/>
        </w:rPr>
        <w:t>a</w:t>
      </w:r>
      <w:r>
        <w:rPr>
          <w:color w:val="000000"/>
          <w:sz w:val="22"/>
          <w:szCs w:val="20"/>
          <w:lang w:val="bg-BG" w:eastAsia="en-GB"/>
        </w:rPr>
        <w:t xml:space="preserve"> MTX = метотрексат</w:t>
      </w:r>
    </w:p>
    <w:p w14:paraId="7B5F6380" w14:textId="77777777" w:rsidR="00D20532" w:rsidRDefault="002F3604">
      <w:pPr>
        <w:keepNext/>
        <w:widowControl/>
        <w:rPr>
          <w:color w:val="000000"/>
          <w:sz w:val="22"/>
          <w:szCs w:val="20"/>
          <w:lang w:val="bg-BG" w:eastAsia="en-GB"/>
        </w:rPr>
      </w:pPr>
      <w:r>
        <w:rPr>
          <w:color w:val="000000"/>
          <w:sz w:val="22"/>
          <w:szCs w:val="20"/>
          <w:vertAlign w:val="superscript"/>
          <w:lang w:val="bg-BG" w:eastAsia="en-GB"/>
        </w:rPr>
        <w:t>б</w:t>
      </w:r>
      <w:r>
        <w:rPr>
          <w:color w:val="000000"/>
          <w:sz w:val="22"/>
          <w:szCs w:val="20"/>
          <w:lang w:val="bg-BG" w:eastAsia="en-GB"/>
        </w:rPr>
        <w:t xml:space="preserve"> P=0,027, адалимумаб 0,8 mg/kg спрямо MTX</w:t>
      </w:r>
    </w:p>
    <w:p w14:paraId="15792375" w14:textId="77777777" w:rsidR="00D20532" w:rsidRDefault="002F3604">
      <w:pPr>
        <w:pStyle w:val="BodyText"/>
        <w:keepNext/>
        <w:widowControl/>
        <w:kinsoku w:val="0"/>
        <w:overflowPunct w:val="0"/>
        <w:ind w:left="0"/>
        <w:rPr>
          <w:color w:val="000000"/>
          <w:szCs w:val="20"/>
          <w:lang w:val="bg-BG" w:eastAsia="en-GB"/>
        </w:rPr>
      </w:pPr>
      <w:r>
        <w:rPr>
          <w:color w:val="000000"/>
          <w:szCs w:val="20"/>
          <w:vertAlign w:val="superscript"/>
          <w:lang w:val="bg-BG" w:eastAsia="en-GB"/>
        </w:rPr>
        <w:t>в</w:t>
      </w:r>
      <w:r>
        <w:rPr>
          <w:color w:val="000000"/>
          <w:szCs w:val="20"/>
          <w:lang w:val="bg-BG" w:eastAsia="en-GB"/>
        </w:rPr>
        <w:t xml:space="preserve"> P=0,083, адалимумаб 0,8 mg/kg спрямо MTX</w:t>
      </w:r>
    </w:p>
    <w:p w14:paraId="63520004" w14:textId="77777777" w:rsidR="00D20532" w:rsidRDefault="00D20532">
      <w:pPr>
        <w:pStyle w:val="BodyText"/>
        <w:widowControl/>
        <w:kinsoku w:val="0"/>
        <w:overflowPunct w:val="0"/>
        <w:ind w:left="0"/>
        <w:rPr>
          <w:lang w:val="bg-BG"/>
        </w:rPr>
      </w:pPr>
    </w:p>
    <w:p w14:paraId="5BD7825A"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достигат PASI 75 и PGA „чисто“ или „минимално“, се оттеглят от лечението до 36 седмици и се проследяват за загуба на контрол на заболяването (т.e. влошаване на PGA с най-малко 2 степени). Пациентите са лекувани след това с адалимумаб 0,8 mg/kg през седмица в продължение на още 16 седмици, като честотата на отговор, наблюдавана по време на повторното лечение, е подобна на тази през предшестващия двойносляп период: PASI 75 отговор при 78,9% (15 от 19 лица) и PGA „чисто“ или „минимално“ при 52,6% (10 от 19 лица).</w:t>
      </w:r>
    </w:p>
    <w:p w14:paraId="75B09BEC" w14:textId="77777777" w:rsidR="00D20532" w:rsidRDefault="00D20532">
      <w:pPr>
        <w:widowControl/>
        <w:rPr>
          <w:color w:val="000000"/>
          <w:sz w:val="22"/>
          <w:szCs w:val="22"/>
          <w:lang w:val="bg-BG" w:eastAsia="en-GB"/>
        </w:rPr>
      </w:pPr>
    </w:p>
    <w:p w14:paraId="135A95C9" w14:textId="77777777" w:rsidR="00D20532" w:rsidRDefault="002F3604">
      <w:pPr>
        <w:pStyle w:val="BodyText"/>
        <w:widowControl/>
        <w:kinsoku w:val="0"/>
        <w:overflowPunct w:val="0"/>
        <w:ind w:left="0"/>
        <w:rPr>
          <w:color w:val="000000"/>
          <w:lang w:val="bg-BG" w:eastAsia="en-GB"/>
        </w:rPr>
      </w:pPr>
      <w:r>
        <w:rPr>
          <w:color w:val="000000"/>
          <w:lang w:val="bg-BG" w:eastAsia="en-GB"/>
        </w:rPr>
        <w:t>В открития период на проучването отговорите PASI 75 и PGA „чисто“ или „минимално“ се поддържат до още 52 седмици без нови находки, свързани с безопасността.</w:t>
      </w:r>
    </w:p>
    <w:p w14:paraId="15310CF9" w14:textId="77777777" w:rsidR="00D20532" w:rsidRDefault="00D20532">
      <w:pPr>
        <w:widowControl/>
        <w:rPr>
          <w:i/>
          <w:iCs/>
          <w:color w:val="000000"/>
          <w:sz w:val="22"/>
          <w:szCs w:val="22"/>
          <w:lang w:val="bg-BG" w:eastAsia="en-GB"/>
        </w:rPr>
      </w:pPr>
    </w:p>
    <w:p w14:paraId="15CB74D7" w14:textId="77777777" w:rsidR="00D20532" w:rsidRDefault="002F3604">
      <w:pPr>
        <w:keepNext/>
        <w:widowControl/>
        <w:rPr>
          <w:i/>
          <w:iCs/>
          <w:color w:val="000000"/>
          <w:sz w:val="22"/>
          <w:szCs w:val="22"/>
          <w:lang w:val="bg-BG" w:eastAsia="en-GB"/>
        </w:rPr>
      </w:pPr>
      <w:r>
        <w:rPr>
          <w:i/>
          <w:iCs/>
          <w:color w:val="000000"/>
          <w:sz w:val="22"/>
          <w:szCs w:val="22"/>
          <w:lang w:val="bg-BG" w:eastAsia="en-GB"/>
        </w:rPr>
        <w:t>Гноен хидраденит при юноши</w:t>
      </w:r>
    </w:p>
    <w:p w14:paraId="394E216A" w14:textId="77777777" w:rsidR="00D20532" w:rsidRDefault="00D20532">
      <w:pPr>
        <w:keepNext/>
        <w:widowControl/>
        <w:rPr>
          <w:color w:val="000000"/>
          <w:sz w:val="22"/>
          <w:szCs w:val="22"/>
          <w:lang w:val="bg-BG" w:eastAsia="en-GB"/>
        </w:rPr>
      </w:pPr>
    </w:p>
    <w:p w14:paraId="0564BA06" w14:textId="77777777" w:rsidR="00D20532" w:rsidRDefault="002F3604">
      <w:pPr>
        <w:widowControl/>
        <w:rPr>
          <w:i/>
          <w:iCs/>
          <w:color w:val="000000"/>
          <w:sz w:val="22"/>
          <w:szCs w:val="22"/>
          <w:lang w:val="bg-BG" w:eastAsia="en-GB"/>
        </w:rPr>
      </w:pPr>
      <w:r>
        <w:rPr>
          <w:color w:val="000000"/>
          <w:sz w:val="22"/>
          <w:szCs w:val="22"/>
          <w:lang w:val="bg-BG" w:eastAsia="en-GB"/>
        </w:rPr>
        <w:t>Няма клинични изпитвания с адалимумаб при пациенти в юношеска възраст с ГХ. Ефикасността на адалимумаб за лечение на юноши с ГХ се предполага въз основа на доказаната ефикасност и връзката експозиция-отговор при възрастни пациенти с ГХ и на вероятността ходът на заболяването, патофизиологията и лекарствените ефекти да са по същество подобни на тези при възрастни, при същите нива на експозиция. Безопасността на препоръчителната доза адалимумаб в популацията на юношите с ГХ се основава на профилa на безопасност при другите показания на адалимумаб както при възрастни, така и при педиатрични пациенти, които са на лечение с подобни или по-често прилагани дози (вж. точка 5.2).</w:t>
      </w:r>
    </w:p>
    <w:p w14:paraId="04413BD8" w14:textId="77777777" w:rsidR="00D20532" w:rsidRDefault="00D20532">
      <w:pPr>
        <w:widowControl/>
        <w:rPr>
          <w:i/>
          <w:iCs/>
          <w:color w:val="000000"/>
          <w:sz w:val="22"/>
          <w:szCs w:val="22"/>
          <w:lang w:val="bg-BG" w:eastAsia="en-GB"/>
        </w:rPr>
      </w:pPr>
    </w:p>
    <w:p w14:paraId="55A181C5" w14:textId="77777777" w:rsidR="00D20532" w:rsidRDefault="002F3604">
      <w:pPr>
        <w:keepNext/>
        <w:widowControl/>
        <w:rPr>
          <w:i/>
          <w:iCs/>
          <w:color w:val="000000"/>
          <w:sz w:val="22"/>
          <w:szCs w:val="22"/>
          <w:lang w:val="bg-BG" w:eastAsia="en-GB"/>
        </w:rPr>
        <w:pPrChange w:id="114" w:author="Author">
          <w:pPr>
            <w:widowControl/>
          </w:pPr>
        </w:pPrChange>
      </w:pPr>
      <w:r>
        <w:rPr>
          <w:i/>
          <w:iCs/>
          <w:color w:val="000000"/>
          <w:sz w:val="22"/>
          <w:szCs w:val="22"/>
          <w:lang w:val="bg-BG" w:eastAsia="en-GB"/>
        </w:rPr>
        <w:t>Болест на Crohn при педиатрични пациенти</w:t>
      </w:r>
    </w:p>
    <w:p w14:paraId="2FFC342A" w14:textId="77777777" w:rsidR="00D20532" w:rsidRDefault="00D20532">
      <w:pPr>
        <w:keepNext/>
        <w:widowControl/>
        <w:rPr>
          <w:color w:val="000000"/>
          <w:sz w:val="22"/>
          <w:szCs w:val="22"/>
          <w:lang w:val="bg-BG" w:eastAsia="en-GB"/>
        </w:rPr>
        <w:pPrChange w:id="115" w:author="Author">
          <w:pPr>
            <w:widowControl/>
          </w:pPr>
        </w:pPrChange>
      </w:pPr>
    </w:p>
    <w:p w14:paraId="796A01AD" w14:textId="77777777" w:rsidR="00D20532" w:rsidRDefault="002F3604">
      <w:pPr>
        <w:widowControl/>
        <w:rPr>
          <w:color w:val="000000"/>
          <w:sz w:val="22"/>
          <w:szCs w:val="22"/>
          <w:lang w:val="bg-BG" w:eastAsia="en-GB"/>
        </w:rPr>
      </w:pPr>
      <w:r>
        <w:rPr>
          <w:color w:val="000000"/>
          <w:sz w:val="22"/>
          <w:szCs w:val="22"/>
          <w:lang w:val="bg-BG" w:eastAsia="en-GB"/>
        </w:rPr>
        <w:t>Адалимумаб е оценен в многоцентрово, рандомизирано, двойносляпо клинично проучване, предназначено да оцени ефикасността и безопасността на индукционно и поддържащо лечение с дози, в зависимост от телесното тегло (&lt; 40 kg или ≥ 40 kg) при 192 педиатрични пациенти на възраст между 6 и 17 години (включително), с умерена до тежка болест на Crohn (CD), определена като индекс на активността на болестта на Crohn при педиатрични пациенти (Paediatric Crohn's Disease Activity Index, PCDAI) със скор &gt; 30. При пациентите е трябвало да липсва отговор към конвенционалната терапия на CD (включително кортикостероиди, и/или имуномодулатор) за CD. Също така, пациентите може вече да са загубили отговор или да имат непоносимост към инфликсимаб.</w:t>
      </w:r>
    </w:p>
    <w:p w14:paraId="72CF428E" w14:textId="77777777" w:rsidR="00D20532" w:rsidRDefault="00D20532">
      <w:pPr>
        <w:widowControl/>
        <w:rPr>
          <w:color w:val="000000"/>
          <w:sz w:val="22"/>
          <w:szCs w:val="22"/>
          <w:lang w:val="bg-BG" w:eastAsia="en-GB"/>
        </w:rPr>
      </w:pPr>
    </w:p>
    <w:p w14:paraId="14393368" w14:textId="77777777" w:rsidR="00D20532" w:rsidRDefault="002F3604">
      <w:pPr>
        <w:widowControl/>
        <w:rPr>
          <w:color w:val="000000"/>
          <w:sz w:val="22"/>
          <w:szCs w:val="22"/>
          <w:lang w:val="bg-BG" w:eastAsia="en-GB"/>
        </w:rPr>
      </w:pPr>
      <w:r>
        <w:rPr>
          <w:color w:val="000000"/>
          <w:sz w:val="22"/>
          <w:szCs w:val="22"/>
          <w:lang w:val="bg-BG" w:eastAsia="en-GB"/>
        </w:rPr>
        <w:t>Всички пациенти получават отворено индукционно лечение в доза, въз основа на изходното си телесно тегло: 160 mg в седмица 0 и 80 mg в седмица 2 за пациенти ≥ 40 kg и 80 mg и 40 mg съответно за тези &lt; 40 kg.</w:t>
      </w:r>
    </w:p>
    <w:p w14:paraId="7175CCF5" w14:textId="77777777" w:rsidR="00D20532" w:rsidRDefault="00D20532">
      <w:pPr>
        <w:widowControl/>
        <w:rPr>
          <w:color w:val="000000"/>
          <w:sz w:val="22"/>
          <w:szCs w:val="22"/>
          <w:lang w:val="bg-BG" w:eastAsia="en-GB"/>
        </w:rPr>
      </w:pPr>
    </w:p>
    <w:p w14:paraId="4F44CB57" w14:textId="77777777" w:rsidR="00D20532" w:rsidRDefault="002F3604">
      <w:pPr>
        <w:widowControl/>
        <w:rPr>
          <w:color w:val="000000"/>
          <w:sz w:val="22"/>
          <w:szCs w:val="22"/>
          <w:lang w:val="bg-BG" w:eastAsia="en-GB"/>
        </w:rPr>
      </w:pPr>
      <w:r>
        <w:rPr>
          <w:color w:val="000000"/>
          <w:sz w:val="22"/>
          <w:szCs w:val="22"/>
          <w:lang w:val="bg-BG" w:eastAsia="en-GB"/>
        </w:rPr>
        <w:t>В седмица 4, участниците са рандомизирани 1:1, въз основа на телесното си тегло или по време на ниската доза или по време на стандартната доза на поддържащата схема, както е показано в таблица 28.</w:t>
      </w:r>
    </w:p>
    <w:p w14:paraId="1D3997A8" w14:textId="77777777" w:rsidR="00D20532" w:rsidRDefault="00D20532">
      <w:pPr>
        <w:widowControl/>
        <w:rPr>
          <w:color w:val="000000"/>
          <w:sz w:val="22"/>
          <w:szCs w:val="22"/>
          <w:lang w:val="bg-BG" w:eastAsia="en-GB"/>
        </w:rPr>
      </w:pPr>
    </w:p>
    <w:p w14:paraId="457BD3B5" w14:textId="77777777" w:rsidR="00D20532" w:rsidRDefault="002F3604">
      <w:pPr>
        <w:keepNext/>
        <w:widowControl/>
        <w:rPr>
          <w:color w:val="000000"/>
          <w:sz w:val="22"/>
          <w:szCs w:val="22"/>
          <w:lang w:val="bg-BG" w:eastAsia="en-GB"/>
        </w:rPr>
      </w:pPr>
      <w:r>
        <w:rPr>
          <w:b/>
          <w:bCs/>
          <w:color w:val="000000"/>
          <w:sz w:val="22"/>
          <w:szCs w:val="22"/>
          <w:lang w:val="bg-BG" w:eastAsia="en-GB"/>
        </w:rPr>
        <w:t>Таблица 28. Поддържаща схема</w:t>
      </w:r>
    </w:p>
    <w:p w14:paraId="3A75B220" w14:textId="77777777" w:rsidR="00D20532" w:rsidRDefault="00D20532">
      <w:pPr>
        <w:keepNext/>
        <w:widowControl/>
        <w:rPr>
          <w:sz w:val="22"/>
          <w:szCs w:val="22"/>
          <w:lang w:val="bg-BG"/>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2973"/>
        <w:gridCol w:w="2971"/>
      </w:tblGrid>
      <w:tr w:rsidR="00D20532" w14:paraId="5BFE6F23" w14:textId="77777777">
        <w:trPr>
          <w:cantSplit/>
          <w:trHeight w:val="293"/>
          <w:tblHeader/>
          <w:jc w:val="center"/>
        </w:trPr>
        <w:tc>
          <w:tcPr>
            <w:tcW w:w="1679" w:type="pct"/>
          </w:tcPr>
          <w:p w14:paraId="503F5AA1" w14:textId="77777777" w:rsidR="00D20532" w:rsidRDefault="002F3604">
            <w:pPr>
              <w:keepNext/>
              <w:widowControl/>
              <w:rPr>
                <w:color w:val="000000"/>
                <w:sz w:val="22"/>
                <w:szCs w:val="22"/>
                <w:lang w:val="bg-BG" w:eastAsia="en-GB"/>
              </w:rPr>
            </w:pPr>
            <w:r>
              <w:rPr>
                <w:b/>
                <w:bCs/>
                <w:color w:val="000000"/>
                <w:sz w:val="22"/>
                <w:szCs w:val="22"/>
                <w:lang w:val="bg-BG" w:eastAsia="en-GB"/>
              </w:rPr>
              <w:t>Тегло на пациента</w:t>
            </w:r>
          </w:p>
        </w:tc>
        <w:tc>
          <w:tcPr>
            <w:tcW w:w="1661" w:type="pct"/>
          </w:tcPr>
          <w:p w14:paraId="2984A6A2" w14:textId="77777777" w:rsidR="00D20532" w:rsidRDefault="002F3604">
            <w:pPr>
              <w:widowControl/>
              <w:rPr>
                <w:color w:val="000000"/>
                <w:sz w:val="22"/>
                <w:szCs w:val="22"/>
                <w:lang w:val="bg-BG" w:eastAsia="en-GB"/>
              </w:rPr>
            </w:pPr>
            <w:r>
              <w:rPr>
                <w:b/>
                <w:bCs/>
                <w:color w:val="000000"/>
                <w:sz w:val="22"/>
                <w:szCs w:val="22"/>
                <w:lang w:val="bg-BG" w:eastAsia="en-GB"/>
              </w:rPr>
              <w:t>Ниска доза</w:t>
            </w:r>
          </w:p>
        </w:tc>
        <w:tc>
          <w:tcPr>
            <w:tcW w:w="1661" w:type="pct"/>
          </w:tcPr>
          <w:p w14:paraId="60F96E04" w14:textId="77777777" w:rsidR="00D20532" w:rsidRDefault="002F3604">
            <w:pPr>
              <w:widowControl/>
              <w:rPr>
                <w:color w:val="000000"/>
                <w:sz w:val="22"/>
                <w:szCs w:val="22"/>
                <w:lang w:val="bg-BG" w:eastAsia="en-GB"/>
              </w:rPr>
            </w:pPr>
            <w:r>
              <w:rPr>
                <w:b/>
                <w:bCs/>
                <w:color w:val="000000"/>
                <w:sz w:val="22"/>
                <w:szCs w:val="22"/>
                <w:lang w:val="bg-BG" w:eastAsia="en-GB"/>
              </w:rPr>
              <w:t>Стандартна доза</w:t>
            </w:r>
          </w:p>
        </w:tc>
      </w:tr>
      <w:tr w:rsidR="00D20532" w14:paraId="734710B5" w14:textId="77777777">
        <w:trPr>
          <w:cantSplit/>
          <w:trHeight w:val="283"/>
          <w:jc w:val="center"/>
        </w:trPr>
        <w:tc>
          <w:tcPr>
            <w:tcW w:w="1679" w:type="pct"/>
          </w:tcPr>
          <w:p w14:paraId="4AFA69D5" w14:textId="77777777" w:rsidR="00D20532" w:rsidRDefault="002F3604">
            <w:pPr>
              <w:widowControl/>
              <w:rPr>
                <w:color w:val="000000"/>
                <w:sz w:val="22"/>
                <w:szCs w:val="22"/>
                <w:lang w:val="bg-BG" w:eastAsia="en-GB"/>
              </w:rPr>
            </w:pPr>
            <w:r>
              <w:rPr>
                <w:color w:val="000000"/>
                <w:sz w:val="22"/>
                <w:szCs w:val="22"/>
                <w:lang w:val="bg-BG" w:eastAsia="en-GB"/>
              </w:rPr>
              <w:t>&lt;</w:t>
            </w:r>
            <w:r>
              <w:rPr>
                <w:sz w:val="22"/>
                <w:szCs w:val="22"/>
                <w:lang w:val="bg-BG"/>
              </w:rPr>
              <w:t> </w:t>
            </w:r>
            <w:r>
              <w:rPr>
                <w:color w:val="000000"/>
                <w:sz w:val="22"/>
                <w:szCs w:val="22"/>
                <w:lang w:val="bg-BG" w:eastAsia="en-GB"/>
              </w:rPr>
              <w:t>40</w:t>
            </w:r>
            <w:r>
              <w:rPr>
                <w:sz w:val="22"/>
                <w:szCs w:val="22"/>
                <w:lang w:val="bg-BG"/>
              </w:rPr>
              <w:t> </w:t>
            </w:r>
            <w:r>
              <w:rPr>
                <w:color w:val="000000"/>
                <w:sz w:val="22"/>
                <w:szCs w:val="22"/>
                <w:lang w:val="bg-BG" w:eastAsia="en-GB"/>
              </w:rPr>
              <w:t>kg</w:t>
            </w:r>
          </w:p>
        </w:tc>
        <w:tc>
          <w:tcPr>
            <w:tcW w:w="1661" w:type="pct"/>
          </w:tcPr>
          <w:p w14:paraId="03BADB3C" w14:textId="77777777" w:rsidR="00D20532" w:rsidRDefault="002F3604">
            <w:pPr>
              <w:widowControl/>
              <w:rPr>
                <w:color w:val="000000"/>
                <w:sz w:val="22"/>
                <w:szCs w:val="22"/>
                <w:lang w:val="bg-BG" w:eastAsia="en-GB"/>
              </w:rPr>
            </w:pPr>
            <w:r>
              <w:rPr>
                <w:color w:val="000000"/>
                <w:sz w:val="22"/>
                <w:szCs w:val="22"/>
                <w:lang w:val="bg-BG" w:eastAsia="en-GB"/>
              </w:rPr>
              <w:t>10</w:t>
            </w:r>
            <w:r>
              <w:rPr>
                <w:sz w:val="22"/>
                <w:szCs w:val="22"/>
                <w:lang w:val="bg-BG"/>
              </w:rPr>
              <w:t> </w:t>
            </w:r>
            <w:r>
              <w:rPr>
                <w:color w:val="000000"/>
                <w:sz w:val="22"/>
                <w:szCs w:val="22"/>
                <w:lang w:val="bg-BG" w:eastAsia="en-GB"/>
              </w:rPr>
              <w:t>mg през седмица</w:t>
            </w:r>
          </w:p>
        </w:tc>
        <w:tc>
          <w:tcPr>
            <w:tcW w:w="1661" w:type="pct"/>
          </w:tcPr>
          <w:p w14:paraId="327951E2" w14:textId="77777777" w:rsidR="00D20532" w:rsidRDefault="002F3604">
            <w:pPr>
              <w:widowControl/>
              <w:rPr>
                <w:color w:val="000000"/>
                <w:sz w:val="22"/>
                <w:szCs w:val="22"/>
                <w:lang w:val="bg-BG" w:eastAsia="en-GB"/>
              </w:rPr>
            </w:pPr>
            <w:r>
              <w:rPr>
                <w:color w:val="000000"/>
                <w:sz w:val="22"/>
                <w:szCs w:val="22"/>
                <w:lang w:val="bg-BG" w:eastAsia="en-GB"/>
              </w:rPr>
              <w:t>20</w:t>
            </w:r>
            <w:r>
              <w:rPr>
                <w:sz w:val="22"/>
                <w:szCs w:val="22"/>
                <w:lang w:val="bg-BG"/>
              </w:rPr>
              <w:t> </w:t>
            </w:r>
            <w:r>
              <w:rPr>
                <w:color w:val="000000"/>
                <w:sz w:val="22"/>
                <w:szCs w:val="22"/>
                <w:lang w:val="bg-BG" w:eastAsia="en-GB"/>
              </w:rPr>
              <w:t>mg през седмица</w:t>
            </w:r>
          </w:p>
        </w:tc>
      </w:tr>
      <w:tr w:rsidR="00D20532" w14:paraId="0E4348D4" w14:textId="77777777">
        <w:trPr>
          <w:cantSplit/>
          <w:trHeight w:val="283"/>
          <w:jc w:val="center"/>
        </w:trPr>
        <w:tc>
          <w:tcPr>
            <w:tcW w:w="1679" w:type="pct"/>
          </w:tcPr>
          <w:p w14:paraId="0858E625" w14:textId="77777777" w:rsidR="00D20532" w:rsidRDefault="002F3604">
            <w:pPr>
              <w:widowControl/>
              <w:rPr>
                <w:color w:val="000000"/>
                <w:sz w:val="22"/>
                <w:szCs w:val="22"/>
                <w:lang w:val="bg-BG" w:eastAsia="en-GB"/>
              </w:rPr>
            </w:pPr>
            <w:r>
              <w:rPr>
                <w:color w:val="000000"/>
                <w:sz w:val="22"/>
                <w:szCs w:val="22"/>
                <w:lang w:val="bg-BG" w:eastAsia="en-GB"/>
              </w:rPr>
              <w:t>≥</w:t>
            </w:r>
            <w:r>
              <w:rPr>
                <w:sz w:val="22"/>
                <w:szCs w:val="22"/>
                <w:lang w:val="bg-BG"/>
              </w:rPr>
              <w:t> </w:t>
            </w:r>
            <w:r>
              <w:rPr>
                <w:color w:val="000000"/>
                <w:sz w:val="22"/>
                <w:szCs w:val="22"/>
                <w:lang w:val="bg-BG" w:eastAsia="en-GB"/>
              </w:rPr>
              <w:t>40</w:t>
            </w:r>
            <w:r>
              <w:rPr>
                <w:sz w:val="22"/>
                <w:szCs w:val="22"/>
                <w:lang w:val="bg-BG"/>
              </w:rPr>
              <w:t> </w:t>
            </w:r>
            <w:r>
              <w:rPr>
                <w:color w:val="000000"/>
                <w:sz w:val="22"/>
                <w:szCs w:val="22"/>
                <w:lang w:val="bg-BG" w:eastAsia="en-GB"/>
              </w:rPr>
              <w:t>kg</w:t>
            </w:r>
          </w:p>
        </w:tc>
        <w:tc>
          <w:tcPr>
            <w:tcW w:w="1661" w:type="pct"/>
          </w:tcPr>
          <w:p w14:paraId="5581CC9E" w14:textId="77777777" w:rsidR="00D20532" w:rsidRDefault="002F3604">
            <w:pPr>
              <w:widowControl/>
              <w:rPr>
                <w:color w:val="000000"/>
                <w:sz w:val="22"/>
                <w:szCs w:val="22"/>
                <w:lang w:val="bg-BG" w:eastAsia="en-GB"/>
              </w:rPr>
            </w:pPr>
            <w:r>
              <w:rPr>
                <w:color w:val="000000"/>
                <w:sz w:val="22"/>
                <w:szCs w:val="22"/>
                <w:lang w:val="bg-BG" w:eastAsia="en-GB"/>
              </w:rPr>
              <w:t>20</w:t>
            </w:r>
            <w:r>
              <w:rPr>
                <w:sz w:val="22"/>
                <w:szCs w:val="22"/>
                <w:lang w:val="bg-BG"/>
              </w:rPr>
              <w:t> </w:t>
            </w:r>
            <w:r>
              <w:rPr>
                <w:color w:val="000000"/>
                <w:sz w:val="22"/>
                <w:szCs w:val="22"/>
                <w:lang w:val="bg-BG" w:eastAsia="en-GB"/>
              </w:rPr>
              <w:t>mg през седмица</w:t>
            </w:r>
          </w:p>
        </w:tc>
        <w:tc>
          <w:tcPr>
            <w:tcW w:w="1661" w:type="pct"/>
          </w:tcPr>
          <w:p w14:paraId="6F93A58F" w14:textId="77777777" w:rsidR="00D20532" w:rsidRDefault="002F3604">
            <w:pPr>
              <w:widowControl/>
              <w:rPr>
                <w:color w:val="000000"/>
                <w:sz w:val="22"/>
                <w:szCs w:val="22"/>
                <w:lang w:val="bg-BG" w:eastAsia="en-GB"/>
              </w:rPr>
            </w:pPr>
            <w:r>
              <w:rPr>
                <w:color w:val="000000"/>
                <w:sz w:val="22"/>
                <w:szCs w:val="22"/>
                <w:lang w:val="bg-BG" w:eastAsia="en-GB"/>
              </w:rPr>
              <w:t>40</w:t>
            </w:r>
            <w:r>
              <w:rPr>
                <w:sz w:val="22"/>
                <w:szCs w:val="22"/>
                <w:lang w:val="bg-BG"/>
              </w:rPr>
              <w:t> </w:t>
            </w:r>
            <w:r>
              <w:rPr>
                <w:color w:val="000000"/>
                <w:sz w:val="22"/>
                <w:szCs w:val="22"/>
                <w:lang w:val="bg-BG" w:eastAsia="en-GB"/>
              </w:rPr>
              <w:t>mg през седмица</w:t>
            </w:r>
          </w:p>
        </w:tc>
      </w:tr>
    </w:tbl>
    <w:p w14:paraId="464D9374" w14:textId="77777777" w:rsidR="00D20532" w:rsidRDefault="00D20532">
      <w:pPr>
        <w:widowControl/>
        <w:rPr>
          <w:sz w:val="22"/>
          <w:szCs w:val="22"/>
          <w:lang w:val="bg-BG"/>
        </w:rPr>
      </w:pPr>
    </w:p>
    <w:p w14:paraId="291EA9F3" w14:textId="77777777" w:rsidR="00D20532" w:rsidRDefault="002F3604">
      <w:pPr>
        <w:widowControl/>
        <w:rPr>
          <w:i/>
          <w:iCs/>
          <w:color w:val="000000"/>
          <w:sz w:val="22"/>
          <w:szCs w:val="22"/>
          <w:lang w:val="bg-BG" w:eastAsia="en-GB"/>
        </w:rPr>
      </w:pPr>
      <w:r>
        <w:rPr>
          <w:i/>
          <w:iCs/>
          <w:color w:val="000000"/>
          <w:sz w:val="22"/>
          <w:szCs w:val="22"/>
          <w:u w:val="single"/>
          <w:lang w:val="bg-BG" w:eastAsia="en-GB"/>
        </w:rPr>
        <w:t>Резултати за ефикасност</w:t>
      </w:r>
    </w:p>
    <w:p w14:paraId="186A9CD5" w14:textId="77777777" w:rsidR="00D20532" w:rsidRDefault="00D20532">
      <w:pPr>
        <w:widowControl/>
        <w:rPr>
          <w:color w:val="000000"/>
          <w:sz w:val="22"/>
          <w:szCs w:val="22"/>
          <w:lang w:val="bg-BG" w:eastAsia="en-GB"/>
        </w:rPr>
      </w:pPr>
    </w:p>
    <w:p w14:paraId="4D0F4AC7" w14:textId="77777777" w:rsidR="00D20532" w:rsidRDefault="002F3604">
      <w:pPr>
        <w:widowControl/>
        <w:rPr>
          <w:color w:val="000000"/>
          <w:sz w:val="22"/>
          <w:szCs w:val="22"/>
          <w:lang w:val="bg-BG" w:eastAsia="en-GB"/>
        </w:rPr>
      </w:pPr>
      <w:r>
        <w:rPr>
          <w:color w:val="000000"/>
          <w:sz w:val="22"/>
          <w:szCs w:val="22"/>
          <w:lang w:val="bg-BG" w:eastAsia="en-GB"/>
        </w:rPr>
        <w:t>Първичната крайна точка на проучването е клинична ремисия в седмица 26, определена като PCDAI скор ≤ 10.</w:t>
      </w:r>
    </w:p>
    <w:p w14:paraId="5EB4A55C" w14:textId="77777777" w:rsidR="00D20532" w:rsidRDefault="00D20532">
      <w:pPr>
        <w:widowControl/>
        <w:rPr>
          <w:color w:val="000000"/>
          <w:sz w:val="22"/>
          <w:szCs w:val="22"/>
          <w:lang w:val="bg-BG" w:eastAsia="en-GB"/>
        </w:rPr>
      </w:pPr>
    </w:p>
    <w:p w14:paraId="533897EE" w14:textId="77777777" w:rsidR="00D20532" w:rsidRDefault="002F3604">
      <w:pPr>
        <w:widowControl/>
        <w:rPr>
          <w:color w:val="000000"/>
          <w:sz w:val="22"/>
          <w:szCs w:val="22"/>
          <w:lang w:val="bg-BG" w:eastAsia="en-GB"/>
        </w:rPr>
      </w:pPr>
      <w:r>
        <w:rPr>
          <w:color w:val="000000"/>
          <w:sz w:val="22"/>
          <w:szCs w:val="22"/>
          <w:lang w:val="bg-BG" w:eastAsia="en-GB"/>
        </w:rPr>
        <w: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таблица 29. Процентите на пациентите, прекратили кортикостероидите или имуномодулаторите са представени в таблица 30.</w:t>
      </w:r>
    </w:p>
    <w:p w14:paraId="3D2979AD" w14:textId="77777777" w:rsidR="00D20532" w:rsidRDefault="00D20532">
      <w:pPr>
        <w:widowControl/>
        <w:rPr>
          <w:color w:val="000000"/>
          <w:sz w:val="22"/>
          <w:szCs w:val="22"/>
          <w:lang w:val="bg-BG" w:eastAsia="en-GB"/>
        </w:rPr>
      </w:pPr>
    </w:p>
    <w:p w14:paraId="7B2DB11E" w14:textId="77777777" w:rsidR="00D20532" w:rsidRDefault="002F3604">
      <w:pPr>
        <w:pStyle w:val="Default"/>
        <w:rPr>
          <w:b/>
          <w:bCs/>
          <w:sz w:val="22"/>
          <w:szCs w:val="22"/>
          <w:lang w:val="bg-BG" w:eastAsia="en-GB"/>
        </w:rPr>
      </w:pPr>
      <w:r>
        <w:rPr>
          <w:b/>
          <w:bCs/>
          <w:sz w:val="22"/>
          <w:szCs w:val="22"/>
          <w:lang w:val="bg-BG" w:eastAsia="en-GB"/>
        </w:rPr>
        <w:t xml:space="preserve">Таблица 29. </w:t>
      </w:r>
      <w:r>
        <w:rPr>
          <w:rFonts w:eastAsia="Times New Roman"/>
          <w:b/>
          <w:bCs/>
          <w:sz w:val="22"/>
          <w:szCs w:val="22"/>
          <w:lang w:val="bg-BG" w:eastAsia="en-GB"/>
        </w:rPr>
        <w:t xml:space="preserve">Педиатрично проучване на CD </w:t>
      </w:r>
      <w:r>
        <w:rPr>
          <w:b/>
          <w:bCs/>
          <w:sz w:val="22"/>
          <w:szCs w:val="22"/>
          <w:lang w:val="bg-BG" w:eastAsia="en-GB"/>
        </w:rPr>
        <w:t>PCDAI клинична ремисия и отговор</w:t>
      </w:r>
    </w:p>
    <w:p w14:paraId="22F0D2D9" w14:textId="77777777" w:rsidR="00D20532" w:rsidRDefault="00D20532">
      <w:pPr>
        <w:widowControl/>
        <w:rPr>
          <w:color w:val="000000"/>
          <w:sz w:val="22"/>
          <w:szCs w:val="22"/>
          <w:lang w:val="bg-B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268"/>
        <w:gridCol w:w="2268"/>
        <w:gridCol w:w="1842"/>
      </w:tblGrid>
      <w:tr w:rsidR="00D20532" w14:paraId="0A738782" w14:textId="77777777">
        <w:trPr>
          <w:cantSplit/>
          <w:trHeight w:val="437"/>
          <w:tblHeader/>
        </w:trPr>
        <w:tc>
          <w:tcPr>
            <w:tcW w:w="2586" w:type="dxa"/>
          </w:tcPr>
          <w:p w14:paraId="0BD5878E" w14:textId="77777777" w:rsidR="00D20532" w:rsidRDefault="00D20532">
            <w:pPr>
              <w:widowControl/>
              <w:jc w:val="center"/>
              <w:rPr>
                <w:color w:val="000000"/>
                <w:sz w:val="22"/>
                <w:szCs w:val="22"/>
                <w:lang w:val="bg-BG" w:eastAsia="en-GB"/>
              </w:rPr>
            </w:pPr>
          </w:p>
        </w:tc>
        <w:tc>
          <w:tcPr>
            <w:tcW w:w="2268" w:type="dxa"/>
          </w:tcPr>
          <w:p w14:paraId="19BE1952" w14:textId="77777777" w:rsidR="00D20532" w:rsidRDefault="002F3604">
            <w:pPr>
              <w:widowControl/>
              <w:jc w:val="center"/>
              <w:rPr>
                <w:color w:val="000000"/>
                <w:sz w:val="22"/>
                <w:szCs w:val="22"/>
                <w:lang w:val="bg-BG" w:eastAsia="en-GB"/>
              </w:rPr>
            </w:pPr>
            <w:r>
              <w:rPr>
                <w:b/>
                <w:bCs/>
                <w:color w:val="000000"/>
                <w:sz w:val="22"/>
                <w:szCs w:val="22"/>
                <w:lang w:val="bg-BG" w:eastAsia="en-GB"/>
              </w:rPr>
              <w:t>Стандартна доза</w:t>
            </w:r>
          </w:p>
          <w:p w14:paraId="2CDE2440" w14:textId="77777777" w:rsidR="00D20532" w:rsidRDefault="002F3604">
            <w:pPr>
              <w:widowControl/>
              <w:jc w:val="center"/>
              <w:rPr>
                <w:color w:val="000000"/>
                <w:sz w:val="22"/>
                <w:szCs w:val="22"/>
                <w:lang w:val="bg-BG" w:eastAsia="en-GB"/>
              </w:rPr>
            </w:pPr>
            <w:r>
              <w:rPr>
                <w:b/>
                <w:bCs/>
                <w:color w:val="000000"/>
                <w:sz w:val="22"/>
                <w:szCs w:val="22"/>
                <w:lang w:val="bg-BG" w:eastAsia="en-GB"/>
              </w:rPr>
              <w:t>40/20</w:t>
            </w:r>
            <w:r>
              <w:rPr>
                <w:sz w:val="22"/>
                <w:szCs w:val="22"/>
                <w:lang w:val="bg-BG"/>
              </w:rPr>
              <w:t> </w:t>
            </w:r>
            <w:r>
              <w:rPr>
                <w:b/>
                <w:bCs/>
                <w:color w:val="000000"/>
                <w:sz w:val="22"/>
                <w:szCs w:val="22"/>
                <w:lang w:val="bg-BG" w:eastAsia="en-GB"/>
              </w:rPr>
              <w:t>mg през седмица 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93</w:t>
            </w:r>
          </w:p>
        </w:tc>
        <w:tc>
          <w:tcPr>
            <w:tcW w:w="2268" w:type="dxa"/>
          </w:tcPr>
          <w:p w14:paraId="61216D56" w14:textId="77777777" w:rsidR="00D20532" w:rsidRDefault="002F3604">
            <w:pPr>
              <w:widowControl/>
              <w:jc w:val="center"/>
              <w:rPr>
                <w:color w:val="000000"/>
                <w:sz w:val="22"/>
                <w:szCs w:val="22"/>
                <w:lang w:val="bg-BG" w:eastAsia="en-GB"/>
              </w:rPr>
            </w:pPr>
            <w:r>
              <w:rPr>
                <w:b/>
                <w:bCs/>
                <w:color w:val="000000"/>
                <w:sz w:val="22"/>
                <w:szCs w:val="22"/>
                <w:lang w:val="bg-BG" w:eastAsia="en-GB"/>
              </w:rPr>
              <w:t>Ниска доза</w:t>
            </w:r>
          </w:p>
          <w:p w14:paraId="5A6C5E06" w14:textId="77777777" w:rsidR="00D20532" w:rsidRDefault="002F3604">
            <w:pPr>
              <w:widowControl/>
              <w:jc w:val="center"/>
              <w:rPr>
                <w:color w:val="000000"/>
                <w:sz w:val="22"/>
                <w:szCs w:val="22"/>
                <w:lang w:val="bg-BG" w:eastAsia="en-GB"/>
              </w:rPr>
            </w:pPr>
            <w:r>
              <w:rPr>
                <w:b/>
                <w:bCs/>
                <w:color w:val="000000"/>
                <w:sz w:val="22"/>
                <w:szCs w:val="22"/>
                <w:lang w:val="bg-BG" w:eastAsia="en-GB"/>
              </w:rPr>
              <w:t>20/10</w:t>
            </w:r>
            <w:r>
              <w:rPr>
                <w:sz w:val="22"/>
                <w:szCs w:val="22"/>
                <w:lang w:val="bg-BG"/>
              </w:rPr>
              <w:t> </w:t>
            </w:r>
            <w:r>
              <w:rPr>
                <w:b/>
                <w:bCs/>
                <w:color w:val="000000"/>
                <w:sz w:val="22"/>
                <w:szCs w:val="22"/>
                <w:lang w:val="bg-BG" w:eastAsia="en-GB"/>
              </w:rPr>
              <w:t>mg през седмица</w:t>
            </w:r>
          </w:p>
          <w:p w14:paraId="0A5FE799" w14:textId="77777777" w:rsidR="00D20532" w:rsidRDefault="002F3604">
            <w:pPr>
              <w:widowControl/>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95</w:t>
            </w:r>
          </w:p>
        </w:tc>
        <w:tc>
          <w:tcPr>
            <w:tcW w:w="1842" w:type="dxa"/>
          </w:tcPr>
          <w:p w14:paraId="1C447CC6" w14:textId="77777777" w:rsidR="00D20532" w:rsidRDefault="002F3604">
            <w:pPr>
              <w:widowControl/>
              <w:jc w:val="center"/>
              <w:rPr>
                <w:color w:val="000000"/>
                <w:sz w:val="22"/>
                <w:szCs w:val="22"/>
                <w:lang w:val="bg-BG" w:eastAsia="en-GB"/>
              </w:rPr>
            </w:pPr>
            <w:r>
              <w:rPr>
                <w:b/>
                <w:bCs/>
                <w:color w:val="000000"/>
                <w:sz w:val="22"/>
                <w:szCs w:val="22"/>
                <w:lang w:val="bg-BG" w:eastAsia="en-GB"/>
              </w:rPr>
              <w:t>P стойност*</w:t>
            </w:r>
          </w:p>
        </w:tc>
      </w:tr>
      <w:tr w:rsidR="00D20532" w14:paraId="747CC687" w14:textId="77777777">
        <w:trPr>
          <w:cantSplit/>
          <w:trHeight w:val="149"/>
        </w:trPr>
        <w:tc>
          <w:tcPr>
            <w:tcW w:w="8964" w:type="dxa"/>
            <w:gridSpan w:val="4"/>
          </w:tcPr>
          <w:p w14:paraId="0D2235F6" w14:textId="77777777" w:rsidR="00D20532" w:rsidRDefault="002F3604">
            <w:pPr>
              <w:pStyle w:val="Default"/>
              <w:rPr>
                <w:sz w:val="22"/>
                <w:szCs w:val="22"/>
                <w:lang w:val="bg-BG" w:eastAsia="en-GB"/>
              </w:rPr>
            </w:pPr>
            <w:r>
              <w:rPr>
                <w:b/>
                <w:bCs/>
                <w:sz w:val="22"/>
                <w:szCs w:val="22"/>
                <w:lang w:val="bg-BG"/>
              </w:rPr>
              <w:t>Седмица</w:t>
            </w:r>
            <w:r>
              <w:rPr>
                <w:b/>
                <w:bCs/>
                <w:sz w:val="22"/>
                <w:szCs w:val="22"/>
                <w:lang w:val="bg-BG" w:eastAsia="en-GB"/>
              </w:rPr>
              <w:t> 26</w:t>
            </w:r>
          </w:p>
        </w:tc>
      </w:tr>
      <w:tr w:rsidR="00D20532" w14:paraId="15161D32" w14:textId="77777777">
        <w:trPr>
          <w:cantSplit/>
          <w:trHeight w:val="147"/>
        </w:trPr>
        <w:tc>
          <w:tcPr>
            <w:tcW w:w="2586" w:type="dxa"/>
          </w:tcPr>
          <w:p w14:paraId="71D910AB" w14:textId="77777777" w:rsidR="00D20532" w:rsidRDefault="002F3604">
            <w:pPr>
              <w:pStyle w:val="Default"/>
              <w:jc w:val="center"/>
              <w:rPr>
                <w:sz w:val="22"/>
                <w:lang w:val="bg-BG"/>
              </w:rPr>
            </w:pPr>
            <w:r>
              <w:rPr>
                <w:sz w:val="22"/>
                <w:lang w:val="bg-BG"/>
              </w:rPr>
              <w:t>Клинична ремисия</w:t>
            </w:r>
          </w:p>
        </w:tc>
        <w:tc>
          <w:tcPr>
            <w:tcW w:w="2268" w:type="dxa"/>
          </w:tcPr>
          <w:p w14:paraId="2F61520E" w14:textId="77777777" w:rsidR="00D20532" w:rsidRDefault="002F3604">
            <w:pPr>
              <w:widowControl/>
              <w:jc w:val="center"/>
              <w:rPr>
                <w:color w:val="000000"/>
                <w:sz w:val="22"/>
                <w:szCs w:val="22"/>
                <w:lang w:val="bg-BG" w:eastAsia="en-GB"/>
              </w:rPr>
            </w:pPr>
            <w:r>
              <w:rPr>
                <w:color w:val="000000"/>
                <w:sz w:val="22"/>
                <w:szCs w:val="22"/>
                <w:lang w:val="bg-BG" w:eastAsia="en-GB"/>
              </w:rPr>
              <w:t>38,7%</w:t>
            </w:r>
          </w:p>
        </w:tc>
        <w:tc>
          <w:tcPr>
            <w:tcW w:w="2268" w:type="dxa"/>
          </w:tcPr>
          <w:p w14:paraId="4395A626" w14:textId="77777777" w:rsidR="00D20532" w:rsidRDefault="002F3604">
            <w:pPr>
              <w:widowControl/>
              <w:jc w:val="center"/>
              <w:rPr>
                <w:color w:val="000000"/>
                <w:sz w:val="22"/>
                <w:szCs w:val="22"/>
                <w:lang w:val="bg-BG" w:eastAsia="en-GB"/>
              </w:rPr>
            </w:pPr>
            <w:r>
              <w:rPr>
                <w:color w:val="000000"/>
                <w:sz w:val="22"/>
                <w:szCs w:val="22"/>
                <w:lang w:val="bg-BG" w:eastAsia="en-GB"/>
              </w:rPr>
              <w:t>28,4%</w:t>
            </w:r>
          </w:p>
        </w:tc>
        <w:tc>
          <w:tcPr>
            <w:tcW w:w="1842" w:type="dxa"/>
          </w:tcPr>
          <w:p w14:paraId="5F13C915" w14:textId="77777777" w:rsidR="00D20532" w:rsidRDefault="002F3604">
            <w:pPr>
              <w:widowControl/>
              <w:jc w:val="center"/>
              <w:rPr>
                <w:color w:val="000000"/>
                <w:sz w:val="22"/>
                <w:szCs w:val="22"/>
                <w:lang w:val="bg-BG" w:eastAsia="en-GB"/>
              </w:rPr>
            </w:pPr>
            <w:r>
              <w:rPr>
                <w:color w:val="000000"/>
                <w:sz w:val="22"/>
                <w:szCs w:val="22"/>
                <w:lang w:val="bg-BG" w:eastAsia="en-GB"/>
              </w:rPr>
              <w:t>0,075</w:t>
            </w:r>
          </w:p>
        </w:tc>
      </w:tr>
      <w:tr w:rsidR="00D20532" w14:paraId="636E36F7" w14:textId="77777777">
        <w:trPr>
          <w:cantSplit/>
          <w:trHeight w:val="147"/>
        </w:trPr>
        <w:tc>
          <w:tcPr>
            <w:tcW w:w="2586" w:type="dxa"/>
          </w:tcPr>
          <w:p w14:paraId="0C6AD697" w14:textId="77777777" w:rsidR="00D20532" w:rsidRDefault="002F3604">
            <w:pPr>
              <w:widowControl/>
              <w:jc w:val="center"/>
              <w:rPr>
                <w:color w:val="000000"/>
                <w:sz w:val="22"/>
                <w:szCs w:val="22"/>
                <w:lang w:val="bg-BG" w:eastAsia="en-GB"/>
              </w:rPr>
            </w:pPr>
            <w:r>
              <w:rPr>
                <w:color w:val="000000"/>
                <w:sz w:val="22"/>
                <w:szCs w:val="22"/>
                <w:lang w:val="bg-BG" w:eastAsia="en-GB"/>
              </w:rPr>
              <w:t>Клиничен отговор</w:t>
            </w:r>
          </w:p>
        </w:tc>
        <w:tc>
          <w:tcPr>
            <w:tcW w:w="2268" w:type="dxa"/>
          </w:tcPr>
          <w:p w14:paraId="79B72702" w14:textId="77777777" w:rsidR="00D20532" w:rsidRDefault="002F3604">
            <w:pPr>
              <w:widowControl/>
              <w:jc w:val="center"/>
              <w:rPr>
                <w:color w:val="000000"/>
                <w:sz w:val="22"/>
                <w:szCs w:val="22"/>
                <w:lang w:val="bg-BG" w:eastAsia="en-GB"/>
              </w:rPr>
            </w:pPr>
            <w:r>
              <w:rPr>
                <w:color w:val="000000"/>
                <w:sz w:val="22"/>
                <w:szCs w:val="22"/>
                <w:lang w:val="bg-BG" w:eastAsia="en-GB"/>
              </w:rPr>
              <w:t>59,1%</w:t>
            </w:r>
          </w:p>
        </w:tc>
        <w:tc>
          <w:tcPr>
            <w:tcW w:w="2268" w:type="dxa"/>
          </w:tcPr>
          <w:p w14:paraId="026074DC" w14:textId="77777777" w:rsidR="00D20532" w:rsidRDefault="002F3604">
            <w:pPr>
              <w:widowControl/>
              <w:jc w:val="center"/>
              <w:rPr>
                <w:color w:val="000000"/>
                <w:sz w:val="22"/>
                <w:szCs w:val="22"/>
                <w:lang w:val="bg-BG" w:eastAsia="en-GB"/>
              </w:rPr>
            </w:pPr>
            <w:r>
              <w:rPr>
                <w:color w:val="000000"/>
                <w:sz w:val="22"/>
                <w:szCs w:val="22"/>
                <w:lang w:val="bg-BG" w:eastAsia="en-GB"/>
              </w:rPr>
              <w:t>48,4%</w:t>
            </w:r>
          </w:p>
        </w:tc>
        <w:tc>
          <w:tcPr>
            <w:tcW w:w="1842" w:type="dxa"/>
          </w:tcPr>
          <w:p w14:paraId="496FDC96" w14:textId="77777777" w:rsidR="00D20532" w:rsidRDefault="002F3604">
            <w:pPr>
              <w:widowControl/>
              <w:jc w:val="center"/>
              <w:rPr>
                <w:color w:val="000000"/>
                <w:sz w:val="22"/>
                <w:szCs w:val="22"/>
                <w:lang w:val="bg-BG" w:eastAsia="en-GB"/>
              </w:rPr>
            </w:pPr>
            <w:r>
              <w:rPr>
                <w:color w:val="000000"/>
                <w:sz w:val="22"/>
                <w:szCs w:val="22"/>
                <w:lang w:val="bg-BG" w:eastAsia="en-GB"/>
              </w:rPr>
              <w:t>0,073</w:t>
            </w:r>
          </w:p>
        </w:tc>
      </w:tr>
      <w:tr w:rsidR="00D20532" w14:paraId="205F9494" w14:textId="77777777">
        <w:trPr>
          <w:cantSplit/>
          <w:trHeight w:val="149"/>
        </w:trPr>
        <w:tc>
          <w:tcPr>
            <w:tcW w:w="8964" w:type="dxa"/>
            <w:gridSpan w:val="4"/>
          </w:tcPr>
          <w:p w14:paraId="163F95B9" w14:textId="77777777" w:rsidR="00D20532" w:rsidRDefault="002F3604">
            <w:pPr>
              <w:keepNext/>
              <w:keepLines/>
              <w:widowControl/>
              <w:rPr>
                <w:color w:val="000000"/>
                <w:sz w:val="22"/>
                <w:szCs w:val="22"/>
                <w:lang w:val="bg-BG" w:eastAsia="en-GB"/>
              </w:rPr>
            </w:pPr>
            <w:r>
              <w:rPr>
                <w:b/>
                <w:bCs/>
                <w:sz w:val="22"/>
                <w:szCs w:val="22"/>
                <w:lang w:val="bg-BG"/>
              </w:rPr>
              <w:t>Седмица</w:t>
            </w:r>
            <w:r>
              <w:rPr>
                <w:b/>
                <w:bCs/>
                <w:color w:val="000000"/>
                <w:sz w:val="22"/>
                <w:szCs w:val="22"/>
                <w:lang w:val="bg-BG" w:eastAsia="en-GB"/>
              </w:rPr>
              <w:t> 52</w:t>
            </w:r>
          </w:p>
        </w:tc>
      </w:tr>
      <w:tr w:rsidR="00D20532" w14:paraId="4290AF69" w14:textId="77777777">
        <w:trPr>
          <w:cantSplit/>
          <w:trHeight w:val="147"/>
        </w:trPr>
        <w:tc>
          <w:tcPr>
            <w:tcW w:w="2586" w:type="dxa"/>
          </w:tcPr>
          <w:p w14:paraId="0DD3B85A" w14:textId="77777777" w:rsidR="00D20532" w:rsidRDefault="002F3604">
            <w:pPr>
              <w:keepNext/>
              <w:keepLines/>
              <w:widowControl/>
              <w:jc w:val="center"/>
              <w:rPr>
                <w:color w:val="000000"/>
                <w:sz w:val="22"/>
                <w:szCs w:val="22"/>
                <w:lang w:val="bg-BG" w:eastAsia="en-GB"/>
              </w:rPr>
            </w:pPr>
            <w:r>
              <w:rPr>
                <w:sz w:val="22"/>
                <w:lang w:val="bg-BG"/>
              </w:rPr>
              <w:t>Клинична ремисия</w:t>
            </w:r>
          </w:p>
        </w:tc>
        <w:tc>
          <w:tcPr>
            <w:tcW w:w="2268" w:type="dxa"/>
          </w:tcPr>
          <w:p w14:paraId="0E540C38"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33,3%</w:t>
            </w:r>
          </w:p>
        </w:tc>
        <w:tc>
          <w:tcPr>
            <w:tcW w:w="2268" w:type="dxa"/>
          </w:tcPr>
          <w:p w14:paraId="49658AAC"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23,2%</w:t>
            </w:r>
          </w:p>
        </w:tc>
        <w:tc>
          <w:tcPr>
            <w:tcW w:w="1842" w:type="dxa"/>
          </w:tcPr>
          <w:p w14:paraId="5785C984"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0,100</w:t>
            </w:r>
          </w:p>
        </w:tc>
      </w:tr>
      <w:tr w:rsidR="00D20532" w14:paraId="26AD812E" w14:textId="77777777">
        <w:trPr>
          <w:cantSplit/>
          <w:trHeight w:val="147"/>
        </w:trPr>
        <w:tc>
          <w:tcPr>
            <w:tcW w:w="2586" w:type="dxa"/>
            <w:tcBorders>
              <w:bottom w:val="single" w:sz="4" w:space="0" w:color="auto"/>
            </w:tcBorders>
          </w:tcPr>
          <w:p w14:paraId="43A61C8C"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Клиничен отговор</w:t>
            </w:r>
          </w:p>
        </w:tc>
        <w:tc>
          <w:tcPr>
            <w:tcW w:w="2268" w:type="dxa"/>
            <w:tcBorders>
              <w:bottom w:val="single" w:sz="4" w:space="0" w:color="auto"/>
            </w:tcBorders>
          </w:tcPr>
          <w:p w14:paraId="56A1F2B0"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41,9%</w:t>
            </w:r>
          </w:p>
        </w:tc>
        <w:tc>
          <w:tcPr>
            <w:tcW w:w="2268" w:type="dxa"/>
            <w:tcBorders>
              <w:bottom w:val="single" w:sz="4" w:space="0" w:color="auto"/>
            </w:tcBorders>
          </w:tcPr>
          <w:p w14:paraId="1DE81CE3"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28,4%</w:t>
            </w:r>
          </w:p>
        </w:tc>
        <w:tc>
          <w:tcPr>
            <w:tcW w:w="1842" w:type="dxa"/>
            <w:tcBorders>
              <w:bottom w:val="single" w:sz="4" w:space="0" w:color="auto"/>
            </w:tcBorders>
          </w:tcPr>
          <w:p w14:paraId="6CA8E6DC"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0,038</w:t>
            </w:r>
          </w:p>
        </w:tc>
      </w:tr>
    </w:tbl>
    <w:p w14:paraId="694193E8" w14:textId="77777777" w:rsidR="00D20532" w:rsidRDefault="002F3604">
      <w:pPr>
        <w:keepNext/>
        <w:keepLines/>
        <w:widowControl/>
        <w:rPr>
          <w:color w:val="000000"/>
          <w:sz w:val="22"/>
          <w:szCs w:val="20"/>
          <w:lang w:val="bg-BG" w:eastAsia="en-GB"/>
        </w:rPr>
      </w:pPr>
      <w:r>
        <w:rPr>
          <w:color w:val="000000"/>
          <w:sz w:val="22"/>
          <w:szCs w:val="20"/>
          <w:lang w:val="bg-BG" w:eastAsia="en-GB"/>
        </w:rPr>
        <w:t xml:space="preserve">* p </w:t>
      </w:r>
      <w:r>
        <w:rPr>
          <w:sz w:val="22"/>
          <w:szCs w:val="20"/>
          <w:lang w:val="bg-BG"/>
        </w:rPr>
        <w:t xml:space="preserve">стойност за Стандартната доза </w:t>
      </w:r>
      <w:r>
        <w:rPr>
          <w:i/>
          <w:iCs/>
          <w:sz w:val="22"/>
          <w:szCs w:val="20"/>
          <w:lang w:val="bg-BG"/>
        </w:rPr>
        <w:t xml:space="preserve">спрямо </w:t>
      </w:r>
      <w:r>
        <w:rPr>
          <w:sz w:val="22"/>
          <w:szCs w:val="20"/>
          <w:lang w:val="bg-BG"/>
        </w:rPr>
        <w:t>Ниската доза</w:t>
      </w:r>
    </w:p>
    <w:p w14:paraId="13D40F17" w14:textId="77777777" w:rsidR="00D20532" w:rsidRDefault="00D20532">
      <w:pPr>
        <w:widowControl/>
        <w:rPr>
          <w:sz w:val="22"/>
          <w:szCs w:val="22"/>
          <w:lang w:val="bg-BG"/>
        </w:rPr>
      </w:pPr>
    </w:p>
    <w:p w14:paraId="495396BC" w14:textId="77777777" w:rsidR="00D20532" w:rsidRDefault="002F3604">
      <w:pPr>
        <w:pStyle w:val="Default"/>
        <w:keepNext/>
        <w:rPr>
          <w:b/>
          <w:bCs/>
          <w:sz w:val="22"/>
          <w:szCs w:val="22"/>
          <w:lang w:val="bg-BG" w:eastAsia="en-GB"/>
        </w:rPr>
        <w:pPrChange w:id="116" w:author="Author">
          <w:pPr>
            <w:pStyle w:val="Default"/>
          </w:pPr>
        </w:pPrChange>
      </w:pPr>
      <w:r>
        <w:rPr>
          <w:b/>
          <w:bCs/>
          <w:sz w:val="22"/>
          <w:szCs w:val="22"/>
          <w:lang w:val="bg-BG" w:eastAsia="en-GB"/>
        </w:rPr>
        <w:t xml:space="preserve">Таблица 30. </w:t>
      </w:r>
      <w:r>
        <w:rPr>
          <w:rFonts w:eastAsia="Times New Roman"/>
          <w:b/>
          <w:bCs/>
          <w:sz w:val="22"/>
          <w:szCs w:val="22"/>
          <w:lang w:val="bg-BG" w:eastAsia="en-GB"/>
        </w:rPr>
        <w:t xml:space="preserve">Педиатрично проучване на CD </w:t>
      </w:r>
      <w:r>
        <w:rPr>
          <w:b/>
          <w:bCs/>
          <w:sz w:val="22"/>
          <w:szCs w:val="22"/>
          <w:lang w:val="bg-BG" w:eastAsia="en-GB"/>
        </w:rPr>
        <w:t>прекратяване на кортикостероиди или имуномодулатори и ремисия на фистулата</w:t>
      </w:r>
    </w:p>
    <w:p w14:paraId="26CA78AC" w14:textId="77777777" w:rsidR="00D20532" w:rsidRDefault="00D20532">
      <w:pPr>
        <w:keepNext/>
        <w:widowControl/>
        <w:rPr>
          <w:sz w:val="22"/>
          <w:szCs w:val="22"/>
          <w:lang w:val="bg-BG"/>
        </w:rPr>
        <w:pPrChange w:id="117" w:author="Author">
          <w:pPr>
            <w:widowControl/>
          </w:pPr>
        </w:pPrChange>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126"/>
        <w:gridCol w:w="2126"/>
        <w:gridCol w:w="1701"/>
      </w:tblGrid>
      <w:tr w:rsidR="00D20532" w14:paraId="7BBE8807" w14:textId="77777777">
        <w:trPr>
          <w:cantSplit/>
          <w:trHeight w:val="300"/>
          <w:tblHeader/>
        </w:trPr>
        <w:tc>
          <w:tcPr>
            <w:tcW w:w="3006" w:type="dxa"/>
            <w:tcBorders>
              <w:top w:val="single" w:sz="4" w:space="0" w:color="auto"/>
            </w:tcBorders>
          </w:tcPr>
          <w:p w14:paraId="4084382D" w14:textId="77777777" w:rsidR="00D20532" w:rsidRDefault="00D20532">
            <w:pPr>
              <w:keepNext/>
              <w:keepLines/>
              <w:widowControl/>
              <w:rPr>
                <w:color w:val="000000"/>
                <w:sz w:val="22"/>
                <w:szCs w:val="22"/>
                <w:lang w:val="bg-BG" w:eastAsia="en-GB"/>
              </w:rPr>
            </w:pPr>
          </w:p>
        </w:tc>
        <w:tc>
          <w:tcPr>
            <w:tcW w:w="2126" w:type="dxa"/>
            <w:tcBorders>
              <w:top w:val="single" w:sz="4" w:space="0" w:color="auto"/>
            </w:tcBorders>
          </w:tcPr>
          <w:p w14:paraId="2B6BDA16" w14:textId="77777777" w:rsidR="00D20532" w:rsidRDefault="002F3604">
            <w:pPr>
              <w:keepNext/>
              <w:keepLines/>
              <w:widowControl/>
              <w:jc w:val="center"/>
              <w:rPr>
                <w:color w:val="000000"/>
                <w:sz w:val="22"/>
                <w:szCs w:val="22"/>
                <w:lang w:val="bg-BG" w:eastAsia="en-GB"/>
              </w:rPr>
            </w:pPr>
            <w:r>
              <w:rPr>
                <w:b/>
                <w:bCs/>
                <w:color w:val="000000"/>
                <w:sz w:val="22"/>
                <w:szCs w:val="22"/>
                <w:lang w:val="bg-BG" w:eastAsia="en-GB"/>
              </w:rPr>
              <w:t>Стандартна доза 40/20</w:t>
            </w:r>
            <w:r>
              <w:rPr>
                <w:sz w:val="22"/>
                <w:szCs w:val="22"/>
                <w:lang w:val="bg-BG"/>
              </w:rPr>
              <w:t> </w:t>
            </w:r>
            <w:r>
              <w:rPr>
                <w:b/>
                <w:bCs/>
                <w:color w:val="000000"/>
                <w:sz w:val="22"/>
                <w:szCs w:val="22"/>
                <w:lang w:val="bg-BG" w:eastAsia="en-GB"/>
              </w:rPr>
              <w:t>mg през седмица</w:t>
            </w:r>
          </w:p>
        </w:tc>
        <w:tc>
          <w:tcPr>
            <w:tcW w:w="2126" w:type="dxa"/>
            <w:tcBorders>
              <w:top w:val="single" w:sz="4" w:space="0" w:color="auto"/>
            </w:tcBorders>
          </w:tcPr>
          <w:p w14:paraId="639A3942" w14:textId="77777777" w:rsidR="00D20532" w:rsidRDefault="002F3604">
            <w:pPr>
              <w:keepNext/>
              <w:keepLines/>
              <w:widowControl/>
              <w:jc w:val="center"/>
              <w:rPr>
                <w:color w:val="000000"/>
                <w:sz w:val="22"/>
                <w:szCs w:val="22"/>
                <w:lang w:val="bg-BG" w:eastAsia="en-GB"/>
              </w:rPr>
            </w:pPr>
            <w:r>
              <w:rPr>
                <w:b/>
                <w:bCs/>
                <w:color w:val="000000"/>
                <w:sz w:val="22"/>
                <w:szCs w:val="22"/>
                <w:lang w:val="bg-BG" w:eastAsia="en-GB"/>
              </w:rPr>
              <w:t>Ниска доза</w:t>
            </w:r>
          </w:p>
          <w:p w14:paraId="2E938CD1" w14:textId="77777777" w:rsidR="00D20532" w:rsidRDefault="002F3604">
            <w:pPr>
              <w:keepNext/>
              <w:keepLines/>
              <w:widowControl/>
              <w:jc w:val="center"/>
              <w:rPr>
                <w:color w:val="000000"/>
                <w:sz w:val="22"/>
                <w:szCs w:val="22"/>
                <w:lang w:val="bg-BG" w:eastAsia="en-GB"/>
              </w:rPr>
            </w:pPr>
            <w:r>
              <w:rPr>
                <w:b/>
                <w:bCs/>
                <w:color w:val="000000"/>
                <w:sz w:val="22"/>
                <w:szCs w:val="22"/>
                <w:lang w:val="bg-BG" w:eastAsia="en-GB"/>
              </w:rPr>
              <w:t>20/10</w:t>
            </w:r>
            <w:r>
              <w:rPr>
                <w:sz w:val="22"/>
                <w:szCs w:val="22"/>
                <w:lang w:val="bg-BG"/>
              </w:rPr>
              <w:t> </w:t>
            </w:r>
            <w:r>
              <w:rPr>
                <w:b/>
                <w:bCs/>
                <w:color w:val="000000"/>
                <w:sz w:val="22"/>
                <w:szCs w:val="22"/>
                <w:lang w:val="bg-BG" w:eastAsia="en-GB"/>
              </w:rPr>
              <w:t>mg през седмица</w:t>
            </w:r>
          </w:p>
        </w:tc>
        <w:tc>
          <w:tcPr>
            <w:tcW w:w="1701" w:type="dxa"/>
            <w:tcBorders>
              <w:top w:val="single" w:sz="4" w:space="0" w:color="auto"/>
            </w:tcBorders>
          </w:tcPr>
          <w:p w14:paraId="6D8E00B8" w14:textId="77777777" w:rsidR="00D20532" w:rsidRDefault="002F3604">
            <w:pPr>
              <w:widowControl/>
              <w:jc w:val="center"/>
              <w:rPr>
                <w:color w:val="000000"/>
                <w:sz w:val="22"/>
                <w:szCs w:val="22"/>
                <w:lang w:val="bg-BG" w:eastAsia="en-GB"/>
              </w:rPr>
            </w:pPr>
            <w:r>
              <w:rPr>
                <w:b/>
                <w:bCs/>
                <w:color w:val="000000"/>
                <w:sz w:val="22"/>
                <w:szCs w:val="22"/>
                <w:lang w:val="bg-BG" w:eastAsia="en-GB"/>
              </w:rPr>
              <w:t>P стойност</w:t>
            </w:r>
            <w:r>
              <w:rPr>
                <w:b/>
                <w:bCs/>
                <w:color w:val="000000"/>
                <w:sz w:val="22"/>
                <w:szCs w:val="22"/>
                <w:vertAlign w:val="superscript"/>
                <w:lang w:val="bg-BG" w:eastAsia="en-GB"/>
              </w:rPr>
              <w:t>1</w:t>
            </w:r>
          </w:p>
        </w:tc>
      </w:tr>
      <w:tr w:rsidR="00D20532" w14:paraId="4F82CC12" w14:textId="77777777">
        <w:trPr>
          <w:cantSplit/>
          <w:trHeight w:val="149"/>
        </w:trPr>
        <w:tc>
          <w:tcPr>
            <w:tcW w:w="3006" w:type="dxa"/>
          </w:tcPr>
          <w:p w14:paraId="5775780B" w14:textId="77777777" w:rsidR="00D20532" w:rsidRDefault="002F3604">
            <w:pPr>
              <w:pStyle w:val="Default"/>
              <w:rPr>
                <w:sz w:val="22"/>
                <w:szCs w:val="22"/>
                <w:lang w:val="bg-BG"/>
              </w:rPr>
            </w:pPr>
            <w:r>
              <w:rPr>
                <w:b/>
                <w:bCs/>
                <w:sz w:val="22"/>
                <w:szCs w:val="22"/>
                <w:lang w:val="bg-BG"/>
              </w:rPr>
              <w:t>Прекратили кортикостероидите</w:t>
            </w:r>
          </w:p>
        </w:tc>
        <w:tc>
          <w:tcPr>
            <w:tcW w:w="2126" w:type="dxa"/>
          </w:tcPr>
          <w:p w14:paraId="508B0F71" w14:textId="77777777" w:rsidR="00D20532" w:rsidRDefault="002F3604">
            <w:pPr>
              <w:keepNext/>
              <w:keepLines/>
              <w:widowControl/>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33</w:t>
            </w:r>
          </w:p>
        </w:tc>
        <w:tc>
          <w:tcPr>
            <w:tcW w:w="2126" w:type="dxa"/>
          </w:tcPr>
          <w:p w14:paraId="01DC4CE7" w14:textId="77777777" w:rsidR="00D20532" w:rsidRDefault="002F3604">
            <w:pPr>
              <w:keepNext/>
              <w:keepLines/>
              <w:widowControl/>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38</w:t>
            </w:r>
          </w:p>
        </w:tc>
        <w:tc>
          <w:tcPr>
            <w:tcW w:w="1701" w:type="dxa"/>
          </w:tcPr>
          <w:p w14:paraId="7B7EEE24" w14:textId="77777777" w:rsidR="00D20532" w:rsidRDefault="00D20532">
            <w:pPr>
              <w:widowControl/>
              <w:jc w:val="center"/>
              <w:rPr>
                <w:color w:val="000000"/>
                <w:sz w:val="22"/>
                <w:szCs w:val="22"/>
                <w:lang w:val="bg-BG" w:eastAsia="en-GB"/>
              </w:rPr>
            </w:pPr>
          </w:p>
        </w:tc>
      </w:tr>
      <w:tr w:rsidR="00D20532" w14:paraId="75E8C62C" w14:textId="77777777">
        <w:trPr>
          <w:cantSplit/>
          <w:trHeight w:val="147"/>
        </w:trPr>
        <w:tc>
          <w:tcPr>
            <w:tcW w:w="3006" w:type="dxa"/>
          </w:tcPr>
          <w:p w14:paraId="67DBBC28" w14:textId="77777777" w:rsidR="00D20532" w:rsidRDefault="002F3604">
            <w:pPr>
              <w:keepNext/>
              <w:keepLines/>
              <w:widowControl/>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26</w:t>
            </w:r>
          </w:p>
        </w:tc>
        <w:tc>
          <w:tcPr>
            <w:tcW w:w="2126" w:type="dxa"/>
          </w:tcPr>
          <w:p w14:paraId="73CE40C4"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84,8%</w:t>
            </w:r>
          </w:p>
        </w:tc>
        <w:tc>
          <w:tcPr>
            <w:tcW w:w="2126" w:type="dxa"/>
          </w:tcPr>
          <w:p w14:paraId="4A97912B"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65,8%</w:t>
            </w:r>
          </w:p>
        </w:tc>
        <w:tc>
          <w:tcPr>
            <w:tcW w:w="1701" w:type="dxa"/>
          </w:tcPr>
          <w:p w14:paraId="33A9031A" w14:textId="77777777" w:rsidR="00D20532" w:rsidRDefault="002F3604">
            <w:pPr>
              <w:widowControl/>
              <w:jc w:val="center"/>
              <w:rPr>
                <w:color w:val="000000"/>
                <w:sz w:val="22"/>
                <w:szCs w:val="22"/>
                <w:lang w:val="bg-BG" w:eastAsia="en-GB"/>
              </w:rPr>
            </w:pPr>
            <w:r>
              <w:rPr>
                <w:color w:val="000000"/>
                <w:sz w:val="22"/>
                <w:szCs w:val="22"/>
                <w:lang w:val="bg-BG" w:eastAsia="en-GB"/>
              </w:rPr>
              <w:t>0,066</w:t>
            </w:r>
          </w:p>
        </w:tc>
      </w:tr>
      <w:tr w:rsidR="00D20532" w14:paraId="55968A2E" w14:textId="77777777">
        <w:trPr>
          <w:cantSplit/>
          <w:trHeight w:val="147"/>
        </w:trPr>
        <w:tc>
          <w:tcPr>
            <w:tcW w:w="3006" w:type="dxa"/>
          </w:tcPr>
          <w:p w14:paraId="7E077BFE" w14:textId="77777777" w:rsidR="00D20532" w:rsidRDefault="002F3604">
            <w:pPr>
              <w:keepNext/>
              <w:keepLines/>
              <w:widowControl/>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52</w:t>
            </w:r>
          </w:p>
        </w:tc>
        <w:tc>
          <w:tcPr>
            <w:tcW w:w="2126" w:type="dxa"/>
          </w:tcPr>
          <w:p w14:paraId="002CC2C7"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69,7%</w:t>
            </w:r>
          </w:p>
        </w:tc>
        <w:tc>
          <w:tcPr>
            <w:tcW w:w="2126" w:type="dxa"/>
          </w:tcPr>
          <w:p w14:paraId="5038F760" w14:textId="77777777" w:rsidR="00D20532" w:rsidRDefault="002F3604">
            <w:pPr>
              <w:keepNext/>
              <w:keepLines/>
              <w:widowControl/>
              <w:jc w:val="center"/>
              <w:rPr>
                <w:color w:val="000000"/>
                <w:sz w:val="22"/>
                <w:szCs w:val="22"/>
                <w:lang w:val="bg-BG" w:eastAsia="en-GB"/>
              </w:rPr>
            </w:pPr>
            <w:r>
              <w:rPr>
                <w:color w:val="000000"/>
                <w:sz w:val="22"/>
                <w:szCs w:val="22"/>
                <w:lang w:val="bg-BG" w:eastAsia="en-GB"/>
              </w:rPr>
              <w:t>60,5%</w:t>
            </w:r>
          </w:p>
        </w:tc>
        <w:tc>
          <w:tcPr>
            <w:tcW w:w="1701" w:type="dxa"/>
          </w:tcPr>
          <w:p w14:paraId="347708BA" w14:textId="77777777" w:rsidR="00D20532" w:rsidRDefault="002F3604">
            <w:pPr>
              <w:widowControl/>
              <w:jc w:val="center"/>
              <w:rPr>
                <w:color w:val="000000"/>
                <w:sz w:val="22"/>
                <w:szCs w:val="22"/>
                <w:lang w:val="bg-BG" w:eastAsia="en-GB"/>
              </w:rPr>
            </w:pPr>
            <w:r>
              <w:rPr>
                <w:color w:val="000000"/>
                <w:sz w:val="22"/>
                <w:szCs w:val="22"/>
                <w:lang w:val="bg-BG" w:eastAsia="en-GB"/>
              </w:rPr>
              <w:t>0,420</w:t>
            </w:r>
          </w:p>
        </w:tc>
      </w:tr>
      <w:tr w:rsidR="00D20532" w14:paraId="6AE17A36" w14:textId="77777777">
        <w:trPr>
          <w:cantSplit/>
          <w:trHeight w:val="156"/>
        </w:trPr>
        <w:tc>
          <w:tcPr>
            <w:tcW w:w="3006" w:type="dxa"/>
          </w:tcPr>
          <w:p w14:paraId="0B3FF2E9" w14:textId="77777777" w:rsidR="00D20532" w:rsidRDefault="002F3604">
            <w:pPr>
              <w:pStyle w:val="Default"/>
              <w:rPr>
                <w:sz w:val="22"/>
                <w:szCs w:val="22"/>
                <w:lang w:val="bg-BG"/>
              </w:rPr>
            </w:pPr>
            <w:r>
              <w:rPr>
                <w:b/>
                <w:bCs/>
                <w:sz w:val="22"/>
                <w:szCs w:val="22"/>
                <w:lang w:val="bg-BG"/>
              </w:rPr>
              <w:t>Прекратили имуномодулаторите</w:t>
            </w:r>
            <w:r>
              <w:rPr>
                <w:b/>
                <w:bCs/>
                <w:sz w:val="22"/>
                <w:szCs w:val="22"/>
                <w:vertAlign w:val="superscript"/>
                <w:lang w:val="bg-BG" w:eastAsia="en-GB"/>
              </w:rPr>
              <w:t>2</w:t>
            </w:r>
          </w:p>
        </w:tc>
        <w:tc>
          <w:tcPr>
            <w:tcW w:w="2126" w:type="dxa"/>
          </w:tcPr>
          <w:p w14:paraId="2F569336" w14:textId="77777777" w:rsidR="00D20532" w:rsidRDefault="002F3604">
            <w:pPr>
              <w:widowControl/>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60</w:t>
            </w:r>
          </w:p>
        </w:tc>
        <w:tc>
          <w:tcPr>
            <w:tcW w:w="2126" w:type="dxa"/>
          </w:tcPr>
          <w:p w14:paraId="275A4BCC" w14:textId="77777777" w:rsidR="00D20532" w:rsidRDefault="002F3604">
            <w:pPr>
              <w:widowControl/>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57</w:t>
            </w:r>
          </w:p>
        </w:tc>
        <w:tc>
          <w:tcPr>
            <w:tcW w:w="1701" w:type="dxa"/>
          </w:tcPr>
          <w:p w14:paraId="4E1A8808" w14:textId="77777777" w:rsidR="00D20532" w:rsidRDefault="00D20532">
            <w:pPr>
              <w:widowControl/>
              <w:jc w:val="center"/>
              <w:rPr>
                <w:color w:val="000000"/>
                <w:sz w:val="22"/>
                <w:szCs w:val="22"/>
                <w:lang w:val="bg-BG" w:eastAsia="en-GB"/>
              </w:rPr>
            </w:pPr>
          </w:p>
        </w:tc>
      </w:tr>
      <w:tr w:rsidR="00D20532" w14:paraId="631E71F1" w14:textId="77777777">
        <w:trPr>
          <w:cantSplit/>
          <w:trHeight w:val="147"/>
        </w:trPr>
        <w:tc>
          <w:tcPr>
            <w:tcW w:w="3006" w:type="dxa"/>
          </w:tcPr>
          <w:p w14:paraId="671A6B9E" w14:textId="77777777" w:rsidR="00D20532" w:rsidRDefault="002F3604">
            <w:pPr>
              <w:widowControl/>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52</w:t>
            </w:r>
          </w:p>
        </w:tc>
        <w:tc>
          <w:tcPr>
            <w:tcW w:w="2126" w:type="dxa"/>
          </w:tcPr>
          <w:p w14:paraId="7B9F6BEE" w14:textId="77777777" w:rsidR="00D20532" w:rsidRDefault="002F3604">
            <w:pPr>
              <w:widowControl/>
              <w:jc w:val="center"/>
              <w:rPr>
                <w:color w:val="000000"/>
                <w:sz w:val="22"/>
                <w:szCs w:val="22"/>
                <w:lang w:val="bg-BG" w:eastAsia="en-GB"/>
              </w:rPr>
            </w:pPr>
            <w:r>
              <w:rPr>
                <w:color w:val="000000"/>
                <w:sz w:val="22"/>
                <w:szCs w:val="22"/>
                <w:lang w:val="bg-BG" w:eastAsia="en-GB"/>
              </w:rPr>
              <w:t>30,0%</w:t>
            </w:r>
          </w:p>
        </w:tc>
        <w:tc>
          <w:tcPr>
            <w:tcW w:w="2126" w:type="dxa"/>
          </w:tcPr>
          <w:p w14:paraId="2DFC7A01" w14:textId="77777777" w:rsidR="00D20532" w:rsidRDefault="002F3604">
            <w:pPr>
              <w:widowControl/>
              <w:jc w:val="center"/>
              <w:rPr>
                <w:color w:val="000000"/>
                <w:sz w:val="22"/>
                <w:szCs w:val="22"/>
                <w:lang w:val="bg-BG" w:eastAsia="en-GB"/>
              </w:rPr>
            </w:pPr>
            <w:r>
              <w:rPr>
                <w:color w:val="000000"/>
                <w:sz w:val="22"/>
                <w:szCs w:val="22"/>
                <w:lang w:val="bg-BG" w:eastAsia="en-GB"/>
              </w:rPr>
              <w:t>29,8%</w:t>
            </w:r>
          </w:p>
        </w:tc>
        <w:tc>
          <w:tcPr>
            <w:tcW w:w="1701" w:type="dxa"/>
          </w:tcPr>
          <w:p w14:paraId="49E14B9C" w14:textId="77777777" w:rsidR="00D20532" w:rsidRDefault="002F3604">
            <w:pPr>
              <w:widowControl/>
              <w:jc w:val="center"/>
              <w:rPr>
                <w:color w:val="000000"/>
                <w:sz w:val="22"/>
                <w:szCs w:val="22"/>
                <w:lang w:val="bg-BG" w:eastAsia="en-GB"/>
              </w:rPr>
            </w:pPr>
            <w:r>
              <w:rPr>
                <w:color w:val="000000"/>
                <w:sz w:val="22"/>
                <w:szCs w:val="22"/>
                <w:lang w:val="bg-BG" w:eastAsia="en-GB"/>
              </w:rPr>
              <w:t>0,983</w:t>
            </w:r>
          </w:p>
        </w:tc>
      </w:tr>
      <w:tr w:rsidR="00D20532" w14:paraId="4B8041BB" w14:textId="77777777">
        <w:trPr>
          <w:cantSplit/>
          <w:trHeight w:val="156"/>
        </w:trPr>
        <w:tc>
          <w:tcPr>
            <w:tcW w:w="3006" w:type="dxa"/>
          </w:tcPr>
          <w:p w14:paraId="22061553" w14:textId="77777777" w:rsidR="00D20532" w:rsidRDefault="002F3604">
            <w:pPr>
              <w:pStyle w:val="Default"/>
              <w:rPr>
                <w:sz w:val="22"/>
                <w:szCs w:val="22"/>
                <w:lang w:val="bg-BG" w:eastAsia="en-GB"/>
              </w:rPr>
            </w:pPr>
            <w:r>
              <w:rPr>
                <w:b/>
                <w:bCs/>
                <w:sz w:val="22"/>
                <w:szCs w:val="22"/>
                <w:lang w:val="bg-BG"/>
              </w:rPr>
              <w:t>Фистулна ремисия</w:t>
            </w:r>
            <w:r>
              <w:rPr>
                <w:b/>
                <w:bCs/>
                <w:sz w:val="22"/>
                <w:szCs w:val="22"/>
                <w:vertAlign w:val="superscript"/>
                <w:lang w:val="bg-BG" w:eastAsia="en-GB"/>
              </w:rPr>
              <w:t>3</w:t>
            </w:r>
          </w:p>
        </w:tc>
        <w:tc>
          <w:tcPr>
            <w:tcW w:w="2126" w:type="dxa"/>
          </w:tcPr>
          <w:p w14:paraId="5E6CE4C5" w14:textId="77777777" w:rsidR="00D20532" w:rsidRDefault="002F3604">
            <w:pPr>
              <w:widowControl/>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15</w:t>
            </w:r>
          </w:p>
        </w:tc>
        <w:tc>
          <w:tcPr>
            <w:tcW w:w="2126" w:type="dxa"/>
          </w:tcPr>
          <w:p w14:paraId="12914EAF" w14:textId="77777777" w:rsidR="00D20532" w:rsidRDefault="002F3604">
            <w:pPr>
              <w:widowControl/>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21</w:t>
            </w:r>
          </w:p>
        </w:tc>
        <w:tc>
          <w:tcPr>
            <w:tcW w:w="1701" w:type="dxa"/>
          </w:tcPr>
          <w:p w14:paraId="6B843F60" w14:textId="77777777" w:rsidR="00D20532" w:rsidRDefault="00D20532">
            <w:pPr>
              <w:widowControl/>
              <w:jc w:val="center"/>
              <w:rPr>
                <w:color w:val="000000"/>
                <w:sz w:val="22"/>
                <w:szCs w:val="22"/>
                <w:lang w:val="bg-BG" w:eastAsia="en-GB"/>
              </w:rPr>
            </w:pPr>
          </w:p>
        </w:tc>
      </w:tr>
      <w:tr w:rsidR="00D20532" w14:paraId="4BA14B51" w14:textId="77777777">
        <w:trPr>
          <w:cantSplit/>
          <w:trHeight w:val="147"/>
        </w:trPr>
        <w:tc>
          <w:tcPr>
            <w:tcW w:w="3006" w:type="dxa"/>
          </w:tcPr>
          <w:p w14:paraId="12668684" w14:textId="77777777" w:rsidR="00D20532" w:rsidRDefault="002F3604">
            <w:pPr>
              <w:widowControl/>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26</w:t>
            </w:r>
          </w:p>
        </w:tc>
        <w:tc>
          <w:tcPr>
            <w:tcW w:w="2126" w:type="dxa"/>
          </w:tcPr>
          <w:p w14:paraId="024338CB" w14:textId="77777777" w:rsidR="00D20532" w:rsidRDefault="002F3604">
            <w:pPr>
              <w:widowControl/>
              <w:jc w:val="center"/>
              <w:rPr>
                <w:color w:val="000000"/>
                <w:sz w:val="22"/>
                <w:szCs w:val="22"/>
                <w:lang w:val="bg-BG" w:eastAsia="en-GB"/>
              </w:rPr>
            </w:pPr>
            <w:r>
              <w:rPr>
                <w:color w:val="000000"/>
                <w:sz w:val="22"/>
                <w:szCs w:val="22"/>
                <w:lang w:val="bg-BG" w:eastAsia="en-GB"/>
              </w:rPr>
              <w:t>46,7%</w:t>
            </w:r>
          </w:p>
        </w:tc>
        <w:tc>
          <w:tcPr>
            <w:tcW w:w="2126" w:type="dxa"/>
          </w:tcPr>
          <w:p w14:paraId="67E6781E" w14:textId="77777777" w:rsidR="00D20532" w:rsidRDefault="002F3604">
            <w:pPr>
              <w:widowControl/>
              <w:jc w:val="center"/>
              <w:rPr>
                <w:color w:val="000000"/>
                <w:sz w:val="22"/>
                <w:szCs w:val="22"/>
                <w:lang w:val="bg-BG" w:eastAsia="en-GB"/>
              </w:rPr>
            </w:pPr>
            <w:r>
              <w:rPr>
                <w:color w:val="000000"/>
                <w:sz w:val="22"/>
                <w:szCs w:val="22"/>
                <w:lang w:val="bg-BG" w:eastAsia="en-GB"/>
              </w:rPr>
              <w:t>38,1%</w:t>
            </w:r>
          </w:p>
        </w:tc>
        <w:tc>
          <w:tcPr>
            <w:tcW w:w="1701" w:type="dxa"/>
          </w:tcPr>
          <w:p w14:paraId="0F9B15D5" w14:textId="77777777" w:rsidR="00D20532" w:rsidRDefault="002F3604">
            <w:pPr>
              <w:widowControl/>
              <w:jc w:val="center"/>
              <w:rPr>
                <w:color w:val="000000"/>
                <w:sz w:val="22"/>
                <w:szCs w:val="22"/>
                <w:lang w:val="bg-BG" w:eastAsia="en-GB"/>
              </w:rPr>
            </w:pPr>
            <w:r>
              <w:rPr>
                <w:color w:val="000000"/>
                <w:sz w:val="22"/>
                <w:szCs w:val="22"/>
                <w:lang w:val="bg-BG" w:eastAsia="en-GB"/>
              </w:rPr>
              <w:t>0,608</w:t>
            </w:r>
          </w:p>
        </w:tc>
      </w:tr>
      <w:tr w:rsidR="00D20532" w14:paraId="1380E370" w14:textId="77777777">
        <w:trPr>
          <w:cantSplit/>
          <w:trHeight w:val="147"/>
        </w:trPr>
        <w:tc>
          <w:tcPr>
            <w:tcW w:w="3006" w:type="dxa"/>
          </w:tcPr>
          <w:p w14:paraId="05D35273" w14:textId="77777777" w:rsidR="00D20532" w:rsidRDefault="002F3604">
            <w:pPr>
              <w:widowControl/>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52</w:t>
            </w:r>
          </w:p>
        </w:tc>
        <w:tc>
          <w:tcPr>
            <w:tcW w:w="2126" w:type="dxa"/>
          </w:tcPr>
          <w:p w14:paraId="170EA819" w14:textId="77777777" w:rsidR="00D20532" w:rsidRDefault="002F3604">
            <w:pPr>
              <w:widowControl/>
              <w:jc w:val="center"/>
              <w:rPr>
                <w:color w:val="000000"/>
                <w:sz w:val="22"/>
                <w:szCs w:val="22"/>
                <w:lang w:val="bg-BG" w:eastAsia="en-GB"/>
              </w:rPr>
            </w:pPr>
            <w:r>
              <w:rPr>
                <w:color w:val="000000"/>
                <w:sz w:val="22"/>
                <w:szCs w:val="22"/>
                <w:lang w:val="bg-BG" w:eastAsia="en-GB"/>
              </w:rPr>
              <w:t>40,0%</w:t>
            </w:r>
          </w:p>
        </w:tc>
        <w:tc>
          <w:tcPr>
            <w:tcW w:w="2126" w:type="dxa"/>
          </w:tcPr>
          <w:p w14:paraId="285381E7" w14:textId="77777777" w:rsidR="00D20532" w:rsidRDefault="002F3604">
            <w:pPr>
              <w:widowControl/>
              <w:jc w:val="center"/>
              <w:rPr>
                <w:color w:val="000000"/>
                <w:sz w:val="22"/>
                <w:szCs w:val="22"/>
                <w:lang w:val="bg-BG" w:eastAsia="en-GB"/>
              </w:rPr>
            </w:pPr>
            <w:r>
              <w:rPr>
                <w:color w:val="000000"/>
                <w:sz w:val="22"/>
                <w:szCs w:val="22"/>
                <w:lang w:val="bg-BG" w:eastAsia="en-GB"/>
              </w:rPr>
              <w:t>23,8%</w:t>
            </w:r>
          </w:p>
        </w:tc>
        <w:tc>
          <w:tcPr>
            <w:tcW w:w="1701" w:type="dxa"/>
          </w:tcPr>
          <w:p w14:paraId="26AB44F3" w14:textId="77777777" w:rsidR="00D20532" w:rsidRDefault="002F3604">
            <w:pPr>
              <w:widowControl/>
              <w:jc w:val="center"/>
              <w:rPr>
                <w:color w:val="000000"/>
                <w:sz w:val="22"/>
                <w:szCs w:val="22"/>
                <w:lang w:val="bg-BG" w:eastAsia="en-GB"/>
              </w:rPr>
            </w:pPr>
            <w:r>
              <w:rPr>
                <w:color w:val="000000"/>
                <w:sz w:val="22"/>
                <w:szCs w:val="22"/>
                <w:lang w:val="bg-BG" w:eastAsia="en-GB"/>
              </w:rPr>
              <w:t>0,303</w:t>
            </w:r>
          </w:p>
        </w:tc>
      </w:tr>
    </w:tbl>
    <w:p w14:paraId="52A20C43" w14:textId="77777777" w:rsidR="00D20532" w:rsidRDefault="002F3604">
      <w:pPr>
        <w:pStyle w:val="Default"/>
        <w:rPr>
          <w:rFonts w:eastAsia="Times New Roman"/>
          <w:sz w:val="22"/>
          <w:szCs w:val="20"/>
          <w:lang w:val="bg-BG" w:eastAsia="en-GB"/>
        </w:rPr>
      </w:pPr>
      <w:r>
        <w:rPr>
          <w:sz w:val="22"/>
          <w:vertAlign w:val="superscript"/>
          <w:lang w:val="bg-BG" w:eastAsia="en-GB"/>
        </w:rPr>
        <w:t>1</w:t>
      </w:r>
      <w:r>
        <w:rPr>
          <w:sz w:val="22"/>
          <w:lang w:val="bg-BG" w:eastAsia="en-GB"/>
        </w:rPr>
        <w:t xml:space="preserve"> </w:t>
      </w:r>
      <w:r>
        <w:rPr>
          <w:sz w:val="22"/>
          <w:szCs w:val="20"/>
          <w:lang w:val="bg-BG" w:eastAsia="en-GB"/>
        </w:rPr>
        <w:t xml:space="preserve">p </w:t>
      </w:r>
      <w:r>
        <w:rPr>
          <w:rFonts w:eastAsia="Times New Roman"/>
          <w:sz w:val="22"/>
          <w:szCs w:val="20"/>
          <w:lang w:val="bg-BG" w:eastAsia="en-GB"/>
        </w:rPr>
        <w:t xml:space="preserve">стойност за Стандартната доза </w:t>
      </w:r>
      <w:r>
        <w:rPr>
          <w:rFonts w:eastAsia="Times New Roman"/>
          <w:i/>
          <w:iCs/>
          <w:sz w:val="22"/>
          <w:szCs w:val="20"/>
          <w:lang w:val="bg-BG" w:eastAsia="en-GB"/>
        </w:rPr>
        <w:t xml:space="preserve">спрямо </w:t>
      </w:r>
      <w:r>
        <w:rPr>
          <w:rFonts w:eastAsia="Times New Roman"/>
          <w:sz w:val="22"/>
          <w:szCs w:val="20"/>
          <w:lang w:val="bg-BG" w:eastAsia="en-GB"/>
        </w:rPr>
        <w:t>Ниската доза</w:t>
      </w:r>
    </w:p>
    <w:p w14:paraId="2DBD589B" w14:textId="77777777" w:rsidR="00D20532" w:rsidRDefault="002F3604">
      <w:pPr>
        <w:pStyle w:val="Default"/>
        <w:rPr>
          <w:rFonts w:eastAsia="Times New Roman"/>
          <w:sz w:val="22"/>
          <w:szCs w:val="20"/>
          <w:lang w:val="bg-BG" w:eastAsia="en-GB"/>
        </w:rPr>
      </w:pPr>
      <w:r>
        <w:rPr>
          <w:sz w:val="22"/>
          <w:szCs w:val="20"/>
          <w:vertAlign w:val="superscript"/>
          <w:lang w:val="bg-BG" w:eastAsia="en-GB"/>
        </w:rPr>
        <w:t>2</w:t>
      </w:r>
      <w:r>
        <w:rPr>
          <w:sz w:val="22"/>
          <w:szCs w:val="20"/>
          <w:lang w:val="bg-BG" w:eastAsia="en-GB"/>
        </w:rPr>
        <w:t xml:space="preserve"> </w:t>
      </w:r>
      <w:r>
        <w:rPr>
          <w:rFonts w:eastAsia="Times New Roman"/>
          <w:sz w:val="22"/>
          <w:szCs w:val="20"/>
          <w:lang w:val="bg-BG" w:eastAsia="en-GB"/>
        </w:rPr>
        <w:t>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w:t>
      </w:r>
    </w:p>
    <w:p w14:paraId="53FD0C39" w14:textId="77777777" w:rsidR="00D20532" w:rsidRDefault="002F3604">
      <w:pPr>
        <w:pStyle w:val="Default"/>
        <w:rPr>
          <w:rFonts w:eastAsia="Times New Roman"/>
          <w:sz w:val="22"/>
          <w:szCs w:val="20"/>
          <w:lang w:val="bg-BG" w:eastAsia="en-GB"/>
        </w:rPr>
      </w:pPr>
      <w:r>
        <w:rPr>
          <w:sz w:val="22"/>
          <w:szCs w:val="20"/>
          <w:vertAlign w:val="superscript"/>
          <w:lang w:val="bg-BG" w:eastAsia="en-GB"/>
        </w:rPr>
        <w:t>3</w:t>
      </w:r>
      <w:r>
        <w:rPr>
          <w:sz w:val="22"/>
          <w:szCs w:val="20"/>
          <w:lang w:val="bg-BG" w:eastAsia="en-GB"/>
        </w:rPr>
        <w:t xml:space="preserve"> </w:t>
      </w:r>
      <w:r>
        <w:rPr>
          <w:rFonts w:eastAsia="Times New Roman"/>
          <w:sz w:val="22"/>
          <w:szCs w:val="20"/>
          <w:lang w:val="bg-BG" w:eastAsia="en-GB"/>
        </w:rPr>
        <w:t>определена като затваряне на всички дрениращи фистулина изходно ниво за поне 2 последователни визити след изходно ниво</w:t>
      </w:r>
    </w:p>
    <w:p w14:paraId="2DCABF59" w14:textId="77777777" w:rsidR="00D20532" w:rsidRDefault="00D20532">
      <w:pPr>
        <w:widowControl/>
        <w:rPr>
          <w:color w:val="000000"/>
          <w:sz w:val="22"/>
          <w:szCs w:val="22"/>
          <w:lang w:val="bg-BG" w:eastAsia="en-GB"/>
        </w:rPr>
      </w:pPr>
    </w:p>
    <w:p w14:paraId="561B8E99" w14:textId="77777777" w:rsidR="00D20532" w:rsidRDefault="002F3604">
      <w:pPr>
        <w:widowControl/>
        <w:rPr>
          <w:color w:val="000000"/>
          <w:sz w:val="22"/>
          <w:szCs w:val="22"/>
          <w:lang w:val="bg-BG" w:eastAsia="en-GB"/>
        </w:rPr>
      </w:pPr>
      <w:r>
        <w:rPr>
          <w:color w:val="000000"/>
          <w:sz w:val="22"/>
          <w:szCs w:val="22"/>
          <w:lang w:val="bg-BG" w:eastAsia="en-GB"/>
        </w:rPr>
        <w: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t>
      </w:r>
    </w:p>
    <w:p w14:paraId="7A3A788B" w14:textId="77777777" w:rsidR="00D20532" w:rsidRDefault="00D20532">
      <w:pPr>
        <w:widowControl/>
        <w:rPr>
          <w:color w:val="000000"/>
          <w:sz w:val="22"/>
          <w:szCs w:val="22"/>
          <w:lang w:val="bg-BG" w:eastAsia="en-GB"/>
        </w:rPr>
      </w:pPr>
    </w:p>
    <w:p w14:paraId="302F5B17" w14:textId="77777777" w:rsidR="00D20532" w:rsidRDefault="002F3604">
      <w:pPr>
        <w:widowControl/>
        <w:rPr>
          <w:color w:val="000000"/>
          <w:sz w:val="22"/>
          <w:szCs w:val="22"/>
          <w:lang w:val="bg-BG" w:eastAsia="en-GB"/>
        </w:rPr>
      </w:pPr>
      <w:r>
        <w:rPr>
          <w:color w:val="000000"/>
          <w:sz w:val="22"/>
          <w:szCs w:val="22"/>
          <w:lang w:val="bg-BG" w:eastAsia="en-GB"/>
        </w:rPr>
        <w: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t>
      </w:r>
    </w:p>
    <w:p w14:paraId="23C65F18" w14:textId="77777777" w:rsidR="00D20532" w:rsidRDefault="00D20532">
      <w:pPr>
        <w:widowControl/>
        <w:rPr>
          <w:color w:val="000000"/>
          <w:sz w:val="22"/>
          <w:szCs w:val="22"/>
          <w:lang w:val="bg-BG" w:eastAsia="en-GB"/>
        </w:rPr>
      </w:pPr>
    </w:p>
    <w:p w14:paraId="0C3AD81D" w14:textId="77777777" w:rsidR="00D20532" w:rsidRDefault="002F3604">
      <w:pPr>
        <w:widowControl/>
        <w:rPr>
          <w:color w:val="000000"/>
          <w:sz w:val="22"/>
          <w:szCs w:val="22"/>
          <w:lang w:val="bg-BG" w:eastAsia="en-GB"/>
        </w:rPr>
      </w:pPr>
      <w:r>
        <w:rPr>
          <w:color w:val="000000"/>
          <w:sz w:val="22"/>
          <w:szCs w:val="22"/>
          <w:lang w:val="bg-BG" w:eastAsia="en-GB"/>
        </w:rPr>
        <w:t xml:space="preserve">Сто пациенти (n = 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w:t>
      </w:r>
      <w:r>
        <w:rPr>
          <w:sz w:val="22"/>
          <w:szCs w:val="22"/>
          <w:lang w:val="bg-BG" w:bidi="bg-BG"/>
        </w:rPr>
        <w:t>–</w:t>
      </w:r>
      <w:r>
        <w:rPr>
          <w:color w:val="000000"/>
          <w:sz w:val="22"/>
          <w:szCs w:val="22"/>
          <w:lang w:val="bg-BG" w:eastAsia="en-GB"/>
        </w:rPr>
        <w:t xml:space="preserve"> с клиничен отговор според PCDAI.</w:t>
      </w:r>
    </w:p>
    <w:p w14:paraId="48819372" w14:textId="77777777" w:rsidR="00D20532" w:rsidRDefault="00D20532">
      <w:pPr>
        <w:widowControl/>
        <w:rPr>
          <w:color w:val="000000"/>
          <w:sz w:val="22"/>
          <w:szCs w:val="22"/>
          <w:lang w:val="bg-BG" w:eastAsia="en-GB"/>
        </w:rPr>
      </w:pPr>
    </w:p>
    <w:p w14:paraId="2E025E1F" w14:textId="77777777" w:rsidR="00D20532" w:rsidRDefault="002F3604">
      <w:pPr>
        <w:widowControl/>
        <w:rPr>
          <w:i/>
          <w:iCs/>
          <w:color w:val="000000"/>
          <w:sz w:val="22"/>
          <w:szCs w:val="22"/>
          <w:lang w:val="bg-BG" w:eastAsia="en-GB"/>
        </w:rPr>
      </w:pPr>
      <w:r>
        <w:rPr>
          <w:i/>
          <w:iCs/>
          <w:color w:val="000000"/>
          <w:sz w:val="22"/>
          <w:szCs w:val="22"/>
          <w:lang w:val="bg-BG" w:eastAsia="en-GB"/>
        </w:rPr>
        <w:t>Улцерозен колит при педиатрични пациенти</w:t>
      </w:r>
    </w:p>
    <w:p w14:paraId="2BE19FB5" w14:textId="77777777" w:rsidR="00D20532" w:rsidRDefault="00D20532">
      <w:pPr>
        <w:pStyle w:val="Default"/>
        <w:rPr>
          <w:sz w:val="22"/>
          <w:szCs w:val="22"/>
          <w:lang w:val="bg-BG" w:eastAsia="en-GB"/>
        </w:rPr>
      </w:pPr>
    </w:p>
    <w:p w14:paraId="09B8B16F" w14:textId="77777777" w:rsidR="00D20532" w:rsidRDefault="002F3604">
      <w:pPr>
        <w:pStyle w:val="Default"/>
        <w:rPr>
          <w:rFonts w:eastAsia="Times New Roman"/>
          <w:sz w:val="22"/>
          <w:szCs w:val="22"/>
          <w:lang w:val="bg-BG" w:eastAsia="en-GB"/>
        </w:rPr>
      </w:pPr>
      <w:r>
        <w:rPr>
          <w:sz w:val="22"/>
          <w:szCs w:val="22"/>
          <w:lang w:val="bg-BG" w:eastAsia="en-GB"/>
        </w:rPr>
        <w:t xml:space="preserve">Безопасността и ефикасността на адалимумаб е оценена в многоцентрово, рандомизирано, двойносляпо изпитване при 93 педиатрични пациенти на възраст от 5 до 17 години с умерен до тежък улцерозен колит (скор по Mayo от 6 до 12 с ендоскопски субскор от 2 до 3 точки, потвърден чрез централно разчетена ендоскопия) с неадекватен отговор или непоносимост към конвенционална терапия. Приблизително 16% от пациентите в проучването са с неуспешно предходно анти-TNF лечение. При пациентите, които получават кортикостероиди при </w:t>
      </w:r>
      <w:r>
        <w:rPr>
          <w:rFonts w:eastAsia="Times New Roman"/>
          <w:sz w:val="22"/>
          <w:szCs w:val="22"/>
          <w:lang w:val="bg-BG" w:eastAsia="en-GB"/>
        </w:rPr>
        <w:t>включването, е разрешено постепенно намаляване на лечението с кортикостероиди след седмица 4.</w:t>
      </w:r>
    </w:p>
    <w:p w14:paraId="0D7B982A" w14:textId="77777777" w:rsidR="00D20532" w:rsidRDefault="00D20532">
      <w:pPr>
        <w:pStyle w:val="Default"/>
        <w:rPr>
          <w:rFonts w:eastAsia="Times New Roman"/>
          <w:sz w:val="22"/>
          <w:szCs w:val="22"/>
          <w:lang w:val="bg-BG" w:eastAsia="en-GB"/>
        </w:rPr>
      </w:pPr>
    </w:p>
    <w:p w14:paraId="59893682" w14:textId="77777777" w:rsidR="00D20532" w:rsidRDefault="002F3604">
      <w:pPr>
        <w:widowControl/>
        <w:rPr>
          <w:color w:val="000000"/>
          <w:sz w:val="22"/>
          <w:szCs w:val="22"/>
          <w:lang w:val="bg-BG" w:eastAsia="en-GB"/>
        </w:rPr>
      </w:pPr>
      <w:r>
        <w:rPr>
          <w:color w:val="000000"/>
          <w:sz w:val="22"/>
          <w:szCs w:val="22"/>
          <w:lang w:val="bg-BG" w:eastAsia="en-GB"/>
        </w:rPr>
        <w:t>През индукционния период на проучването, 77 пациенти са рандомизирани 3:2 да получават двойносляпо лечение с адалимумаб при индукционна доза 2,4 mg/kg (максимално 160 mg) на седмица 0 и седмица 1, и 1,2 mg/kg (максимално 80 mg) на седмица 2; или индукционна доза 2,4 mg/kg (максимално 160 mg) на седмица 0, плацебо на седмица 1, и 1,2 mg/kg (максимално 80 mg) на седмица 2. И двете групи получават 0,6 mg/kg (максимално 40 mg) на седмица 4 и седмица 6. След промяна на дизайна на проучването оставащите 16 пациенти, включени в индукциония период, получават открито лечение с адалимумаб при индукционната доза 2,4 mg/kg (максимално 160 mg) на седмица 0 и седмица 1, и 1,2 mg/kg (максимално 80 mg) на седмица 2.</w:t>
      </w:r>
    </w:p>
    <w:p w14:paraId="7FFCFC5A" w14:textId="77777777" w:rsidR="00D20532" w:rsidRDefault="00D20532">
      <w:pPr>
        <w:widowControl/>
        <w:rPr>
          <w:color w:val="000000"/>
          <w:sz w:val="22"/>
          <w:szCs w:val="22"/>
          <w:lang w:val="bg-BG" w:eastAsia="en-GB"/>
        </w:rPr>
      </w:pPr>
    </w:p>
    <w:p w14:paraId="276A14D0" w14:textId="77777777" w:rsidR="00D20532" w:rsidRDefault="002F3604">
      <w:pPr>
        <w:widowControl/>
        <w:rPr>
          <w:color w:val="000000"/>
          <w:sz w:val="22"/>
          <w:szCs w:val="22"/>
          <w:lang w:val="bg-BG" w:eastAsia="en-GB"/>
        </w:rPr>
      </w:pPr>
      <w:r>
        <w:rPr>
          <w:color w:val="000000"/>
          <w:sz w:val="22"/>
          <w:szCs w:val="22"/>
          <w:lang w:val="bg-BG" w:eastAsia="en-GB"/>
        </w:rPr>
        <w:t>На седмица 8, 62 пациенти, при които е наблюдаван клиничен отговор съгласно Частичен скор по Mayo (Partial Mayo Score, PMS); дефиниран като понижение на PMS ≥ 2 точки и ≥ 30% от изходното ниво), са рандомизирани равно да получават двойносляпо поддържащо лечение с адалимумаб при доза 0,6 mg/kg (максимално 40 mg) всяка седмица, или поддържаща доза 0,6 mg/kg (максимално 40 mg) през седмица. Преди промяната на дизайна на проучването 12 допълнителни пациенти, при които е наблюдаван клиничен отговор според PMS, са рандомизирани да получават плацебо, но не са включени в потвърдителния анализ на ефикасността.</w:t>
      </w:r>
    </w:p>
    <w:p w14:paraId="2BAD3CD1" w14:textId="77777777" w:rsidR="00D20532" w:rsidRDefault="00D20532">
      <w:pPr>
        <w:widowControl/>
        <w:rPr>
          <w:color w:val="000000"/>
          <w:sz w:val="22"/>
          <w:szCs w:val="22"/>
          <w:lang w:val="bg-BG" w:eastAsia="en-GB"/>
        </w:rPr>
      </w:pPr>
    </w:p>
    <w:p w14:paraId="3002DBD1" w14:textId="77777777" w:rsidR="00D20532" w:rsidRDefault="002F3604">
      <w:pPr>
        <w:widowControl/>
        <w:rPr>
          <w:color w:val="000000"/>
          <w:sz w:val="22"/>
          <w:szCs w:val="22"/>
          <w:lang w:val="bg-BG" w:eastAsia="en-GB"/>
        </w:rPr>
      </w:pPr>
      <w:r>
        <w:rPr>
          <w:color w:val="000000"/>
          <w:sz w:val="22"/>
          <w:szCs w:val="22"/>
          <w:lang w:val="bg-BG" w:eastAsia="en-GB"/>
        </w:rPr>
        <w:t>Обострянето на заболяването е дефинирано като повишение на PMS от поне 3 точки (за пациенти с PMS от 0 до 2 през седмица 8), поне 2 точки (за пациенти с PMS от 3 до 4 в седмица 8), или поне 1 точка (за пациенти с PMS от 5 до 6 на седмица 8).</w:t>
      </w:r>
    </w:p>
    <w:p w14:paraId="78B7BC1C" w14:textId="77777777" w:rsidR="00D20532" w:rsidRDefault="00D20532">
      <w:pPr>
        <w:widowControl/>
        <w:rPr>
          <w:color w:val="000000"/>
          <w:sz w:val="22"/>
          <w:szCs w:val="22"/>
          <w:lang w:val="bg-BG" w:eastAsia="en-GB"/>
        </w:rPr>
      </w:pPr>
    </w:p>
    <w:p w14:paraId="3BB8808C"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отговарят на критериите за обостряне на заболяването на или след седмица 12, са рандомизирани да получат повторна индукционна доза 2,4 mg/kg (максимално 160 mg) или доза 0,6 mg/kg (максимално 40 mg) и продължават да получават съответната си поддържаща дозова схема след това.</w:t>
      </w:r>
    </w:p>
    <w:p w14:paraId="302856CC" w14:textId="77777777" w:rsidR="00D20532" w:rsidRDefault="00D20532">
      <w:pPr>
        <w:widowControl/>
        <w:rPr>
          <w:color w:val="000000"/>
          <w:sz w:val="22"/>
          <w:szCs w:val="22"/>
          <w:lang w:val="bg-BG" w:eastAsia="en-GB"/>
        </w:rPr>
      </w:pPr>
    </w:p>
    <w:p w14:paraId="1696A515" w14:textId="77777777" w:rsidR="00D20532" w:rsidRDefault="002F3604">
      <w:pPr>
        <w:widowControl/>
        <w:rPr>
          <w:i/>
          <w:iCs/>
          <w:color w:val="000000"/>
          <w:sz w:val="22"/>
          <w:szCs w:val="22"/>
          <w:lang w:val="bg-BG" w:eastAsia="en-GB"/>
        </w:rPr>
      </w:pPr>
      <w:r>
        <w:rPr>
          <w:i/>
          <w:iCs/>
          <w:color w:val="000000"/>
          <w:sz w:val="22"/>
          <w:szCs w:val="22"/>
          <w:lang w:val="bg-BG" w:eastAsia="en-GB"/>
        </w:rPr>
        <w:t>Резултати за ефикасността</w:t>
      </w:r>
    </w:p>
    <w:p w14:paraId="2C47C95B" w14:textId="77777777" w:rsidR="00D20532" w:rsidRDefault="00D20532">
      <w:pPr>
        <w:widowControl/>
        <w:rPr>
          <w:color w:val="000000"/>
          <w:sz w:val="22"/>
          <w:szCs w:val="22"/>
          <w:lang w:val="bg-BG" w:eastAsia="en-GB"/>
        </w:rPr>
      </w:pPr>
    </w:p>
    <w:p w14:paraId="590480C6" w14:textId="77777777" w:rsidR="00D20532" w:rsidRDefault="002F3604">
      <w:pPr>
        <w:widowControl/>
        <w:rPr>
          <w:color w:val="000000"/>
          <w:sz w:val="22"/>
          <w:szCs w:val="22"/>
          <w:lang w:val="bg-BG" w:eastAsia="en-GB"/>
        </w:rPr>
      </w:pPr>
      <w:r>
        <w:rPr>
          <w:color w:val="000000"/>
          <w:sz w:val="22"/>
          <w:szCs w:val="22"/>
          <w:lang w:val="bg-BG" w:eastAsia="en-GB"/>
        </w:rPr>
        <w:t>Съвместните първични крайни точки на проучването са клинична ремисия според PMS (дефинирана като PMS ≤ 2 и без отделен субскор &gt; 1) на седмица 8 и клинична ремисия според FMS (Пълен скор по Mayo (Full Mayo Score) (дефинирана като скор по Mayo ≤ 2 и без индивидуален субскор &gt; 1) на седмица 52 при пациентите с клиничен отговор според PMS на седмица 8.</w:t>
      </w:r>
    </w:p>
    <w:p w14:paraId="1CCD082B" w14:textId="77777777" w:rsidR="00D20532" w:rsidRDefault="00D20532">
      <w:pPr>
        <w:widowControl/>
        <w:rPr>
          <w:color w:val="000000"/>
          <w:sz w:val="22"/>
          <w:szCs w:val="22"/>
          <w:lang w:val="bg-BG" w:eastAsia="en-GB"/>
        </w:rPr>
      </w:pPr>
    </w:p>
    <w:p w14:paraId="00BF241B" w14:textId="77777777" w:rsidR="00D20532" w:rsidRDefault="002F3604">
      <w:pPr>
        <w:widowControl/>
        <w:rPr>
          <w:color w:val="000000"/>
          <w:sz w:val="22"/>
          <w:szCs w:val="22"/>
          <w:lang w:val="bg-BG" w:eastAsia="en-GB"/>
        </w:rPr>
      </w:pPr>
      <w:r>
        <w:rPr>
          <w:color w:val="000000"/>
          <w:sz w:val="22"/>
          <w:szCs w:val="22"/>
          <w:lang w:val="bg-BG" w:eastAsia="en-GB"/>
        </w:rPr>
        <w:t>Честотите на клинична ремисия според PMS на седмица 8 за пациентите във всяка двойносляпа индукционна група с адалимумаб са представени в Таблица 31.</w:t>
      </w:r>
    </w:p>
    <w:p w14:paraId="3FD8C20D" w14:textId="77777777" w:rsidR="00D20532" w:rsidRDefault="00D20532">
      <w:pPr>
        <w:widowControl/>
        <w:rPr>
          <w:color w:val="000000"/>
          <w:sz w:val="22"/>
          <w:szCs w:val="22"/>
          <w:lang w:val="bg-BG" w:eastAsia="en-GB"/>
        </w:rPr>
      </w:pPr>
    </w:p>
    <w:p w14:paraId="799946EF" w14:textId="77777777" w:rsidR="00D20532" w:rsidRDefault="002F3604">
      <w:pPr>
        <w:keepNext/>
        <w:widowControl/>
        <w:rPr>
          <w:b/>
          <w:bCs/>
          <w:color w:val="000000"/>
          <w:sz w:val="22"/>
          <w:szCs w:val="22"/>
          <w:lang w:val="bg-BG" w:eastAsia="en-GB"/>
        </w:rPr>
      </w:pPr>
      <w:r>
        <w:rPr>
          <w:b/>
          <w:bCs/>
          <w:color w:val="000000"/>
          <w:sz w:val="22"/>
          <w:szCs w:val="22"/>
          <w:lang w:val="bg-BG" w:eastAsia="en-GB"/>
        </w:rPr>
        <w:t>Таблица 31. Клинична ремисия според PMS на 8 седмици</w:t>
      </w:r>
    </w:p>
    <w:p w14:paraId="08433ECE" w14:textId="77777777" w:rsidR="00D20532" w:rsidRDefault="00D20532">
      <w:pPr>
        <w:keepNext/>
        <w:widowControl/>
        <w:rPr>
          <w:i/>
          <w:iCs/>
          <w:sz w:val="22"/>
          <w:szCs w:val="22"/>
          <w:lang w:val="bg-B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3020"/>
        <w:gridCol w:w="3021"/>
      </w:tblGrid>
      <w:tr w:rsidR="00D20532" w14:paraId="56DB9E82" w14:textId="77777777">
        <w:trPr>
          <w:cantSplit/>
          <w:tblHeader/>
        </w:trPr>
        <w:tc>
          <w:tcPr>
            <w:tcW w:w="2912" w:type="dxa"/>
          </w:tcPr>
          <w:p w14:paraId="16CD219B" w14:textId="77777777" w:rsidR="00D20532" w:rsidRDefault="00D20532">
            <w:pPr>
              <w:keepNext/>
              <w:widowControl/>
              <w:rPr>
                <w:sz w:val="22"/>
                <w:szCs w:val="22"/>
                <w:lang w:val="bg-BG" w:eastAsia="en-GB"/>
              </w:rPr>
            </w:pPr>
          </w:p>
        </w:tc>
        <w:tc>
          <w:tcPr>
            <w:tcW w:w="3020" w:type="dxa"/>
          </w:tcPr>
          <w:p w14:paraId="568EF6B2" w14:textId="77777777" w:rsidR="00D20532" w:rsidRDefault="002F3604">
            <w:pPr>
              <w:keepNext/>
              <w:widowControl/>
              <w:jc w:val="center"/>
              <w:rPr>
                <w:b/>
                <w:bCs/>
                <w:sz w:val="22"/>
                <w:szCs w:val="22"/>
                <w:lang w:val="bg-BG" w:eastAsia="en-GB"/>
              </w:rPr>
            </w:pPr>
            <w:r>
              <w:rPr>
                <w:b/>
                <w:bCs/>
                <w:color w:val="000000"/>
                <w:sz w:val="22"/>
                <w:szCs w:val="22"/>
                <w:lang w:val="bg-BG" w:eastAsia="en-GB"/>
              </w:rPr>
              <w:t>Адалимумаб</w:t>
            </w:r>
            <w:r>
              <w:rPr>
                <w:b/>
                <w:bCs/>
                <w:sz w:val="22"/>
                <w:szCs w:val="22"/>
                <w:vertAlign w:val="superscript"/>
                <w:lang w:val="bg-BG" w:eastAsia="en-GB"/>
              </w:rPr>
              <w:t>a</w:t>
            </w:r>
          </w:p>
          <w:p w14:paraId="459AFE21" w14:textId="77777777" w:rsidR="00D20532" w:rsidRDefault="002F3604">
            <w:pPr>
              <w:keepNext/>
              <w:widowControl/>
              <w:jc w:val="center"/>
              <w:rPr>
                <w:b/>
                <w:bCs/>
                <w:sz w:val="22"/>
                <w:szCs w:val="22"/>
                <w:lang w:val="bg-BG" w:eastAsia="en-GB"/>
              </w:rPr>
            </w:pPr>
            <w:r>
              <w:rPr>
                <w:b/>
                <w:bCs/>
                <w:color w:val="000000"/>
                <w:sz w:val="22"/>
                <w:szCs w:val="22"/>
                <w:lang w:val="bg-BG" w:eastAsia="en-GB"/>
              </w:rPr>
              <w:t>Максимално 160 mg на седмица 0/плацебо в седмица </w:t>
            </w:r>
            <w:r>
              <w:rPr>
                <w:b/>
                <w:bCs/>
                <w:sz w:val="22"/>
                <w:szCs w:val="22"/>
                <w:lang w:val="bg-BG" w:eastAsia="en-GB"/>
              </w:rPr>
              <w:t>1</w:t>
            </w:r>
          </w:p>
          <w:p w14:paraId="66140E4E" w14:textId="77777777" w:rsidR="00D20532" w:rsidRDefault="002F3604">
            <w:pPr>
              <w:keepNext/>
              <w:widowControl/>
              <w:jc w:val="center"/>
              <w:rPr>
                <w:sz w:val="22"/>
                <w:szCs w:val="22"/>
                <w:lang w:val="bg-BG" w:eastAsia="en-GB"/>
              </w:rPr>
            </w:pPr>
            <w:r>
              <w:rPr>
                <w:sz w:val="22"/>
                <w:szCs w:val="22"/>
                <w:lang w:val="bg-BG" w:eastAsia="en-GB"/>
              </w:rPr>
              <w:t>N</w:t>
            </w:r>
            <w:r>
              <w:rPr>
                <w:b/>
                <w:bCs/>
                <w:color w:val="000000"/>
                <w:sz w:val="22"/>
                <w:szCs w:val="22"/>
                <w:lang w:val="bg-BG" w:eastAsia="en-GB"/>
              </w:rPr>
              <w:t> </w:t>
            </w:r>
            <w:r>
              <w:rPr>
                <w:sz w:val="22"/>
                <w:szCs w:val="22"/>
                <w:lang w:val="bg-BG" w:eastAsia="en-GB"/>
              </w:rPr>
              <w:t>=</w:t>
            </w:r>
            <w:r>
              <w:rPr>
                <w:b/>
                <w:bCs/>
                <w:color w:val="000000"/>
                <w:sz w:val="22"/>
                <w:szCs w:val="22"/>
                <w:lang w:val="bg-BG" w:eastAsia="en-GB"/>
              </w:rPr>
              <w:t> </w:t>
            </w:r>
            <w:r>
              <w:rPr>
                <w:sz w:val="22"/>
                <w:szCs w:val="22"/>
                <w:lang w:val="bg-BG" w:eastAsia="en-GB"/>
              </w:rPr>
              <w:t>30</w:t>
            </w:r>
          </w:p>
        </w:tc>
        <w:tc>
          <w:tcPr>
            <w:tcW w:w="3021" w:type="dxa"/>
          </w:tcPr>
          <w:p w14:paraId="2A75A9C4" w14:textId="77777777" w:rsidR="00D20532" w:rsidRDefault="002F3604">
            <w:pPr>
              <w:keepNext/>
              <w:widowControl/>
              <w:jc w:val="center"/>
              <w:rPr>
                <w:b/>
                <w:bCs/>
                <w:sz w:val="22"/>
                <w:szCs w:val="22"/>
                <w:vertAlign w:val="superscript"/>
                <w:lang w:val="bg-BG" w:eastAsia="en-GB"/>
              </w:rPr>
            </w:pPr>
            <w:r>
              <w:rPr>
                <w:b/>
                <w:bCs/>
                <w:color w:val="000000"/>
                <w:sz w:val="22"/>
                <w:szCs w:val="22"/>
                <w:lang w:val="bg-BG" w:eastAsia="en-GB"/>
              </w:rPr>
              <w:t>Адалимумаб</w:t>
            </w:r>
            <w:r>
              <w:rPr>
                <w:b/>
                <w:bCs/>
                <w:color w:val="000000"/>
                <w:sz w:val="22"/>
                <w:szCs w:val="22"/>
                <w:vertAlign w:val="superscript"/>
                <w:lang w:val="bg-BG" w:eastAsia="en-GB"/>
              </w:rPr>
              <w:t>б</w:t>
            </w:r>
            <w:r>
              <w:rPr>
                <w:b/>
                <w:bCs/>
                <w:sz w:val="22"/>
                <w:szCs w:val="22"/>
                <w:vertAlign w:val="superscript"/>
                <w:lang w:val="bg-BG" w:eastAsia="en-GB"/>
              </w:rPr>
              <w:t>, в</w:t>
            </w:r>
          </w:p>
          <w:p w14:paraId="7EFE9F76" w14:textId="77777777" w:rsidR="00D20532" w:rsidRDefault="002F3604">
            <w:pPr>
              <w:keepNext/>
              <w:widowControl/>
              <w:jc w:val="center"/>
              <w:rPr>
                <w:b/>
                <w:bCs/>
                <w:sz w:val="22"/>
                <w:szCs w:val="22"/>
                <w:lang w:val="bg-BG" w:eastAsia="en-GB"/>
              </w:rPr>
            </w:pPr>
            <w:r>
              <w:rPr>
                <w:b/>
                <w:bCs/>
                <w:color w:val="000000"/>
                <w:sz w:val="22"/>
                <w:szCs w:val="22"/>
                <w:lang w:val="bg-BG" w:eastAsia="en-GB"/>
              </w:rPr>
              <w:t>Максимално 160 mg на седмица</w:t>
            </w:r>
            <w:r>
              <w:rPr>
                <w:b/>
                <w:bCs/>
                <w:sz w:val="22"/>
                <w:szCs w:val="22"/>
                <w:lang w:val="bg-BG" w:eastAsia="en-GB"/>
              </w:rPr>
              <w:t> 0 и седмица 1</w:t>
            </w:r>
          </w:p>
          <w:p w14:paraId="09387B37" w14:textId="77777777" w:rsidR="00D20532" w:rsidRDefault="002F3604">
            <w:pPr>
              <w:keepNext/>
              <w:widowControl/>
              <w:jc w:val="center"/>
              <w:rPr>
                <w:sz w:val="22"/>
                <w:szCs w:val="22"/>
                <w:lang w:val="bg-BG" w:eastAsia="en-GB"/>
              </w:rPr>
            </w:pPr>
            <w:r>
              <w:rPr>
                <w:sz w:val="22"/>
                <w:szCs w:val="22"/>
                <w:lang w:val="bg-BG" w:eastAsia="en-GB"/>
              </w:rPr>
              <w:t>N</w:t>
            </w:r>
            <w:r>
              <w:rPr>
                <w:b/>
                <w:bCs/>
                <w:color w:val="000000"/>
                <w:sz w:val="22"/>
                <w:szCs w:val="22"/>
                <w:lang w:val="bg-BG" w:eastAsia="en-GB"/>
              </w:rPr>
              <w:t> </w:t>
            </w:r>
            <w:r>
              <w:rPr>
                <w:sz w:val="22"/>
                <w:szCs w:val="22"/>
                <w:lang w:val="bg-BG" w:eastAsia="en-GB"/>
              </w:rPr>
              <w:t>=</w:t>
            </w:r>
            <w:r>
              <w:rPr>
                <w:b/>
                <w:bCs/>
                <w:color w:val="000000"/>
                <w:sz w:val="22"/>
                <w:szCs w:val="22"/>
                <w:lang w:val="bg-BG" w:eastAsia="en-GB"/>
              </w:rPr>
              <w:t> </w:t>
            </w:r>
            <w:r>
              <w:rPr>
                <w:sz w:val="22"/>
                <w:szCs w:val="22"/>
                <w:lang w:val="bg-BG" w:eastAsia="en-GB"/>
              </w:rPr>
              <w:t>47</w:t>
            </w:r>
          </w:p>
        </w:tc>
      </w:tr>
      <w:tr w:rsidR="00D20532" w14:paraId="7BFB81C5" w14:textId="77777777">
        <w:trPr>
          <w:cantSplit/>
        </w:trPr>
        <w:tc>
          <w:tcPr>
            <w:tcW w:w="2912" w:type="dxa"/>
          </w:tcPr>
          <w:p w14:paraId="425CBD8A" w14:textId="77777777" w:rsidR="00D20532" w:rsidRDefault="002F3604">
            <w:pPr>
              <w:widowControl/>
              <w:rPr>
                <w:sz w:val="22"/>
                <w:szCs w:val="22"/>
                <w:lang w:val="bg-BG" w:eastAsia="en-GB"/>
              </w:rPr>
            </w:pPr>
            <w:r>
              <w:rPr>
                <w:color w:val="000000"/>
                <w:sz w:val="22"/>
                <w:szCs w:val="22"/>
                <w:lang w:val="bg-BG" w:eastAsia="en-GB"/>
              </w:rPr>
              <w:t>Клинична ремисия</w:t>
            </w:r>
          </w:p>
        </w:tc>
        <w:tc>
          <w:tcPr>
            <w:tcW w:w="3020" w:type="dxa"/>
          </w:tcPr>
          <w:p w14:paraId="7AE02894" w14:textId="77777777" w:rsidR="00D20532" w:rsidRDefault="002F3604">
            <w:pPr>
              <w:widowControl/>
              <w:jc w:val="center"/>
              <w:rPr>
                <w:sz w:val="22"/>
                <w:szCs w:val="22"/>
                <w:lang w:val="bg-BG" w:eastAsia="en-GB"/>
              </w:rPr>
            </w:pPr>
            <w:r>
              <w:rPr>
                <w:sz w:val="22"/>
                <w:szCs w:val="22"/>
                <w:lang w:val="bg-BG" w:eastAsia="en-GB"/>
              </w:rPr>
              <w:t>13/30 (43,3%)</w:t>
            </w:r>
          </w:p>
        </w:tc>
        <w:tc>
          <w:tcPr>
            <w:tcW w:w="3021" w:type="dxa"/>
          </w:tcPr>
          <w:p w14:paraId="0481A09E" w14:textId="77777777" w:rsidR="00D20532" w:rsidRDefault="002F3604">
            <w:pPr>
              <w:widowControl/>
              <w:jc w:val="center"/>
              <w:rPr>
                <w:sz w:val="22"/>
                <w:szCs w:val="22"/>
                <w:lang w:val="bg-BG" w:eastAsia="en-GB"/>
              </w:rPr>
            </w:pPr>
            <w:r>
              <w:rPr>
                <w:sz w:val="22"/>
                <w:szCs w:val="22"/>
                <w:lang w:val="bg-BG" w:eastAsia="en-GB"/>
              </w:rPr>
              <w:t>28/47 (59,6%)</w:t>
            </w:r>
          </w:p>
        </w:tc>
      </w:tr>
    </w:tbl>
    <w:p w14:paraId="7AAE617E" w14:textId="77777777" w:rsidR="00D20532" w:rsidRDefault="002F3604">
      <w:pPr>
        <w:widowControl/>
        <w:rPr>
          <w:color w:val="000000"/>
          <w:sz w:val="22"/>
          <w:szCs w:val="20"/>
          <w:lang w:val="bg-BG" w:eastAsia="en-GB"/>
        </w:rPr>
      </w:pPr>
      <w:r>
        <w:rPr>
          <w:color w:val="000000"/>
          <w:sz w:val="22"/>
          <w:szCs w:val="20"/>
          <w:lang w:val="bg-BG" w:eastAsia="en-GB"/>
        </w:rPr>
        <w:t>a Адалимумаб 2,4 mg/kg (максимално 160 mg) на седмица 0, плацебо на седмица 1, и 1,2 mg/kg (максимално 80 mg) на седмица 2</w:t>
      </w:r>
    </w:p>
    <w:p w14:paraId="0EDF1397" w14:textId="77777777" w:rsidR="00D20532" w:rsidRDefault="002F3604">
      <w:pPr>
        <w:widowControl/>
        <w:rPr>
          <w:color w:val="000000"/>
          <w:sz w:val="22"/>
          <w:szCs w:val="20"/>
          <w:lang w:val="bg-BG" w:eastAsia="en-GB"/>
        </w:rPr>
      </w:pPr>
      <w:r>
        <w:rPr>
          <w:color w:val="000000"/>
          <w:sz w:val="22"/>
          <w:szCs w:val="20"/>
          <w:vertAlign w:val="superscript"/>
          <w:lang w:val="bg-BG" w:eastAsia="en-GB"/>
        </w:rPr>
        <w:t>б</w:t>
      </w:r>
      <w:r>
        <w:rPr>
          <w:color w:val="000000"/>
          <w:sz w:val="22"/>
          <w:szCs w:val="20"/>
          <w:lang w:val="bg-BG" w:eastAsia="en-GB"/>
        </w:rPr>
        <w:t xml:space="preserve"> Адалимумаб 2,4 mg/kg (максимално 160 mg) на седмица 0 и седмица 1, и 1,2 mg/kg (максимално 80 mg) на седмица 2</w:t>
      </w:r>
    </w:p>
    <w:p w14:paraId="1EFF423A" w14:textId="77777777" w:rsidR="00D20532" w:rsidRDefault="002F3604">
      <w:pPr>
        <w:widowControl/>
        <w:rPr>
          <w:color w:val="000000"/>
          <w:sz w:val="22"/>
          <w:szCs w:val="20"/>
          <w:lang w:val="bg-BG" w:eastAsia="en-GB"/>
        </w:rPr>
      </w:pPr>
      <w:r>
        <w:rPr>
          <w:color w:val="000000"/>
          <w:sz w:val="22"/>
          <w:szCs w:val="20"/>
          <w:vertAlign w:val="superscript"/>
          <w:lang w:val="bg-BG" w:eastAsia="en-GB"/>
        </w:rPr>
        <w:t>в</w:t>
      </w:r>
      <w:r>
        <w:rPr>
          <w:color w:val="000000"/>
          <w:sz w:val="22"/>
          <w:szCs w:val="20"/>
          <w:lang w:val="bg-BG" w:eastAsia="en-GB"/>
        </w:rPr>
        <w:t xml:space="preserve"> Не включва открита индукционна доза адалимумаб 2,4 mg/kg (максимално 160 mg) на седмица 0 и седмица 1, и 1,2 mg/kg (максимално 80 mg) на седмица 2</w:t>
      </w:r>
    </w:p>
    <w:p w14:paraId="419C71A7" w14:textId="77777777" w:rsidR="00D20532" w:rsidRDefault="002F3604">
      <w:pPr>
        <w:widowControl/>
        <w:rPr>
          <w:color w:val="000000"/>
          <w:sz w:val="22"/>
          <w:szCs w:val="20"/>
          <w:lang w:val="bg-BG" w:eastAsia="en-GB"/>
        </w:rPr>
      </w:pPr>
      <w:r>
        <w:rPr>
          <w:color w:val="000000"/>
          <w:sz w:val="22"/>
          <w:szCs w:val="20"/>
          <w:lang w:val="bg-BG" w:eastAsia="en-GB"/>
        </w:rPr>
        <w:t>Забележка 1: И двете индукционни групи получават 0,6 mg/kg (максимално 40 mg) на седмица 4 и седмица 6</w:t>
      </w:r>
    </w:p>
    <w:p w14:paraId="29C0F18E" w14:textId="77777777" w:rsidR="00D20532" w:rsidRDefault="002F3604">
      <w:pPr>
        <w:widowControl/>
        <w:rPr>
          <w:color w:val="000000"/>
          <w:sz w:val="22"/>
          <w:szCs w:val="20"/>
          <w:lang w:val="bg-BG" w:eastAsia="en-GB"/>
        </w:rPr>
      </w:pPr>
      <w:r>
        <w:rPr>
          <w:color w:val="000000"/>
          <w:sz w:val="22"/>
          <w:szCs w:val="20"/>
          <w:lang w:val="bg-BG" w:eastAsia="en-GB"/>
        </w:rPr>
        <w:t>Забележка 2: При пациентите с липсващи стойности на седмица 8 се счита, че не са удовлетворили крайната точка</w:t>
      </w:r>
    </w:p>
    <w:p w14:paraId="69FF9EEA" w14:textId="77777777" w:rsidR="00D20532" w:rsidRDefault="00D20532">
      <w:pPr>
        <w:widowControl/>
        <w:rPr>
          <w:color w:val="000000"/>
          <w:sz w:val="22"/>
          <w:szCs w:val="22"/>
          <w:lang w:val="bg-BG" w:eastAsia="en-GB"/>
        </w:rPr>
      </w:pPr>
    </w:p>
    <w:p w14:paraId="0E80580B" w14:textId="77777777" w:rsidR="00D20532" w:rsidRDefault="002F3604">
      <w:pPr>
        <w:widowControl/>
        <w:rPr>
          <w:color w:val="000000"/>
          <w:sz w:val="22"/>
          <w:szCs w:val="22"/>
          <w:lang w:val="bg-BG" w:eastAsia="en-GB"/>
        </w:rPr>
      </w:pPr>
      <w:r>
        <w:rPr>
          <w:color w:val="000000"/>
          <w:sz w:val="22"/>
          <w:szCs w:val="22"/>
          <w:lang w:val="bg-BG" w:eastAsia="en-GB"/>
        </w:rPr>
        <w:t>На седмица 52 клинична ремисия според FMS при пациентите с отговор на седмица</w:t>
      </w:r>
      <w:r>
        <w:rPr>
          <w:color w:val="000000"/>
          <w:sz w:val="22"/>
          <w:szCs w:val="20"/>
          <w:lang w:val="bg-BG" w:eastAsia="en-GB"/>
        </w:rPr>
        <w:t> </w:t>
      </w:r>
      <w:r>
        <w:rPr>
          <w:color w:val="000000"/>
          <w:sz w:val="22"/>
          <w:szCs w:val="22"/>
          <w:lang w:val="bg-BG" w:eastAsia="en-GB"/>
        </w:rPr>
        <w:t>8, клиничен отговор според FMS (дефиниран като понижение на скор по Mayo ≥</w:t>
      </w:r>
      <w:r>
        <w:rPr>
          <w:color w:val="000000"/>
          <w:sz w:val="22"/>
          <w:szCs w:val="20"/>
          <w:lang w:val="bg-BG" w:eastAsia="en-GB"/>
        </w:rPr>
        <w:t> </w:t>
      </w:r>
      <w:r>
        <w:rPr>
          <w:color w:val="000000"/>
          <w:sz w:val="22"/>
          <w:szCs w:val="22"/>
          <w:lang w:val="bg-BG" w:eastAsia="en-GB"/>
        </w:rPr>
        <w:t>3 точки и ≥</w:t>
      </w:r>
      <w:r>
        <w:rPr>
          <w:color w:val="000000"/>
          <w:sz w:val="22"/>
          <w:szCs w:val="20"/>
          <w:lang w:val="bg-BG" w:eastAsia="en-GB"/>
        </w:rPr>
        <w:t> </w:t>
      </w:r>
      <w:r>
        <w:rPr>
          <w:color w:val="000000"/>
          <w:sz w:val="22"/>
          <w:szCs w:val="22"/>
          <w:lang w:val="bg-BG" w:eastAsia="en-GB"/>
        </w:rPr>
        <w:t>30% от изходното ниво) при пациентите с отговор на седмица 8, заздравяване на лигавицата според FMS (дефинирано като ендоскопски скор по Mayo ≤ 1) при пациентите с отговор на седмица 8, клинична ремисия според FMS при пациентите с ремисия на седмица 8 и дялът на участниците с ремисия без кортикостероиди според FMS при пациентите с отговор на седмица 8 са оценени при пациентите, които получават адалимумаб в двойносляпо максимално 40</w:t>
      </w:r>
      <w:r>
        <w:rPr>
          <w:color w:val="000000"/>
          <w:sz w:val="22"/>
          <w:szCs w:val="20"/>
          <w:lang w:val="bg-BG" w:eastAsia="en-GB"/>
        </w:rPr>
        <w:t> </w:t>
      </w:r>
      <w:r>
        <w:rPr>
          <w:color w:val="000000"/>
          <w:sz w:val="22"/>
          <w:szCs w:val="22"/>
          <w:lang w:val="bg-BG" w:eastAsia="en-GB"/>
        </w:rPr>
        <w:t>mg през седмица (0,6</w:t>
      </w:r>
      <w:r>
        <w:rPr>
          <w:color w:val="000000"/>
          <w:sz w:val="22"/>
          <w:szCs w:val="20"/>
          <w:lang w:val="bg-BG" w:eastAsia="en-GB"/>
        </w:rPr>
        <w:t> </w:t>
      </w:r>
      <w:r>
        <w:rPr>
          <w:color w:val="000000"/>
          <w:sz w:val="22"/>
          <w:szCs w:val="22"/>
          <w:lang w:val="bg-BG" w:eastAsia="en-GB"/>
        </w:rPr>
        <w:t>mg/kg) и максимално 40 mg всяка седмица (0,6</w:t>
      </w:r>
      <w:r>
        <w:rPr>
          <w:color w:val="000000"/>
          <w:sz w:val="22"/>
          <w:szCs w:val="20"/>
          <w:lang w:val="bg-BG" w:eastAsia="en-GB"/>
        </w:rPr>
        <w:t> </w:t>
      </w:r>
      <w:r>
        <w:rPr>
          <w:color w:val="000000"/>
          <w:sz w:val="22"/>
          <w:szCs w:val="22"/>
          <w:lang w:val="bg-BG" w:eastAsia="en-GB"/>
        </w:rPr>
        <w:t>mg/kg) поддържащи дози (Таблица</w:t>
      </w:r>
      <w:r>
        <w:rPr>
          <w:color w:val="000000"/>
          <w:sz w:val="22"/>
          <w:szCs w:val="20"/>
          <w:lang w:val="bg-BG" w:eastAsia="en-GB"/>
        </w:rPr>
        <w:t> </w:t>
      </w:r>
      <w:r>
        <w:rPr>
          <w:color w:val="000000"/>
          <w:sz w:val="22"/>
          <w:szCs w:val="22"/>
          <w:lang w:val="bg-BG" w:eastAsia="en-GB"/>
        </w:rPr>
        <w:t>32).</w:t>
      </w:r>
    </w:p>
    <w:p w14:paraId="6CBE5A16" w14:textId="77777777" w:rsidR="00D20532" w:rsidRDefault="00D20532">
      <w:pPr>
        <w:widowControl/>
        <w:rPr>
          <w:color w:val="000000"/>
          <w:sz w:val="22"/>
          <w:szCs w:val="22"/>
          <w:lang w:val="bg-BG" w:eastAsia="en-GB"/>
        </w:rPr>
      </w:pPr>
    </w:p>
    <w:p w14:paraId="5D92F1C1" w14:textId="77777777" w:rsidR="00D20532" w:rsidRDefault="002F3604">
      <w:pPr>
        <w:keepNext/>
        <w:widowControl/>
        <w:rPr>
          <w:b/>
          <w:bCs/>
          <w:sz w:val="22"/>
          <w:szCs w:val="22"/>
          <w:lang w:val="bg-BG" w:eastAsia="en-GB"/>
        </w:rPr>
        <w:pPrChange w:id="118" w:author="Author">
          <w:pPr>
            <w:widowControl/>
          </w:pPr>
        </w:pPrChange>
      </w:pPr>
      <w:r>
        <w:rPr>
          <w:b/>
          <w:bCs/>
          <w:sz w:val="22"/>
          <w:szCs w:val="22"/>
          <w:lang w:val="bg-BG" w:eastAsia="en-GB"/>
        </w:rPr>
        <w:t xml:space="preserve">Таблица 32. </w:t>
      </w:r>
      <w:r>
        <w:rPr>
          <w:b/>
          <w:bCs/>
          <w:color w:val="000000"/>
          <w:sz w:val="22"/>
          <w:szCs w:val="22"/>
          <w:lang w:val="bg-BG" w:eastAsia="en-GB"/>
        </w:rPr>
        <w:t>Резултати за ефикасността на 52 седмици</w:t>
      </w:r>
    </w:p>
    <w:p w14:paraId="69516B60" w14:textId="77777777" w:rsidR="00D20532" w:rsidRDefault="00D20532">
      <w:pPr>
        <w:keepNext/>
        <w:widowControl/>
        <w:rPr>
          <w:sz w:val="22"/>
          <w:szCs w:val="22"/>
          <w:lang w:val="bg-BG" w:eastAsia="en-GB"/>
        </w:rPr>
        <w:pPrChange w:id="119" w:author="Author">
          <w:pPr>
            <w:widowControl/>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3020"/>
        <w:gridCol w:w="3021"/>
      </w:tblGrid>
      <w:tr w:rsidR="00D20532" w:rsidRPr="00FE5F7B" w14:paraId="6E93BF2B" w14:textId="77777777">
        <w:trPr>
          <w:cantSplit/>
          <w:tblHeader/>
        </w:trPr>
        <w:tc>
          <w:tcPr>
            <w:tcW w:w="2912" w:type="dxa"/>
          </w:tcPr>
          <w:p w14:paraId="73914226" w14:textId="77777777" w:rsidR="00D20532" w:rsidRDefault="00D20532">
            <w:pPr>
              <w:widowControl/>
              <w:rPr>
                <w:sz w:val="22"/>
                <w:szCs w:val="22"/>
                <w:lang w:val="bg-BG" w:eastAsia="en-GB"/>
              </w:rPr>
            </w:pPr>
          </w:p>
        </w:tc>
        <w:tc>
          <w:tcPr>
            <w:tcW w:w="3020" w:type="dxa"/>
          </w:tcPr>
          <w:p w14:paraId="26A3AACF" w14:textId="77777777" w:rsidR="00D20532" w:rsidRDefault="002F3604">
            <w:pPr>
              <w:widowControl/>
              <w:jc w:val="center"/>
              <w:rPr>
                <w:b/>
                <w:bCs/>
                <w:sz w:val="22"/>
                <w:szCs w:val="22"/>
                <w:lang w:val="bg-BG" w:eastAsia="en-GB"/>
              </w:rPr>
            </w:pPr>
            <w:r>
              <w:rPr>
                <w:b/>
                <w:bCs/>
                <w:color w:val="000000"/>
                <w:sz w:val="22"/>
                <w:szCs w:val="22"/>
                <w:lang w:val="bg-BG" w:eastAsia="en-GB"/>
              </w:rPr>
              <w:t>Адалимумаб</w:t>
            </w:r>
            <w:r>
              <w:rPr>
                <w:b/>
                <w:bCs/>
                <w:sz w:val="22"/>
                <w:szCs w:val="22"/>
                <w:vertAlign w:val="superscript"/>
                <w:lang w:val="bg-BG" w:eastAsia="en-GB"/>
              </w:rPr>
              <w:t>a</w:t>
            </w:r>
          </w:p>
          <w:p w14:paraId="6FDC9C8A" w14:textId="77777777" w:rsidR="00D20532" w:rsidRDefault="002F3604">
            <w:pPr>
              <w:widowControl/>
              <w:jc w:val="center"/>
              <w:rPr>
                <w:b/>
                <w:bCs/>
                <w:sz w:val="22"/>
                <w:szCs w:val="22"/>
                <w:lang w:val="bg-BG" w:eastAsia="en-GB"/>
              </w:rPr>
            </w:pPr>
            <w:r>
              <w:rPr>
                <w:b/>
                <w:bCs/>
                <w:color w:val="000000"/>
                <w:sz w:val="22"/>
                <w:szCs w:val="22"/>
                <w:lang w:val="bg-BG" w:eastAsia="en-GB"/>
              </w:rPr>
              <w:t>Максимално</w:t>
            </w:r>
            <w:r>
              <w:rPr>
                <w:b/>
                <w:bCs/>
                <w:sz w:val="22"/>
                <w:szCs w:val="22"/>
                <w:lang w:val="bg-BG" w:eastAsia="en-GB"/>
              </w:rPr>
              <w:t xml:space="preserve"> 40 mg през седмица</w:t>
            </w:r>
          </w:p>
          <w:p w14:paraId="7D6E5610" w14:textId="77777777" w:rsidR="00D20532" w:rsidRDefault="002F3604">
            <w:pPr>
              <w:widowControl/>
              <w:jc w:val="center"/>
              <w:rPr>
                <w:sz w:val="22"/>
                <w:szCs w:val="22"/>
                <w:lang w:val="bg-BG" w:eastAsia="en-GB"/>
              </w:rPr>
            </w:pPr>
            <w:r>
              <w:rPr>
                <w:sz w:val="22"/>
                <w:szCs w:val="22"/>
                <w:lang w:val="bg-BG" w:eastAsia="en-GB"/>
              </w:rPr>
              <w:t>N = 31</w:t>
            </w:r>
          </w:p>
        </w:tc>
        <w:tc>
          <w:tcPr>
            <w:tcW w:w="3021" w:type="dxa"/>
          </w:tcPr>
          <w:p w14:paraId="0CE88E70" w14:textId="77777777" w:rsidR="00D20532" w:rsidRDefault="002F3604">
            <w:pPr>
              <w:widowControl/>
              <w:jc w:val="center"/>
              <w:rPr>
                <w:b/>
                <w:bCs/>
                <w:sz w:val="22"/>
                <w:szCs w:val="22"/>
                <w:lang w:val="bg-BG" w:eastAsia="en-GB"/>
              </w:rPr>
            </w:pPr>
            <w:r>
              <w:rPr>
                <w:b/>
                <w:bCs/>
                <w:sz w:val="22"/>
                <w:szCs w:val="22"/>
                <w:lang w:val="bg-BG" w:eastAsia="en-GB"/>
              </w:rPr>
              <w:t>Адалимумаб</w:t>
            </w:r>
            <w:r>
              <w:rPr>
                <w:b/>
                <w:bCs/>
                <w:sz w:val="22"/>
                <w:szCs w:val="22"/>
                <w:vertAlign w:val="superscript"/>
                <w:lang w:val="bg-BG" w:eastAsia="en-GB"/>
              </w:rPr>
              <w:t>б</w:t>
            </w:r>
          </w:p>
          <w:p w14:paraId="50AD2472" w14:textId="77777777" w:rsidR="00D20532" w:rsidRDefault="002F3604">
            <w:pPr>
              <w:widowControl/>
              <w:jc w:val="center"/>
              <w:rPr>
                <w:b/>
                <w:bCs/>
                <w:sz w:val="22"/>
                <w:szCs w:val="22"/>
                <w:lang w:val="bg-BG" w:eastAsia="en-GB"/>
              </w:rPr>
            </w:pPr>
            <w:r>
              <w:rPr>
                <w:b/>
                <w:bCs/>
                <w:color w:val="000000"/>
                <w:sz w:val="22"/>
                <w:szCs w:val="22"/>
                <w:lang w:val="bg-BG" w:eastAsia="en-GB"/>
              </w:rPr>
              <w:t>Максимално</w:t>
            </w:r>
            <w:r>
              <w:rPr>
                <w:b/>
                <w:bCs/>
                <w:sz w:val="22"/>
                <w:szCs w:val="22"/>
                <w:lang w:val="bg-BG" w:eastAsia="en-GB"/>
              </w:rPr>
              <w:t xml:space="preserve"> 40 mg всяка седмица</w:t>
            </w:r>
          </w:p>
          <w:p w14:paraId="1D5C0760" w14:textId="77777777" w:rsidR="00D20532" w:rsidRDefault="002F3604">
            <w:pPr>
              <w:widowControl/>
              <w:jc w:val="center"/>
              <w:rPr>
                <w:sz w:val="22"/>
                <w:szCs w:val="22"/>
                <w:lang w:val="bg-BG" w:eastAsia="en-GB"/>
              </w:rPr>
            </w:pPr>
            <w:r>
              <w:rPr>
                <w:sz w:val="22"/>
                <w:szCs w:val="22"/>
                <w:lang w:val="bg-BG" w:eastAsia="en-GB"/>
              </w:rPr>
              <w:t>N = 31</w:t>
            </w:r>
          </w:p>
        </w:tc>
      </w:tr>
      <w:tr w:rsidR="00D20532" w14:paraId="63151408" w14:textId="77777777">
        <w:trPr>
          <w:cantSplit/>
        </w:trPr>
        <w:tc>
          <w:tcPr>
            <w:tcW w:w="2912" w:type="dxa"/>
          </w:tcPr>
          <w:p w14:paraId="3519D7E5" w14:textId="77777777" w:rsidR="00D20532" w:rsidRDefault="002F3604">
            <w:pPr>
              <w:widowControl/>
              <w:rPr>
                <w:sz w:val="22"/>
                <w:szCs w:val="22"/>
                <w:lang w:val="bg-BG" w:eastAsia="en-GB"/>
              </w:rPr>
            </w:pPr>
            <w:r>
              <w:rPr>
                <w:color w:val="000000"/>
                <w:sz w:val="22"/>
                <w:szCs w:val="22"/>
                <w:lang w:val="bg-BG" w:eastAsia="en-GB"/>
              </w:rPr>
              <w:t>Пациенти с клинична ремисия на седмица 8 според PMS</w:t>
            </w:r>
          </w:p>
        </w:tc>
        <w:tc>
          <w:tcPr>
            <w:tcW w:w="3020" w:type="dxa"/>
          </w:tcPr>
          <w:p w14:paraId="3B7C4F06" w14:textId="77777777" w:rsidR="00D20532" w:rsidRDefault="002F3604">
            <w:pPr>
              <w:widowControl/>
              <w:jc w:val="center"/>
              <w:rPr>
                <w:sz w:val="22"/>
                <w:szCs w:val="22"/>
                <w:lang w:val="bg-BG" w:eastAsia="en-GB"/>
              </w:rPr>
            </w:pPr>
            <w:r>
              <w:rPr>
                <w:sz w:val="22"/>
                <w:szCs w:val="22"/>
                <w:lang w:val="bg-BG" w:eastAsia="en-GB"/>
              </w:rPr>
              <w:t>9/31 (29,0%)</w:t>
            </w:r>
          </w:p>
        </w:tc>
        <w:tc>
          <w:tcPr>
            <w:tcW w:w="3021" w:type="dxa"/>
          </w:tcPr>
          <w:p w14:paraId="2AF06310" w14:textId="77777777" w:rsidR="00D20532" w:rsidRDefault="002F3604">
            <w:pPr>
              <w:widowControl/>
              <w:jc w:val="center"/>
              <w:rPr>
                <w:sz w:val="22"/>
                <w:szCs w:val="22"/>
                <w:lang w:val="bg-BG" w:eastAsia="en-GB"/>
              </w:rPr>
            </w:pPr>
            <w:r>
              <w:rPr>
                <w:sz w:val="22"/>
                <w:szCs w:val="22"/>
                <w:lang w:val="bg-BG" w:eastAsia="en-GB"/>
              </w:rPr>
              <w:t>14/31 (45,2%)</w:t>
            </w:r>
          </w:p>
        </w:tc>
      </w:tr>
      <w:tr w:rsidR="00D20532" w14:paraId="67BE718F" w14:textId="77777777">
        <w:trPr>
          <w:cantSplit/>
        </w:trPr>
        <w:tc>
          <w:tcPr>
            <w:tcW w:w="2912" w:type="dxa"/>
          </w:tcPr>
          <w:p w14:paraId="3AAE7217" w14:textId="77777777" w:rsidR="00D20532" w:rsidRDefault="002F3604">
            <w:pPr>
              <w:widowControl/>
              <w:rPr>
                <w:sz w:val="22"/>
                <w:szCs w:val="22"/>
                <w:lang w:val="bg-BG" w:eastAsia="en-GB"/>
              </w:rPr>
            </w:pPr>
            <w:r>
              <w:rPr>
                <w:color w:val="000000"/>
                <w:sz w:val="22"/>
                <w:szCs w:val="22"/>
                <w:lang w:val="bg-BG" w:eastAsia="en-GB"/>
              </w:rPr>
              <w:t>Пациенти с клиничен отговор на седмица 8 според PMS</w:t>
            </w:r>
          </w:p>
        </w:tc>
        <w:tc>
          <w:tcPr>
            <w:tcW w:w="3020" w:type="dxa"/>
          </w:tcPr>
          <w:p w14:paraId="515BA782" w14:textId="77777777" w:rsidR="00D20532" w:rsidRDefault="002F3604">
            <w:pPr>
              <w:widowControl/>
              <w:jc w:val="center"/>
              <w:rPr>
                <w:sz w:val="22"/>
                <w:szCs w:val="22"/>
                <w:lang w:val="bg-BG" w:eastAsia="en-GB"/>
              </w:rPr>
            </w:pPr>
            <w:r>
              <w:rPr>
                <w:sz w:val="22"/>
                <w:szCs w:val="22"/>
                <w:lang w:val="bg-BG" w:eastAsia="en-GB"/>
              </w:rPr>
              <w:t>19/31 (61,3%)</w:t>
            </w:r>
          </w:p>
        </w:tc>
        <w:tc>
          <w:tcPr>
            <w:tcW w:w="3021" w:type="dxa"/>
          </w:tcPr>
          <w:p w14:paraId="4436072F" w14:textId="77777777" w:rsidR="00D20532" w:rsidRDefault="002F3604">
            <w:pPr>
              <w:widowControl/>
              <w:jc w:val="center"/>
              <w:rPr>
                <w:sz w:val="22"/>
                <w:szCs w:val="22"/>
                <w:lang w:val="bg-BG" w:eastAsia="en-GB"/>
              </w:rPr>
            </w:pPr>
            <w:r>
              <w:rPr>
                <w:sz w:val="22"/>
                <w:szCs w:val="22"/>
                <w:lang w:val="bg-BG" w:eastAsia="en-GB"/>
              </w:rPr>
              <w:t>21/31 (67,7%)</w:t>
            </w:r>
          </w:p>
        </w:tc>
      </w:tr>
      <w:tr w:rsidR="00D20532" w14:paraId="65E75501" w14:textId="77777777">
        <w:trPr>
          <w:cantSplit/>
        </w:trPr>
        <w:tc>
          <w:tcPr>
            <w:tcW w:w="2912" w:type="dxa"/>
          </w:tcPr>
          <w:p w14:paraId="101772D6" w14:textId="77777777" w:rsidR="00D20532" w:rsidRDefault="002F3604">
            <w:pPr>
              <w:widowControl/>
              <w:rPr>
                <w:sz w:val="22"/>
                <w:szCs w:val="22"/>
                <w:lang w:val="bg-BG" w:eastAsia="en-GB"/>
              </w:rPr>
            </w:pPr>
            <w:r>
              <w:rPr>
                <w:color w:val="000000"/>
                <w:sz w:val="22"/>
                <w:szCs w:val="22"/>
                <w:lang w:val="bg-BG" w:eastAsia="en-GB"/>
              </w:rPr>
              <w:t>Заздравяване на лигавицата на седмица 8 с отговор според PMS</w:t>
            </w:r>
          </w:p>
        </w:tc>
        <w:tc>
          <w:tcPr>
            <w:tcW w:w="3020" w:type="dxa"/>
          </w:tcPr>
          <w:p w14:paraId="6E9D4731" w14:textId="77777777" w:rsidR="00D20532" w:rsidRDefault="002F3604">
            <w:pPr>
              <w:widowControl/>
              <w:jc w:val="center"/>
              <w:rPr>
                <w:sz w:val="22"/>
                <w:szCs w:val="22"/>
                <w:lang w:val="bg-BG" w:eastAsia="en-GB"/>
              </w:rPr>
            </w:pPr>
            <w:r>
              <w:rPr>
                <w:sz w:val="22"/>
                <w:szCs w:val="22"/>
                <w:lang w:val="bg-BG" w:eastAsia="en-GB"/>
              </w:rPr>
              <w:t>12/31 (38,7%)</w:t>
            </w:r>
          </w:p>
        </w:tc>
        <w:tc>
          <w:tcPr>
            <w:tcW w:w="3021" w:type="dxa"/>
          </w:tcPr>
          <w:p w14:paraId="22C11FA2" w14:textId="77777777" w:rsidR="00D20532" w:rsidRDefault="002F3604">
            <w:pPr>
              <w:widowControl/>
              <w:jc w:val="center"/>
              <w:rPr>
                <w:sz w:val="22"/>
                <w:szCs w:val="22"/>
                <w:lang w:val="bg-BG" w:eastAsia="en-GB"/>
              </w:rPr>
            </w:pPr>
            <w:r>
              <w:rPr>
                <w:sz w:val="22"/>
                <w:szCs w:val="22"/>
                <w:lang w:val="bg-BG" w:eastAsia="en-GB"/>
              </w:rPr>
              <w:t>16/31 (51,6%)</w:t>
            </w:r>
          </w:p>
        </w:tc>
      </w:tr>
      <w:tr w:rsidR="00D20532" w14:paraId="3ED6E4C0" w14:textId="77777777">
        <w:trPr>
          <w:cantSplit/>
        </w:trPr>
        <w:tc>
          <w:tcPr>
            <w:tcW w:w="2912" w:type="dxa"/>
          </w:tcPr>
          <w:p w14:paraId="76B4E851" w14:textId="77777777" w:rsidR="00D20532" w:rsidRDefault="002F3604">
            <w:pPr>
              <w:widowControl/>
              <w:rPr>
                <w:sz w:val="22"/>
                <w:szCs w:val="22"/>
                <w:lang w:val="bg-BG" w:eastAsia="en-GB"/>
              </w:rPr>
            </w:pPr>
            <w:r>
              <w:rPr>
                <w:color w:val="000000"/>
                <w:sz w:val="22"/>
                <w:szCs w:val="22"/>
                <w:lang w:val="bg-BG" w:eastAsia="en-GB"/>
              </w:rPr>
              <w:t>Пациенти с клинична ремисия на седмица 8 според PMS</w:t>
            </w:r>
          </w:p>
        </w:tc>
        <w:tc>
          <w:tcPr>
            <w:tcW w:w="3020" w:type="dxa"/>
          </w:tcPr>
          <w:p w14:paraId="15416D48" w14:textId="77777777" w:rsidR="00D20532" w:rsidRDefault="002F3604">
            <w:pPr>
              <w:widowControl/>
              <w:jc w:val="center"/>
              <w:rPr>
                <w:sz w:val="22"/>
                <w:szCs w:val="22"/>
                <w:lang w:val="bg-BG" w:eastAsia="en-GB"/>
              </w:rPr>
            </w:pPr>
            <w:r>
              <w:rPr>
                <w:sz w:val="22"/>
                <w:szCs w:val="22"/>
                <w:lang w:val="bg-BG" w:eastAsia="en-GB"/>
              </w:rPr>
              <w:t>9/21 (42,9%)</w:t>
            </w:r>
          </w:p>
        </w:tc>
        <w:tc>
          <w:tcPr>
            <w:tcW w:w="3021" w:type="dxa"/>
          </w:tcPr>
          <w:p w14:paraId="0A0A0E65" w14:textId="77777777" w:rsidR="00D20532" w:rsidRDefault="002F3604">
            <w:pPr>
              <w:widowControl/>
              <w:jc w:val="center"/>
              <w:rPr>
                <w:sz w:val="22"/>
                <w:szCs w:val="22"/>
                <w:lang w:val="bg-BG" w:eastAsia="en-GB"/>
              </w:rPr>
            </w:pPr>
            <w:r>
              <w:rPr>
                <w:sz w:val="22"/>
                <w:szCs w:val="22"/>
                <w:lang w:val="bg-BG" w:eastAsia="en-GB"/>
              </w:rPr>
              <w:t>10/22 (45,5%)</w:t>
            </w:r>
          </w:p>
        </w:tc>
      </w:tr>
      <w:tr w:rsidR="00D20532" w14:paraId="797D2145" w14:textId="77777777">
        <w:trPr>
          <w:cantSplit/>
        </w:trPr>
        <w:tc>
          <w:tcPr>
            <w:tcW w:w="2912" w:type="dxa"/>
          </w:tcPr>
          <w:p w14:paraId="55126C18" w14:textId="77777777" w:rsidR="00D20532" w:rsidRDefault="002F3604">
            <w:pPr>
              <w:widowControl/>
              <w:rPr>
                <w:sz w:val="22"/>
                <w:szCs w:val="22"/>
                <w:lang w:val="bg-BG" w:eastAsia="en-GB"/>
              </w:rPr>
            </w:pPr>
            <w:r>
              <w:rPr>
                <w:color w:val="000000"/>
                <w:sz w:val="22"/>
                <w:szCs w:val="22"/>
                <w:lang w:val="bg-BG" w:eastAsia="en-GB"/>
              </w:rPr>
              <w:t>Пациенти с ремисия без кортикостероиди на седмица 8 според PMS</w:t>
            </w:r>
            <w:r>
              <w:rPr>
                <w:color w:val="000000"/>
                <w:sz w:val="22"/>
                <w:szCs w:val="22"/>
                <w:vertAlign w:val="superscript"/>
                <w:lang w:val="bg-BG" w:eastAsia="en-GB"/>
              </w:rPr>
              <w:t>в</w:t>
            </w:r>
          </w:p>
        </w:tc>
        <w:tc>
          <w:tcPr>
            <w:tcW w:w="3020" w:type="dxa"/>
          </w:tcPr>
          <w:p w14:paraId="3EC9C676" w14:textId="77777777" w:rsidR="00D20532" w:rsidRDefault="002F3604">
            <w:pPr>
              <w:widowControl/>
              <w:jc w:val="center"/>
              <w:rPr>
                <w:sz w:val="22"/>
                <w:szCs w:val="22"/>
                <w:lang w:val="bg-BG" w:eastAsia="en-GB"/>
              </w:rPr>
            </w:pPr>
            <w:r>
              <w:rPr>
                <w:sz w:val="22"/>
                <w:szCs w:val="22"/>
                <w:lang w:val="bg-BG" w:eastAsia="en-GB"/>
              </w:rPr>
              <w:t>4/13 (30,8%)</w:t>
            </w:r>
          </w:p>
        </w:tc>
        <w:tc>
          <w:tcPr>
            <w:tcW w:w="3021" w:type="dxa"/>
          </w:tcPr>
          <w:p w14:paraId="5DCF6C5D" w14:textId="77777777" w:rsidR="00D20532" w:rsidRDefault="002F3604">
            <w:pPr>
              <w:widowControl/>
              <w:jc w:val="center"/>
              <w:rPr>
                <w:sz w:val="22"/>
                <w:szCs w:val="22"/>
                <w:lang w:val="bg-BG" w:eastAsia="en-GB"/>
              </w:rPr>
            </w:pPr>
            <w:r>
              <w:rPr>
                <w:sz w:val="22"/>
                <w:szCs w:val="22"/>
                <w:lang w:val="bg-BG" w:eastAsia="en-GB"/>
              </w:rPr>
              <w:t>5/16 (31,3%)</w:t>
            </w:r>
          </w:p>
        </w:tc>
      </w:tr>
    </w:tbl>
    <w:p w14:paraId="50724D13" w14:textId="77777777" w:rsidR="00D20532" w:rsidRDefault="002F3604">
      <w:pPr>
        <w:widowControl/>
        <w:rPr>
          <w:color w:val="000000"/>
          <w:sz w:val="22"/>
          <w:szCs w:val="20"/>
          <w:lang w:val="bg-BG" w:eastAsia="en-GB"/>
        </w:rPr>
      </w:pPr>
      <w:r>
        <w:rPr>
          <w:color w:val="000000"/>
          <w:sz w:val="22"/>
          <w:szCs w:val="20"/>
          <w:vertAlign w:val="superscript"/>
          <w:lang w:val="bg-BG" w:eastAsia="en-GB"/>
        </w:rPr>
        <w:t xml:space="preserve">a </w:t>
      </w:r>
      <w:r>
        <w:rPr>
          <w:color w:val="000000"/>
          <w:sz w:val="22"/>
          <w:szCs w:val="20"/>
          <w:lang w:val="bg-BG" w:eastAsia="en-GB"/>
        </w:rPr>
        <w:t>Адалимумаб 0,6 mg/kg (максимално 40 mg) през седмица</w:t>
      </w:r>
    </w:p>
    <w:p w14:paraId="4C03B93A" w14:textId="77777777" w:rsidR="00D20532" w:rsidRDefault="002F3604">
      <w:pPr>
        <w:widowControl/>
        <w:rPr>
          <w:color w:val="000000"/>
          <w:sz w:val="22"/>
          <w:szCs w:val="20"/>
          <w:lang w:val="bg-BG" w:eastAsia="en-GB"/>
        </w:rPr>
      </w:pPr>
      <w:r>
        <w:rPr>
          <w:color w:val="000000"/>
          <w:sz w:val="22"/>
          <w:szCs w:val="20"/>
          <w:vertAlign w:val="superscript"/>
          <w:lang w:val="bg-BG" w:eastAsia="en-GB"/>
        </w:rPr>
        <w:t>б</w:t>
      </w:r>
      <w:r>
        <w:rPr>
          <w:color w:val="000000"/>
          <w:sz w:val="22"/>
          <w:szCs w:val="20"/>
          <w:lang w:val="bg-BG" w:eastAsia="en-GB"/>
        </w:rPr>
        <w:t xml:space="preserve"> Адалимумаб 0,6 mg/kg (максимално 40 mg) всяка седмица</w:t>
      </w:r>
    </w:p>
    <w:p w14:paraId="45E5D26B" w14:textId="77777777" w:rsidR="00D20532" w:rsidRDefault="002F3604">
      <w:pPr>
        <w:widowControl/>
        <w:rPr>
          <w:color w:val="000000"/>
          <w:sz w:val="22"/>
          <w:szCs w:val="20"/>
          <w:lang w:val="bg-BG" w:eastAsia="en-GB"/>
        </w:rPr>
      </w:pPr>
      <w:r>
        <w:rPr>
          <w:color w:val="000000"/>
          <w:sz w:val="22"/>
          <w:szCs w:val="20"/>
          <w:vertAlign w:val="superscript"/>
          <w:lang w:val="bg-BG" w:eastAsia="en-GB"/>
        </w:rPr>
        <w:t xml:space="preserve">в </w:t>
      </w:r>
      <w:r>
        <w:rPr>
          <w:color w:val="000000"/>
          <w:sz w:val="22"/>
          <w:szCs w:val="20"/>
          <w:lang w:val="bg-BG" w:eastAsia="en-GB"/>
        </w:rPr>
        <w:t>При пациенти, получаващи съпътстващи кортикостероиди на изходното ниво</w:t>
      </w:r>
    </w:p>
    <w:p w14:paraId="1CC61F60" w14:textId="77777777" w:rsidR="00D20532" w:rsidRDefault="002F3604">
      <w:pPr>
        <w:widowControl/>
        <w:rPr>
          <w:color w:val="000000"/>
          <w:sz w:val="22"/>
          <w:szCs w:val="22"/>
          <w:lang w:val="bg-BG" w:eastAsia="en-GB"/>
        </w:rPr>
      </w:pPr>
      <w:r>
        <w:rPr>
          <w:color w:val="000000"/>
          <w:sz w:val="22"/>
          <w:szCs w:val="20"/>
          <w:lang w:val="bg-BG" w:eastAsia="en-GB"/>
        </w:rPr>
        <w:t>Забележка: Пациентите, които са с липсващи стойности на седмица 52 или са рандомизирани да получават повторно индукционно, или поддържащо лечение се считат за такива без отговор за крайните точки на седмица 52</w:t>
      </w:r>
    </w:p>
    <w:p w14:paraId="77AE6ACE" w14:textId="77777777" w:rsidR="00D20532" w:rsidRDefault="00D20532">
      <w:pPr>
        <w:widowControl/>
        <w:rPr>
          <w:color w:val="000000"/>
          <w:sz w:val="22"/>
          <w:szCs w:val="22"/>
          <w:lang w:val="bg-BG" w:eastAsia="en-GB"/>
        </w:rPr>
      </w:pPr>
    </w:p>
    <w:p w14:paraId="7944653B" w14:textId="77777777" w:rsidR="00D20532" w:rsidRDefault="002F3604">
      <w:pPr>
        <w:widowControl/>
        <w:rPr>
          <w:sz w:val="22"/>
          <w:szCs w:val="22"/>
          <w:lang w:val="bg-BG"/>
        </w:rPr>
      </w:pPr>
      <w:r>
        <w:rPr>
          <w:sz w:val="22"/>
          <w:szCs w:val="22"/>
          <w:lang w:val="bg-BG"/>
        </w:rPr>
        <w:t>Допълнителните изследователски крайни точки за ефикасност включват клиничен отговор съгласно Индекса за активност на педиатричен улцерозен колит (Paediatric Ulcerative Colitis Activity Index, PUCAI) (дефинирано като намаление на PUCAI ≥ 20 точки от изходното ниво) и клинична ремисия съгласно PUCAI (дефинирано като PUCAI &lt; 10) на седмица 8 и седмица 52 (Таблица 33).</w:t>
      </w:r>
    </w:p>
    <w:p w14:paraId="4FEC8723" w14:textId="77777777" w:rsidR="00D20532" w:rsidRDefault="00D20532">
      <w:pPr>
        <w:widowControl/>
        <w:rPr>
          <w:sz w:val="22"/>
          <w:szCs w:val="22"/>
          <w:lang w:val="bg-BG"/>
        </w:rPr>
      </w:pPr>
    </w:p>
    <w:p w14:paraId="4009298C" w14:textId="77777777" w:rsidR="00D20532" w:rsidRDefault="002F3604">
      <w:pPr>
        <w:keepNext/>
        <w:keepLines/>
        <w:widowControl/>
        <w:rPr>
          <w:b/>
          <w:bCs/>
          <w:color w:val="000000"/>
          <w:sz w:val="22"/>
          <w:szCs w:val="22"/>
          <w:lang w:val="bg-BG" w:eastAsia="en-GB"/>
        </w:rPr>
      </w:pPr>
      <w:r>
        <w:rPr>
          <w:b/>
          <w:bCs/>
          <w:color w:val="000000"/>
          <w:sz w:val="22"/>
          <w:szCs w:val="22"/>
          <w:lang w:val="bg-BG" w:eastAsia="en-GB"/>
        </w:rPr>
        <w:t>Таблица 33. Резултати за изследователски крайни точки според PUCAI</w:t>
      </w:r>
    </w:p>
    <w:p w14:paraId="3A8BC5EA" w14:textId="77777777" w:rsidR="00D20532" w:rsidRDefault="00D20532">
      <w:pPr>
        <w:keepNext/>
        <w:keepLines/>
        <w:widowControl/>
        <w:rPr>
          <w:sz w:val="22"/>
          <w:szCs w:val="22"/>
          <w:lang w:val="bg-B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3020"/>
        <w:gridCol w:w="3021"/>
      </w:tblGrid>
      <w:tr w:rsidR="00D20532" w14:paraId="301BC526" w14:textId="77777777">
        <w:trPr>
          <w:cantSplit/>
        </w:trPr>
        <w:tc>
          <w:tcPr>
            <w:tcW w:w="2912" w:type="dxa"/>
          </w:tcPr>
          <w:p w14:paraId="1F34649F" w14:textId="77777777" w:rsidR="00D20532" w:rsidRDefault="00D20532">
            <w:pPr>
              <w:keepNext/>
              <w:keepLines/>
              <w:widowControl/>
              <w:rPr>
                <w:sz w:val="22"/>
                <w:szCs w:val="22"/>
                <w:lang w:val="bg-BG" w:eastAsia="en-GB"/>
              </w:rPr>
            </w:pPr>
          </w:p>
        </w:tc>
        <w:tc>
          <w:tcPr>
            <w:tcW w:w="6041" w:type="dxa"/>
            <w:gridSpan w:val="2"/>
          </w:tcPr>
          <w:p w14:paraId="3804ED98" w14:textId="77777777" w:rsidR="00D20532" w:rsidRDefault="002F3604">
            <w:pPr>
              <w:keepNext/>
              <w:keepLines/>
              <w:widowControl/>
              <w:jc w:val="center"/>
              <w:rPr>
                <w:b/>
                <w:bCs/>
                <w:sz w:val="22"/>
                <w:szCs w:val="22"/>
                <w:lang w:val="bg-BG" w:eastAsia="en-GB"/>
              </w:rPr>
            </w:pPr>
            <w:r>
              <w:rPr>
                <w:b/>
                <w:bCs/>
                <w:sz w:val="22"/>
                <w:szCs w:val="22"/>
                <w:lang w:val="bg-BG" w:eastAsia="en-GB"/>
              </w:rPr>
              <w:t>Седмица 8</w:t>
            </w:r>
          </w:p>
        </w:tc>
      </w:tr>
      <w:tr w:rsidR="00D20532" w14:paraId="3E184C5C" w14:textId="77777777">
        <w:trPr>
          <w:cantSplit/>
        </w:trPr>
        <w:tc>
          <w:tcPr>
            <w:tcW w:w="2912" w:type="dxa"/>
          </w:tcPr>
          <w:p w14:paraId="34670FFB" w14:textId="77777777" w:rsidR="00D20532" w:rsidRDefault="00D20532">
            <w:pPr>
              <w:keepNext/>
              <w:keepLines/>
              <w:widowControl/>
              <w:rPr>
                <w:sz w:val="22"/>
                <w:szCs w:val="22"/>
                <w:lang w:val="bg-BG" w:eastAsia="en-GB"/>
              </w:rPr>
            </w:pPr>
          </w:p>
        </w:tc>
        <w:tc>
          <w:tcPr>
            <w:tcW w:w="3020" w:type="dxa"/>
          </w:tcPr>
          <w:p w14:paraId="70DCED77" w14:textId="77777777" w:rsidR="00D20532" w:rsidRDefault="002F3604">
            <w:pPr>
              <w:keepNext/>
              <w:keepLines/>
              <w:widowControl/>
              <w:jc w:val="center"/>
              <w:rPr>
                <w:b/>
                <w:bCs/>
                <w:sz w:val="22"/>
                <w:szCs w:val="22"/>
                <w:lang w:val="bg-BG" w:eastAsia="en-GB"/>
              </w:rPr>
            </w:pPr>
            <w:r>
              <w:rPr>
                <w:b/>
                <w:bCs/>
                <w:color w:val="000000"/>
                <w:sz w:val="22"/>
                <w:szCs w:val="22"/>
                <w:lang w:val="bg-BG" w:eastAsia="en-GB"/>
              </w:rPr>
              <w:t>Адалимумаб</w:t>
            </w:r>
            <w:r>
              <w:rPr>
                <w:b/>
                <w:bCs/>
                <w:sz w:val="22"/>
                <w:szCs w:val="22"/>
                <w:vertAlign w:val="superscript"/>
                <w:lang w:val="bg-BG" w:eastAsia="en-GB"/>
              </w:rPr>
              <w:t>a</w:t>
            </w:r>
          </w:p>
          <w:p w14:paraId="668EF3E7" w14:textId="77777777" w:rsidR="00D20532" w:rsidRDefault="002F3604">
            <w:pPr>
              <w:keepNext/>
              <w:keepLines/>
              <w:widowControl/>
              <w:jc w:val="center"/>
              <w:rPr>
                <w:b/>
                <w:bCs/>
                <w:sz w:val="22"/>
                <w:szCs w:val="22"/>
                <w:lang w:val="bg-BG" w:eastAsia="en-GB"/>
              </w:rPr>
            </w:pPr>
            <w:r>
              <w:rPr>
                <w:b/>
                <w:bCs/>
                <w:sz w:val="22"/>
                <w:szCs w:val="22"/>
                <w:lang w:val="bg-BG" w:eastAsia="en-GB"/>
              </w:rPr>
              <w:t>Максимално 160 mg на седмица 0/плацебо на седмица 1</w:t>
            </w:r>
          </w:p>
          <w:p w14:paraId="152FC08F" w14:textId="77777777" w:rsidR="00D20532" w:rsidRDefault="002F3604">
            <w:pPr>
              <w:keepNext/>
              <w:keepLines/>
              <w:widowControl/>
              <w:jc w:val="center"/>
              <w:rPr>
                <w:sz w:val="22"/>
                <w:szCs w:val="22"/>
                <w:lang w:val="bg-BG" w:eastAsia="en-GB"/>
              </w:rPr>
            </w:pPr>
            <w:r>
              <w:rPr>
                <w:sz w:val="22"/>
                <w:szCs w:val="22"/>
                <w:lang w:val="bg-BG" w:eastAsia="en-GB"/>
              </w:rPr>
              <w:t>N</w:t>
            </w:r>
            <w:r>
              <w:rPr>
                <w:b/>
                <w:bCs/>
                <w:sz w:val="22"/>
                <w:szCs w:val="22"/>
                <w:lang w:val="bg-BG" w:eastAsia="en-GB"/>
              </w:rPr>
              <w:t> </w:t>
            </w:r>
            <w:r>
              <w:rPr>
                <w:sz w:val="22"/>
                <w:szCs w:val="22"/>
                <w:lang w:val="bg-BG" w:eastAsia="en-GB"/>
              </w:rPr>
              <w:t>=</w:t>
            </w:r>
            <w:r>
              <w:rPr>
                <w:b/>
                <w:bCs/>
                <w:sz w:val="22"/>
                <w:szCs w:val="22"/>
                <w:lang w:val="bg-BG" w:eastAsia="en-GB"/>
              </w:rPr>
              <w:t> </w:t>
            </w:r>
            <w:r>
              <w:rPr>
                <w:sz w:val="22"/>
                <w:szCs w:val="22"/>
                <w:lang w:val="bg-BG" w:eastAsia="en-GB"/>
              </w:rPr>
              <w:t>30</w:t>
            </w:r>
          </w:p>
        </w:tc>
        <w:tc>
          <w:tcPr>
            <w:tcW w:w="3021" w:type="dxa"/>
          </w:tcPr>
          <w:p w14:paraId="63FAE70B" w14:textId="77777777" w:rsidR="00D20532" w:rsidRDefault="002F3604">
            <w:pPr>
              <w:keepNext/>
              <w:keepLines/>
              <w:widowControl/>
              <w:jc w:val="center"/>
              <w:rPr>
                <w:b/>
                <w:bCs/>
                <w:sz w:val="22"/>
                <w:szCs w:val="22"/>
                <w:vertAlign w:val="superscript"/>
                <w:lang w:val="bg-BG" w:eastAsia="en-GB"/>
              </w:rPr>
            </w:pPr>
            <w:r>
              <w:rPr>
                <w:b/>
                <w:bCs/>
                <w:color w:val="000000"/>
                <w:sz w:val="22"/>
                <w:szCs w:val="22"/>
                <w:lang w:val="bg-BG" w:eastAsia="en-GB"/>
              </w:rPr>
              <w:t>Адалимумаб</w:t>
            </w:r>
            <w:r>
              <w:rPr>
                <w:b/>
                <w:bCs/>
                <w:color w:val="000000"/>
                <w:sz w:val="22"/>
                <w:szCs w:val="22"/>
                <w:vertAlign w:val="superscript"/>
                <w:lang w:val="bg-BG" w:eastAsia="en-GB"/>
              </w:rPr>
              <w:t>б</w:t>
            </w:r>
            <w:r>
              <w:rPr>
                <w:b/>
                <w:bCs/>
                <w:sz w:val="22"/>
                <w:szCs w:val="22"/>
                <w:vertAlign w:val="superscript"/>
                <w:lang w:val="bg-BG" w:eastAsia="en-GB"/>
              </w:rPr>
              <w:t>,в</w:t>
            </w:r>
          </w:p>
          <w:p w14:paraId="2B7E7A92" w14:textId="77777777" w:rsidR="00D20532" w:rsidRDefault="002F3604">
            <w:pPr>
              <w:keepNext/>
              <w:keepLines/>
              <w:widowControl/>
              <w:jc w:val="center"/>
              <w:rPr>
                <w:b/>
                <w:bCs/>
                <w:sz w:val="22"/>
                <w:szCs w:val="22"/>
                <w:lang w:val="bg-BG" w:eastAsia="en-GB"/>
              </w:rPr>
            </w:pPr>
            <w:r>
              <w:rPr>
                <w:b/>
                <w:bCs/>
                <w:sz w:val="22"/>
                <w:szCs w:val="22"/>
                <w:lang w:val="bg-BG" w:eastAsia="en-GB"/>
              </w:rPr>
              <w:t>Максимално 160 mg на</w:t>
            </w:r>
          </w:p>
          <w:p w14:paraId="2E310A42" w14:textId="77777777" w:rsidR="00D20532" w:rsidRDefault="002F3604">
            <w:pPr>
              <w:keepNext/>
              <w:keepLines/>
              <w:widowControl/>
              <w:jc w:val="center"/>
              <w:rPr>
                <w:b/>
                <w:bCs/>
                <w:sz w:val="22"/>
                <w:szCs w:val="22"/>
                <w:lang w:val="bg-BG" w:eastAsia="en-GB"/>
              </w:rPr>
            </w:pPr>
            <w:r>
              <w:rPr>
                <w:b/>
                <w:bCs/>
                <w:sz w:val="22"/>
                <w:szCs w:val="22"/>
                <w:lang w:val="bg-BG" w:eastAsia="en-GB"/>
              </w:rPr>
              <w:t>седмица 0 и седмица 1</w:t>
            </w:r>
          </w:p>
          <w:p w14:paraId="2A6349F0" w14:textId="77777777" w:rsidR="00D20532" w:rsidRDefault="002F3604">
            <w:pPr>
              <w:keepNext/>
              <w:keepLines/>
              <w:widowControl/>
              <w:jc w:val="center"/>
              <w:rPr>
                <w:sz w:val="22"/>
                <w:szCs w:val="22"/>
                <w:lang w:val="bg-BG" w:eastAsia="en-GB"/>
              </w:rPr>
            </w:pPr>
            <w:r>
              <w:rPr>
                <w:sz w:val="22"/>
                <w:szCs w:val="22"/>
                <w:lang w:val="bg-BG" w:eastAsia="en-GB"/>
              </w:rPr>
              <w:t>N</w:t>
            </w:r>
            <w:r>
              <w:rPr>
                <w:b/>
                <w:bCs/>
                <w:sz w:val="22"/>
                <w:szCs w:val="22"/>
                <w:lang w:val="bg-BG" w:eastAsia="en-GB"/>
              </w:rPr>
              <w:t> </w:t>
            </w:r>
            <w:r>
              <w:rPr>
                <w:sz w:val="22"/>
                <w:szCs w:val="22"/>
                <w:lang w:val="bg-BG" w:eastAsia="en-GB"/>
              </w:rPr>
              <w:t>=</w:t>
            </w:r>
            <w:r>
              <w:rPr>
                <w:b/>
                <w:bCs/>
                <w:sz w:val="22"/>
                <w:szCs w:val="22"/>
                <w:lang w:val="bg-BG" w:eastAsia="en-GB"/>
              </w:rPr>
              <w:t> </w:t>
            </w:r>
            <w:r>
              <w:rPr>
                <w:sz w:val="22"/>
                <w:szCs w:val="22"/>
                <w:lang w:val="bg-BG" w:eastAsia="en-GB"/>
              </w:rPr>
              <w:t>47</w:t>
            </w:r>
          </w:p>
        </w:tc>
      </w:tr>
      <w:tr w:rsidR="00D20532" w14:paraId="3222D4D0" w14:textId="77777777">
        <w:trPr>
          <w:cantSplit/>
        </w:trPr>
        <w:tc>
          <w:tcPr>
            <w:tcW w:w="2912" w:type="dxa"/>
          </w:tcPr>
          <w:p w14:paraId="45364CE6" w14:textId="77777777" w:rsidR="00D20532" w:rsidRDefault="002F3604">
            <w:pPr>
              <w:keepNext/>
              <w:keepLines/>
              <w:widowControl/>
              <w:rPr>
                <w:sz w:val="22"/>
                <w:szCs w:val="22"/>
                <w:lang w:val="bg-BG" w:eastAsia="en-GB"/>
              </w:rPr>
            </w:pPr>
            <w:r>
              <w:rPr>
                <w:color w:val="000000"/>
                <w:sz w:val="22"/>
                <w:szCs w:val="22"/>
                <w:lang w:val="bg-BG" w:eastAsia="en-GB"/>
              </w:rPr>
              <w:t>Клинична ремисия според PUCAI</w:t>
            </w:r>
          </w:p>
        </w:tc>
        <w:tc>
          <w:tcPr>
            <w:tcW w:w="3020" w:type="dxa"/>
          </w:tcPr>
          <w:p w14:paraId="4F30E779" w14:textId="77777777" w:rsidR="00D20532" w:rsidRDefault="002F3604">
            <w:pPr>
              <w:keepNext/>
              <w:keepLines/>
              <w:widowControl/>
              <w:jc w:val="center"/>
              <w:rPr>
                <w:sz w:val="22"/>
                <w:szCs w:val="22"/>
                <w:lang w:val="bg-BG" w:eastAsia="en-GB"/>
              </w:rPr>
            </w:pPr>
            <w:r>
              <w:rPr>
                <w:sz w:val="22"/>
                <w:szCs w:val="22"/>
                <w:lang w:val="bg-BG" w:eastAsia="en-GB"/>
              </w:rPr>
              <w:t>10/30 (33,3%)</w:t>
            </w:r>
          </w:p>
        </w:tc>
        <w:tc>
          <w:tcPr>
            <w:tcW w:w="3021" w:type="dxa"/>
          </w:tcPr>
          <w:p w14:paraId="222CF795" w14:textId="77777777" w:rsidR="00D20532" w:rsidRDefault="002F3604">
            <w:pPr>
              <w:keepNext/>
              <w:keepLines/>
              <w:widowControl/>
              <w:jc w:val="center"/>
              <w:rPr>
                <w:sz w:val="22"/>
                <w:szCs w:val="22"/>
                <w:lang w:val="bg-BG" w:eastAsia="en-GB"/>
              </w:rPr>
            </w:pPr>
            <w:r>
              <w:rPr>
                <w:sz w:val="22"/>
                <w:szCs w:val="22"/>
                <w:lang w:val="bg-BG" w:eastAsia="en-GB"/>
              </w:rPr>
              <w:t>22/47 (46,8%)</w:t>
            </w:r>
          </w:p>
        </w:tc>
      </w:tr>
      <w:tr w:rsidR="00D20532" w14:paraId="7E8DFAE7" w14:textId="77777777">
        <w:trPr>
          <w:cantSplit/>
        </w:trPr>
        <w:tc>
          <w:tcPr>
            <w:tcW w:w="2912" w:type="dxa"/>
          </w:tcPr>
          <w:p w14:paraId="7D4B068D" w14:textId="77777777" w:rsidR="00D20532" w:rsidRDefault="002F3604">
            <w:pPr>
              <w:widowControl/>
              <w:rPr>
                <w:sz w:val="22"/>
                <w:szCs w:val="22"/>
                <w:lang w:val="bg-BG" w:eastAsia="en-GB"/>
              </w:rPr>
            </w:pPr>
            <w:r>
              <w:rPr>
                <w:color w:val="000000"/>
                <w:sz w:val="22"/>
                <w:szCs w:val="22"/>
                <w:lang w:val="bg-BG" w:eastAsia="en-GB"/>
              </w:rPr>
              <w:t>Клиничен отговор според PUCAI</w:t>
            </w:r>
          </w:p>
        </w:tc>
        <w:tc>
          <w:tcPr>
            <w:tcW w:w="3020" w:type="dxa"/>
          </w:tcPr>
          <w:p w14:paraId="42474B01" w14:textId="77777777" w:rsidR="00D20532" w:rsidRDefault="002F3604">
            <w:pPr>
              <w:widowControl/>
              <w:jc w:val="center"/>
              <w:rPr>
                <w:sz w:val="22"/>
                <w:szCs w:val="22"/>
                <w:lang w:val="bg-BG" w:eastAsia="en-GB"/>
              </w:rPr>
            </w:pPr>
            <w:r>
              <w:rPr>
                <w:sz w:val="22"/>
                <w:szCs w:val="22"/>
                <w:lang w:val="bg-BG" w:eastAsia="en-GB"/>
              </w:rPr>
              <w:t>15/30 (50,0%)</w:t>
            </w:r>
          </w:p>
        </w:tc>
        <w:tc>
          <w:tcPr>
            <w:tcW w:w="3021" w:type="dxa"/>
          </w:tcPr>
          <w:p w14:paraId="441541E6" w14:textId="77777777" w:rsidR="00D20532" w:rsidRDefault="002F3604">
            <w:pPr>
              <w:widowControl/>
              <w:jc w:val="center"/>
              <w:rPr>
                <w:sz w:val="22"/>
                <w:szCs w:val="22"/>
                <w:lang w:val="bg-BG" w:eastAsia="en-GB"/>
              </w:rPr>
            </w:pPr>
            <w:r>
              <w:rPr>
                <w:sz w:val="22"/>
                <w:szCs w:val="22"/>
                <w:lang w:val="bg-BG" w:eastAsia="en-GB"/>
              </w:rPr>
              <w:t>32/47 (68,1%)</w:t>
            </w:r>
          </w:p>
        </w:tc>
      </w:tr>
      <w:tr w:rsidR="00D20532" w14:paraId="113BFD4F" w14:textId="77777777">
        <w:trPr>
          <w:cantSplit/>
        </w:trPr>
        <w:tc>
          <w:tcPr>
            <w:tcW w:w="2912" w:type="dxa"/>
          </w:tcPr>
          <w:p w14:paraId="27DF74C5" w14:textId="77777777" w:rsidR="00D20532" w:rsidRDefault="00D20532" w:rsidP="00C51C7C">
            <w:pPr>
              <w:keepNext/>
              <w:keepLines/>
              <w:widowControl/>
              <w:rPr>
                <w:sz w:val="22"/>
                <w:szCs w:val="22"/>
                <w:lang w:val="bg-BG" w:eastAsia="en-GB"/>
              </w:rPr>
            </w:pPr>
          </w:p>
        </w:tc>
        <w:tc>
          <w:tcPr>
            <w:tcW w:w="6041" w:type="dxa"/>
            <w:gridSpan w:val="2"/>
          </w:tcPr>
          <w:p w14:paraId="428F5EFE" w14:textId="77777777" w:rsidR="00D20532" w:rsidRDefault="002F3604" w:rsidP="00C51C7C">
            <w:pPr>
              <w:keepNext/>
              <w:keepLines/>
              <w:widowControl/>
              <w:jc w:val="center"/>
              <w:rPr>
                <w:sz w:val="22"/>
                <w:szCs w:val="22"/>
                <w:lang w:val="bg-BG" w:eastAsia="en-GB"/>
              </w:rPr>
            </w:pPr>
            <w:r>
              <w:rPr>
                <w:b/>
                <w:bCs/>
                <w:sz w:val="22"/>
                <w:szCs w:val="22"/>
                <w:lang w:val="bg-BG" w:eastAsia="en-GB"/>
              </w:rPr>
              <w:t>Седмица </w:t>
            </w:r>
            <w:r>
              <w:rPr>
                <w:rFonts w:cs="TimesNewRoman,Bold"/>
                <w:b/>
                <w:bCs/>
                <w:sz w:val="22"/>
                <w:szCs w:val="22"/>
                <w:lang w:val="bg-BG" w:eastAsia="en-IN"/>
              </w:rPr>
              <w:t>52</w:t>
            </w:r>
          </w:p>
        </w:tc>
      </w:tr>
      <w:tr w:rsidR="00D20532" w:rsidRPr="00FE5F7B" w14:paraId="4BA01DB0" w14:textId="77777777">
        <w:trPr>
          <w:cantSplit/>
        </w:trPr>
        <w:tc>
          <w:tcPr>
            <w:tcW w:w="2912" w:type="dxa"/>
          </w:tcPr>
          <w:p w14:paraId="45717AAB" w14:textId="77777777" w:rsidR="00D20532" w:rsidRDefault="00D20532" w:rsidP="00C51C7C">
            <w:pPr>
              <w:keepNext/>
              <w:keepLines/>
              <w:widowControl/>
              <w:rPr>
                <w:sz w:val="22"/>
                <w:szCs w:val="22"/>
                <w:lang w:val="bg-BG" w:eastAsia="en-GB"/>
              </w:rPr>
            </w:pPr>
          </w:p>
        </w:tc>
        <w:tc>
          <w:tcPr>
            <w:tcW w:w="3020" w:type="dxa"/>
          </w:tcPr>
          <w:p w14:paraId="2D7BCA17" w14:textId="77777777" w:rsidR="00D20532" w:rsidRDefault="002F3604" w:rsidP="00C51C7C">
            <w:pPr>
              <w:keepNext/>
              <w:keepLines/>
              <w:widowControl/>
              <w:jc w:val="center"/>
              <w:rPr>
                <w:b/>
                <w:bCs/>
                <w:sz w:val="22"/>
                <w:szCs w:val="22"/>
                <w:lang w:val="bg-BG" w:eastAsia="en-GB"/>
              </w:rPr>
            </w:pPr>
            <w:r>
              <w:rPr>
                <w:b/>
                <w:bCs/>
                <w:color w:val="000000"/>
                <w:sz w:val="22"/>
                <w:szCs w:val="22"/>
                <w:lang w:val="bg-BG" w:eastAsia="en-GB"/>
              </w:rPr>
              <w:t>Адалимумаб</w:t>
            </w:r>
            <w:r>
              <w:rPr>
                <w:b/>
                <w:bCs/>
                <w:color w:val="000000"/>
                <w:sz w:val="22"/>
                <w:szCs w:val="22"/>
                <w:vertAlign w:val="superscript"/>
                <w:lang w:val="bg-BG" w:eastAsia="en-GB"/>
              </w:rPr>
              <w:t>г</w:t>
            </w:r>
          </w:p>
          <w:p w14:paraId="01049147" w14:textId="77777777" w:rsidR="00D20532" w:rsidRDefault="002F3604" w:rsidP="00C51C7C">
            <w:pPr>
              <w:keepNext/>
              <w:keepLines/>
              <w:widowControl/>
              <w:jc w:val="center"/>
              <w:rPr>
                <w:b/>
                <w:bCs/>
                <w:sz w:val="22"/>
                <w:szCs w:val="22"/>
                <w:lang w:val="bg-BG" w:eastAsia="en-GB"/>
              </w:rPr>
            </w:pPr>
            <w:r>
              <w:rPr>
                <w:b/>
                <w:bCs/>
                <w:sz w:val="22"/>
                <w:szCs w:val="22"/>
                <w:lang w:val="bg-BG" w:eastAsia="en-GB"/>
              </w:rPr>
              <w:t>Максимално 40 mg през седмица</w:t>
            </w:r>
          </w:p>
          <w:p w14:paraId="2745F7C2" w14:textId="77777777" w:rsidR="00D20532" w:rsidRDefault="002F3604" w:rsidP="00C51C7C">
            <w:pPr>
              <w:keepNext/>
              <w:keepLines/>
              <w:widowControl/>
              <w:jc w:val="center"/>
              <w:rPr>
                <w:sz w:val="22"/>
                <w:szCs w:val="22"/>
                <w:lang w:val="bg-BG" w:eastAsia="en-GB"/>
              </w:rPr>
            </w:pPr>
            <w:r>
              <w:rPr>
                <w:sz w:val="22"/>
                <w:szCs w:val="22"/>
                <w:lang w:val="bg-BG" w:eastAsia="en-GB"/>
              </w:rPr>
              <w:t>N = 31</w:t>
            </w:r>
          </w:p>
        </w:tc>
        <w:tc>
          <w:tcPr>
            <w:tcW w:w="3021" w:type="dxa"/>
          </w:tcPr>
          <w:p w14:paraId="423E9256" w14:textId="77777777" w:rsidR="00D20532" w:rsidRDefault="002F3604" w:rsidP="00C51C7C">
            <w:pPr>
              <w:keepNext/>
              <w:keepLines/>
              <w:widowControl/>
              <w:jc w:val="center"/>
              <w:rPr>
                <w:b/>
                <w:bCs/>
                <w:sz w:val="22"/>
                <w:szCs w:val="22"/>
                <w:lang w:val="bg-BG" w:eastAsia="en-GB"/>
              </w:rPr>
            </w:pPr>
            <w:r>
              <w:rPr>
                <w:b/>
                <w:bCs/>
                <w:color w:val="000000"/>
                <w:sz w:val="22"/>
                <w:szCs w:val="22"/>
                <w:lang w:val="bg-BG" w:eastAsia="en-GB"/>
              </w:rPr>
              <w:t>Адалимумаб</w:t>
            </w:r>
            <w:r>
              <w:rPr>
                <w:b/>
                <w:bCs/>
                <w:sz w:val="22"/>
                <w:szCs w:val="22"/>
                <w:vertAlign w:val="superscript"/>
                <w:lang w:val="bg-BG" w:eastAsia="en-GB"/>
              </w:rPr>
              <w:t>д</w:t>
            </w:r>
          </w:p>
          <w:p w14:paraId="7580CFCF" w14:textId="77777777" w:rsidR="00D20532" w:rsidRDefault="002F3604" w:rsidP="00C51C7C">
            <w:pPr>
              <w:keepNext/>
              <w:keepLines/>
              <w:widowControl/>
              <w:jc w:val="center"/>
              <w:rPr>
                <w:b/>
                <w:bCs/>
                <w:sz w:val="22"/>
                <w:szCs w:val="22"/>
                <w:lang w:val="bg-BG" w:eastAsia="en-GB"/>
              </w:rPr>
            </w:pPr>
            <w:r>
              <w:rPr>
                <w:b/>
                <w:bCs/>
                <w:sz w:val="22"/>
                <w:szCs w:val="22"/>
                <w:lang w:val="bg-BG" w:eastAsia="en-GB"/>
              </w:rPr>
              <w:t>Максимално 40 mg всяка седмица</w:t>
            </w:r>
          </w:p>
          <w:p w14:paraId="69B12332" w14:textId="77777777" w:rsidR="00D20532" w:rsidRDefault="002F3604" w:rsidP="00C51C7C">
            <w:pPr>
              <w:keepNext/>
              <w:keepLines/>
              <w:widowControl/>
              <w:jc w:val="center"/>
              <w:rPr>
                <w:sz w:val="22"/>
                <w:szCs w:val="22"/>
                <w:lang w:val="bg-BG" w:eastAsia="en-GB"/>
              </w:rPr>
            </w:pPr>
            <w:r>
              <w:rPr>
                <w:sz w:val="22"/>
                <w:szCs w:val="22"/>
                <w:lang w:val="bg-BG" w:eastAsia="en-GB"/>
              </w:rPr>
              <w:t>N = 31</w:t>
            </w:r>
          </w:p>
        </w:tc>
      </w:tr>
      <w:tr w:rsidR="00D20532" w14:paraId="4FCED9D6" w14:textId="77777777">
        <w:trPr>
          <w:cantSplit/>
        </w:trPr>
        <w:tc>
          <w:tcPr>
            <w:tcW w:w="2912" w:type="dxa"/>
          </w:tcPr>
          <w:p w14:paraId="589FD1B0" w14:textId="77777777" w:rsidR="00D20532" w:rsidRDefault="002F3604">
            <w:pPr>
              <w:keepNext/>
              <w:widowControl/>
              <w:rPr>
                <w:sz w:val="22"/>
                <w:szCs w:val="22"/>
                <w:lang w:val="bg-BG" w:eastAsia="en-GB"/>
              </w:rPr>
              <w:pPrChange w:id="120" w:author="Author">
                <w:pPr>
                  <w:widowControl/>
                </w:pPr>
              </w:pPrChange>
            </w:pPr>
            <w:r>
              <w:rPr>
                <w:color w:val="000000"/>
                <w:sz w:val="22"/>
                <w:szCs w:val="22"/>
                <w:lang w:val="bg-BG" w:eastAsia="en-GB"/>
              </w:rPr>
              <w:t>Пациенти с клинична ремисия според PUCAI на седмица 8 според PMS</w:t>
            </w:r>
          </w:p>
        </w:tc>
        <w:tc>
          <w:tcPr>
            <w:tcW w:w="3020" w:type="dxa"/>
          </w:tcPr>
          <w:p w14:paraId="063C243C" w14:textId="77777777" w:rsidR="00D20532" w:rsidRDefault="002F3604">
            <w:pPr>
              <w:keepNext/>
              <w:widowControl/>
              <w:jc w:val="center"/>
              <w:rPr>
                <w:sz w:val="22"/>
                <w:szCs w:val="22"/>
                <w:lang w:val="bg-BG" w:eastAsia="en-GB"/>
              </w:rPr>
              <w:pPrChange w:id="121" w:author="Author">
                <w:pPr>
                  <w:widowControl/>
                  <w:jc w:val="center"/>
                </w:pPr>
              </w:pPrChange>
            </w:pPr>
            <w:r>
              <w:rPr>
                <w:sz w:val="22"/>
                <w:szCs w:val="22"/>
                <w:lang w:val="bg-BG" w:eastAsia="en-GB"/>
              </w:rPr>
              <w:t>14/31 (45,2%)</w:t>
            </w:r>
          </w:p>
        </w:tc>
        <w:tc>
          <w:tcPr>
            <w:tcW w:w="3021" w:type="dxa"/>
          </w:tcPr>
          <w:p w14:paraId="4C46B65D" w14:textId="77777777" w:rsidR="00D20532" w:rsidRDefault="002F3604">
            <w:pPr>
              <w:keepNext/>
              <w:widowControl/>
              <w:jc w:val="center"/>
              <w:rPr>
                <w:sz w:val="22"/>
                <w:szCs w:val="22"/>
                <w:lang w:val="bg-BG" w:eastAsia="en-GB"/>
              </w:rPr>
              <w:pPrChange w:id="122" w:author="Author">
                <w:pPr>
                  <w:widowControl/>
                  <w:jc w:val="center"/>
                </w:pPr>
              </w:pPrChange>
            </w:pPr>
            <w:r>
              <w:rPr>
                <w:sz w:val="22"/>
                <w:szCs w:val="22"/>
                <w:lang w:val="bg-BG" w:eastAsia="en-GB"/>
              </w:rPr>
              <w:t>18/31 (58,1%)</w:t>
            </w:r>
          </w:p>
        </w:tc>
      </w:tr>
      <w:tr w:rsidR="00D20532" w14:paraId="07D5FC6E" w14:textId="77777777">
        <w:trPr>
          <w:cantSplit/>
        </w:trPr>
        <w:tc>
          <w:tcPr>
            <w:tcW w:w="2912" w:type="dxa"/>
          </w:tcPr>
          <w:p w14:paraId="4D87CE98" w14:textId="77777777" w:rsidR="00D20532" w:rsidRDefault="002F3604">
            <w:pPr>
              <w:widowControl/>
              <w:rPr>
                <w:sz w:val="22"/>
                <w:szCs w:val="22"/>
                <w:lang w:val="bg-BG" w:eastAsia="en-GB"/>
              </w:rPr>
            </w:pPr>
            <w:r>
              <w:rPr>
                <w:color w:val="000000"/>
                <w:sz w:val="22"/>
                <w:szCs w:val="22"/>
                <w:lang w:val="bg-BG" w:eastAsia="en-GB"/>
              </w:rPr>
              <w:t>Пациенти с клиничен отговор според PUCAI на седмица 8 според PMS</w:t>
            </w:r>
          </w:p>
        </w:tc>
        <w:tc>
          <w:tcPr>
            <w:tcW w:w="3020" w:type="dxa"/>
          </w:tcPr>
          <w:p w14:paraId="6E0D6D9D" w14:textId="77777777" w:rsidR="00D20532" w:rsidRDefault="002F3604">
            <w:pPr>
              <w:widowControl/>
              <w:jc w:val="center"/>
              <w:rPr>
                <w:sz w:val="22"/>
                <w:szCs w:val="22"/>
                <w:lang w:val="bg-BG" w:eastAsia="en-GB"/>
              </w:rPr>
            </w:pPr>
            <w:r>
              <w:rPr>
                <w:sz w:val="22"/>
                <w:szCs w:val="22"/>
                <w:lang w:val="bg-BG" w:eastAsia="en-GB"/>
              </w:rPr>
              <w:t>18/31 (58,1%)</w:t>
            </w:r>
          </w:p>
        </w:tc>
        <w:tc>
          <w:tcPr>
            <w:tcW w:w="3021" w:type="dxa"/>
          </w:tcPr>
          <w:p w14:paraId="14331C6B" w14:textId="77777777" w:rsidR="00D20532" w:rsidRDefault="002F3604">
            <w:pPr>
              <w:widowControl/>
              <w:jc w:val="center"/>
              <w:rPr>
                <w:sz w:val="22"/>
                <w:szCs w:val="22"/>
                <w:lang w:val="bg-BG" w:eastAsia="en-GB"/>
              </w:rPr>
            </w:pPr>
            <w:r>
              <w:rPr>
                <w:sz w:val="22"/>
                <w:szCs w:val="22"/>
                <w:lang w:val="bg-BG" w:eastAsia="en-GB"/>
              </w:rPr>
              <w:t>16/31 (51,6%)</w:t>
            </w:r>
          </w:p>
        </w:tc>
      </w:tr>
    </w:tbl>
    <w:p w14:paraId="3741CD58" w14:textId="77777777" w:rsidR="00D20532" w:rsidRDefault="002F3604">
      <w:pPr>
        <w:widowControl/>
        <w:rPr>
          <w:color w:val="000000"/>
          <w:sz w:val="22"/>
          <w:szCs w:val="20"/>
          <w:lang w:val="bg-BG" w:eastAsia="en-GB"/>
        </w:rPr>
      </w:pPr>
      <w:r>
        <w:rPr>
          <w:color w:val="000000"/>
          <w:sz w:val="22"/>
          <w:szCs w:val="20"/>
          <w:vertAlign w:val="superscript"/>
          <w:lang w:val="bg-BG" w:eastAsia="en-GB"/>
        </w:rPr>
        <w:t xml:space="preserve">a </w:t>
      </w:r>
      <w:r>
        <w:rPr>
          <w:color w:val="000000"/>
          <w:sz w:val="22"/>
          <w:szCs w:val="20"/>
          <w:lang w:val="bg-BG" w:eastAsia="en-GB"/>
        </w:rPr>
        <w:t>Адалимумаб 2,4 mg/kg (максимално 160 mg) през седмица 0, плацебо на седмица 1, и 1,2 mg/kg (максимално 80 mg) на седмица 2</w:t>
      </w:r>
    </w:p>
    <w:p w14:paraId="726F8A73" w14:textId="77777777" w:rsidR="00D20532" w:rsidRDefault="002F3604">
      <w:pPr>
        <w:widowControl/>
        <w:rPr>
          <w:color w:val="000000"/>
          <w:sz w:val="22"/>
          <w:szCs w:val="20"/>
          <w:lang w:val="bg-BG" w:eastAsia="en-GB"/>
        </w:rPr>
      </w:pPr>
      <w:r>
        <w:rPr>
          <w:color w:val="000000"/>
          <w:sz w:val="22"/>
          <w:szCs w:val="20"/>
          <w:vertAlign w:val="superscript"/>
          <w:lang w:val="bg-BG" w:eastAsia="en-GB"/>
        </w:rPr>
        <w:t>б</w:t>
      </w:r>
      <w:r>
        <w:rPr>
          <w:color w:val="000000"/>
          <w:sz w:val="22"/>
          <w:szCs w:val="20"/>
          <w:lang w:val="bg-BG" w:eastAsia="en-GB"/>
        </w:rPr>
        <w:t xml:space="preserve"> Адалимумаб 2,4 mg/kg (максимално 160 mg) на седмица 0 и седмица 1, и 1,2 mg/kg (максимално 80 mg) на седмица 2</w:t>
      </w:r>
    </w:p>
    <w:p w14:paraId="3C1F43AE" w14:textId="77777777" w:rsidR="00D20532" w:rsidRDefault="002F3604">
      <w:pPr>
        <w:widowControl/>
        <w:rPr>
          <w:color w:val="000000"/>
          <w:sz w:val="22"/>
          <w:szCs w:val="20"/>
          <w:lang w:val="bg-BG" w:eastAsia="en-GB"/>
        </w:rPr>
      </w:pPr>
      <w:r>
        <w:rPr>
          <w:color w:val="000000"/>
          <w:sz w:val="22"/>
          <w:szCs w:val="20"/>
          <w:vertAlign w:val="superscript"/>
          <w:lang w:val="bg-BG" w:eastAsia="en-GB"/>
        </w:rPr>
        <w:t>в</w:t>
      </w:r>
      <w:r>
        <w:rPr>
          <w:color w:val="000000"/>
          <w:sz w:val="22"/>
          <w:szCs w:val="20"/>
          <w:lang w:val="bg-BG" w:eastAsia="en-GB"/>
        </w:rPr>
        <w:t xml:space="preserve"> Не включва открита индукционна доза адалимумаб 2,4 mg/kg (максимално 160 mg) на седмица 0 и седмица 1, и 1,2 mg/kg (максимално 80 mg) на седмица 2</w:t>
      </w:r>
    </w:p>
    <w:p w14:paraId="16744540" w14:textId="77777777" w:rsidR="00D20532" w:rsidRDefault="002F3604">
      <w:pPr>
        <w:widowControl/>
        <w:rPr>
          <w:color w:val="000000"/>
          <w:sz w:val="22"/>
          <w:szCs w:val="20"/>
          <w:lang w:val="bg-BG" w:eastAsia="en-GB"/>
        </w:rPr>
      </w:pPr>
      <w:r>
        <w:rPr>
          <w:color w:val="000000"/>
          <w:sz w:val="22"/>
          <w:szCs w:val="20"/>
          <w:vertAlign w:val="superscript"/>
          <w:lang w:val="bg-BG" w:eastAsia="en-GB"/>
        </w:rPr>
        <w:t>г</w:t>
      </w:r>
      <w:r>
        <w:rPr>
          <w:color w:val="000000"/>
          <w:sz w:val="22"/>
          <w:szCs w:val="20"/>
          <w:lang w:val="bg-BG" w:eastAsia="en-GB"/>
        </w:rPr>
        <w:t xml:space="preserve"> Адалимумаб 0,6 mg/kg (максимално 40 mg) през седмица</w:t>
      </w:r>
    </w:p>
    <w:p w14:paraId="05917654" w14:textId="77777777" w:rsidR="00D20532" w:rsidRDefault="002F3604">
      <w:pPr>
        <w:widowControl/>
        <w:rPr>
          <w:color w:val="000000"/>
          <w:sz w:val="22"/>
          <w:szCs w:val="20"/>
          <w:lang w:val="bg-BG" w:eastAsia="en-GB"/>
        </w:rPr>
      </w:pPr>
      <w:r>
        <w:rPr>
          <w:color w:val="000000"/>
          <w:sz w:val="22"/>
          <w:szCs w:val="20"/>
          <w:vertAlign w:val="superscript"/>
          <w:lang w:val="bg-BG" w:eastAsia="en-GB"/>
        </w:rPr>
        <w:t xml:space="preserve">д </w:t>
      </w:r>
      <w:r>
        <w:rPr>
          <w:color w:val="000000"/>
          <w:sz w:val="22"/>
          <w:szCs w:val="20"/>
          <w:lang w:val="bg-BG" w:eastAsia="en-GB"/>
        </w:rPr>
        <w:t>Адалимумаб 0,6 mg/kg (максимално 40 mg) всяка седмица</w:t>
      </w:r>
    </w:p>
    <w:p w14:paraId="38753255" w14:textId="77777777" w:rsidR="00D20532" w:rsidRDefault="002F3604">
      <w:pPr>
        <w:widowControl/>
        <w:rPr>
          <w:color w:val="000000"/>
          <w:sz w:val="22"/>
          <w:szCs w:val="20"/>
          <w:lang w:val="bg-BG" w:eastAsia="en-GB"/>
        </w:rPr>
      </w:pPr>
      <w:r>
        <w:rPr>
          <w:color w:val="000000"/>
          <w:sz w:val="22"/>
          <w:szCs w:val="20"/>
          <w:lang w:val="bg-BG" w:eastAsia="en-GB"/>
        </w:rPr>
        <w:t>Забележка 1: И двете индукционни групи получават 0,6 mg/kg (максимално 40 mg) на седмица 4 и седмица 6</w:t>
      </w:r>
    </w:p>
    <w:p w14:paraId="0318BB1A" w14:textId="77777777" w:rsidR="00D20532" w:rsidRDefault="002F3604">
      <w:pPr>
        <w:widowControl/>
        <w:rPr>
          <w:color w:val="000000"/>
          <w:sz w:val="22"/>
          <w:szCs w:val="20"/>
          <w:lang w:val="bg-BG" w:eastAsia="en-GB"/>
        </w:rPr>
      </w:pPr>
      <w:r>
        <w:rPr>
          <w:color w:val="000000"/>
          <w:sz w:val="22"/>
          <w:szCs w:val="20"/>
          <w:lang w:val="bg-BG" w:eastAsia="en-GB"/>
        </w:rPr>
        <w:t>Забележка 2: При пациентите с липсващи стойности през седмица 8 се счита, че не са удовлетворили крайните точки</w:t>
      </w:r>
    </w:p>
    <w:p w14:paraId="66CE8E37" w14:textId="77777777" w:rsidR="00D20532" w:rsidRDefault="002F3604">
      <w:pPr>
        <w:widowControl/>
        <w:rPr>
          <w:sz w:val="22"/>
          <w:szCs w:val="22"/>
          <w:lang w:val="bg-BG"/>
        </w:rPr>
      </w:pPr>
      <w:r>
        <w:rPr>
          <w:color w:val="000000"/>
          <w:sz w:val="22"/>
          <w:szCs w:val="20"/>
          <w:lang w:val="bg-BG" w:eastAsia="en-GB"/>
        </w:rPr>
        <w:t>Забележка 3: Пациентите, които са с липсващи стойности на седмица 52 или са рандомизирани да получават повторно индукционно, или поддържащо лечение се считат за такива без отговор за крайните точки на седмица 52</w:t>
      </w:r>
    </w:p>
    <w:p w14:paraId="1D32AF8C" w14:textId="77777777" w:rsidR="00D20532" w:rsidRDefault="00D20532">
      <w:pPr>
        <w:widowControl/>
        <w:rPr>
          <w:sz w:val="22"/>
          <w:szCs w:val="22"/>
          <w:lang w:val="bg-BG"/>
        </w:rPr>
      </w:pPr>
    </w:p>
    <w:p w14:paraId="3C8556FD" w14:textId="77777777" w:rsidR="00D20532" w:rsidRDefault="002F3604">
      <w:pPr>
        <w:widowControl/>
        <w:rPr>
          <w:color w:val="000000"/>
          <w:sz w:val="22"/>
          <w:szCs w:val="22"/>
          <w:lang w:val="bg-BG" w:eastAsia="en-GB"/>
        </w:rPr>
      </w:pPr>
      <w:r>
        <w:rPr>
          <w:color w:val="000000"/>
          <w:sz w:val="22"/>
          <w:szCs w:val="22"/>
          <w:lang w:val="bg-BG" w:eastAsia="en-GB"/>
        </w:rPr>
        <w:t>От пациентите, лекувани с адалимумаб, които получават повторно индукционно лечение през поддържащия период, 2/6 (33%) постигат клиничен отговор според FMS на седмица 52.</w:t>
      </w:r>
    </w:p>
    <w:p w14:paraId="62670C89" w14:textId="77777777" w:rsidR="00D20532" w:rsidRDefault="00D20532">
      <w:pPr>
        <w:widowControl/>
        <w:rPr>
          <w:color w:val="000000"/>
          <w:sz w:val="22"/>
          <w:szCs w:val="22"/>
          <w:lang w:val="bg-BG" w:eastAsia="en-GB"/>
        </w:rPr>
      </w:pPr>
    </w:p>
    <w:p w14:paraId="2658E1CD" w14:textId="77777777" w:rsidR="00D20532" w:rsidRDefault="002F3604">
      <w:pPr>
        <w:keepNext/>
        <w:widowControl/>
        <w:rPr>
          <w:i/>
          <w:iCs/>
          <w:color w:val="000000"/>
          <w:sz w:val="22"/>
          <w:szCs w:val="22"/>
          <w:u w:val="single"/>
          <w:lang w:val="bg-BG" w:eastAsia="en-GB"/>
        </w:rPr>
      </w:pPr>
      <w:r>
        <w:rPr>
          <w:i/>
          <w:iCs/>
          <w:color w:val="000000"/>
          <w:sz w:val="22"/>
          <w:szCs w:val="22"/>
          <w:u w:val="single"/>
          <w:lang w:val="bg-BG" w:eastAsia="en-GB"/>
        </w:rPr>
        <w:t>Качество на живот</w:t>
      </w:r>
    </w:p>
    <w:p w14:paraId="3ADB3CE1" w14:textId="77777777" w:rsidR="00D20532" w:rsidRDefault="00D20532">
      <w:pPr>
        <w:keepNext/>
        <w:widowControl/>
        <w:rPr>
          <w:color w:val="000000"/>
          <w:sz w:val="22"/>
          <w:szCs w:val="22"/>
          <w:lang w:val="bg-BG" w:eastAsia="en-GB"/>
        </w:rPr>
      </w:pPr>
    </w:p>
    <w:p w14:paraId="07BB618D" w14:textId="77777777" w:rsidR="00D20532" w:rsidRDefault="002F3604">
      <w:pPr>
        <w:widowControl/>
        <w:rPr>
          <w:color w:val="000000"/>
          <w:sz w:val="22"/>
          <w:szCs w:val="22"/>
          <w:lang w:val="bg-BG" w:eastAsia="en-GB"/>
        </w:rPr>
      </w:pPr>
      <w:r>
        <w:rPr>
          <w:color w:val="000000"/>
          <w:sz w:val="22"/>
          <w:szCs w:val="22"/>
          <w:lang w:val="bg-BG" w:eastAsia="en-GB"/>
        </w:rPr>
        <w:t>Клинично значими подобрения от изходното ниво са наблюдавани в IMPACT III и в скоровете на полагащото грижи лице за Нарушение на работната производителност и активност (Work Productivity and Activity Impairment, WPAI) за групите, лекувани с адалимумаб.</w:t>
      </w:r>
    </w:p>
    <w:p w14:paraId="3A9A2195" w14:textId="77777777" w:rsidR="00D20532" w:rsidRDefault="00D20532">
      <w:pPr>
        <w:widowControl/>
        <w:rPr>
          <w:color w:val="000000"/>
          <w:sz w:val="22"/>
          <w:szCs w:val="22"/>
          <w:lang w:val="bg-BG" w:eastAsia="en-GB"/>
        </w:rPr>
      </w:pPr>
    </w:p>
    <w:p w14:paraId="46073648" w14:textId="77777777" w:rsidR="00D20532" w:rsidRDefault="002F3604">
      <w:pPr>
        <w:widowControl/>
        <w:rPr>
          <w:sz w:val="22"/>
          <w:szCs w:val="22"/>
          <w:lang w:val="bg-BG"/>
        </w:rPr>
      </w:pPr>
      <w:r>
        <w:rPr>
          <w:color w:val="000000"/>
          <w:sz w:val="22"/>
          <w:szCs w:val="22"/>
          <w:lang w:val="bg-BG" w:eastAsia="en-GB"/>
        </w:rPr>
        <w:t>Клинично значими повишения (подобрения) от изходното ниво на скорост на растежа на височина са наблюдавани за групите, лекувани с адалимумаб, и клинично значими повишения (подобрения) от изходното ниво в индекса на телесна маса са наблюдавани за участниците на висока поддържаща доза от максимално 40 mg (0,6 mg/kg) всяка седмица.</w:t>
      </w:r>
    </w:p>
    <w:p w14:paraId="1DBA4A3D" w14:textId="77777777" w:rsidR="00D20532" w:rsidRDefault="00D20532">
      <w:pPr>
        <w:widowControl/>
        <w:rPr>
          <w:color w:val="000000"/>
          <w:sz w:val="22"/>
          <w:szCs w:val="22"/>
          <w:lang w:val="bg-BG" w:eastAsia="en-GB"/>
        </w:rPr>
      </w:pPr>
    </w:p>
    <w:p w14:paraId="0EBED716" w14:textId="77777777" w:rsidR="00D20532" w:rsidRDefault="002F3604">
      <w:pPr>
        <w:keepNext/>
        <w:widowControl/>
        <w:rPr>
          <w:i/>
          <w:iCs/>
          <w:sz w:val="22"/>
          <w:szCs w:val="22"/>
          <w:lang w:val="bg-BG"/>
        </w:rPr>
      </w:pPr>
      <w:r>
        <w:rPr>
          <w:i/>
          <w:iCs/>
          <w:sz w:val="22"/>
          <w:szCs w:val="22"/>
          <w:lang w:val="bg-BG"/>
        </w:rPr>
        <w:t>Увеит при педиатрични пациенти</w:t>
      </w:r>
    </w:p>
    <w:p w14:paraId="4A4E2110" w14:textId="77777777" w:rsidR="00D20532" w:rsidRDefault="00D20532">
      <w:pPr>
        <w:keepNext/>
        <w:widowControl/>
        <w:rPr>
          <w:i/>
          <w:iCs/>
          <w:sz w:val="22"/>
          <w:szCs w:val="22"/>
          <w:lang w:val="bg-BG"/>
        </w:rPr>
      </w:pPr>
    </w:p>
    <w:p w14:paraId="325733E3" w14:textId="77777777" w:rsidR="00D20532" w:rsidRDefault="002F3604">
      <w:pPr>
        <w:widowControl/>
        <w:rPr>
          <w:sz w:val="22"/>
          <w:szCs w:val="22"/>
          <w:lang w:val="bg-BG"/>
        </w:rPr>
      </w:pPr>
      <w:r>
        <w:rPr>
          <w:sz w:val="22"/>
          <w:szCs w:val="22"/>
          <w:lang w:val="bg-BG"/>
        </w:rPr>
        <w:t>Безопасността и ефикасността на адалимумаб са оценени в рандомизирано, двойносляпо, контролирано проучване при 90 педиатрични пациенти на възраст от 2 до 18 години с активен неинфекциозен преден увеит, свързан с ЮИА, които са били неподатливи на лечение с метотрексат най-малко 12 седмици. Пациентите са приемали плацебо или 20 mg адалимумаб (ако &lt; 30 kg) или 40 mg адалимумаб (ако ≥ 30 kg) през седмица в комбинация с основната си доза метотрексат.</w:t>
      </w:r>
    </w:p>
    <w:p w14:paraId="566E5378" w14:textId="77777777" w:rsidR="00D20532" w:rsidRDefault="00D20532">
      <w:pPr>
        <w:widowControl/>
        <w:rPr>
          <w:sz w:val="22"/>
          <w:szCs w:val="22"/>
          <w:lang w:val="bg-BG"/>
        </w:rPr>
      </w:pPr>
    </w:p>
    <w:p w14:paraId="618511C9" w14:textId="77777777" w:rsidR="00D20532" w:rsidRDefault="002F3604">
      <w:pPr>
        <w:widowControl/>
        <w:rPr>
          <w:sz w:val="22"/>
          <w:szCs w:val="22"/>
          <w:lang w:val="bg-BG"/>
        </w:rPr>
      </w:pPr>
      <w:r>
        <w:rPr>
          <w:sz w:val="22"/>
          <w:szCs w:val="22"/>
          <w:lang w:val="bg-BG"/>
        </w:rPr>
        <w:t>Първичната крайна точка е "времето до неуспех от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или влошаване на съпътстващите очни заболявания, неразрешена употреба на съпътстващи лекарства и преустановяване на лечението за продължителен период от време.</w:t>
      </w:r>
    </w:p>
    <w:p w14:paraId="49083B23" w14:textId="77777777" w:rsidR="00D20532" w:rsidRDefault="00D20532">
      <w:pPr>
        <w:widowControl/>
        <w:rPr>
          <w:sz w:val="22"/>
          <w:szCs w:val="22"/>
          <w:lang w:val="bg-BG"/>
        </w:rPr>
      </w:pPr>
    </w:p>
    <w:p w14:paraId="5BD195DD" w14:textId="77777777" w:rsidR="00D20532" w:rsidRDefault="002F3604">
      <w:pPr>
        <w:keepNext/>
        <w:widowControl/>
        <w:rPr>
          <w:i/>
          <w:iCs/>
          <w:sz w:val="22"/>
          <w:szCs w:val="22"/>
          <w:lang w:val="bg-BG"/>
        </w:rPr>
      </w:pPr>
      <w:r>
        <w:rPr>
          <w:i/>
          <w:iCs/>
          <w:sz w:val="22"/>
          <w:szCs w:val="22"/>
          <w:lang w:val="bg-BG"/>
        </w:rPr>
        <w:t>Клиничен отговор</w:t>
      </w:r>
    </w:p>
    <w:p w14:paraId="126F2B8F" w14:textId="77777777" w:rsidR="00D20532" w:rsidRDefault="00D20532">
      <w:pPr>
        <w:keepNext/>
        <w:widowControl/>
        <w:rPr>
          <w:i/>
          <w:iCs/>
          <w:sz w:val="22"/>
          <w:szCs w:val="22"/>
          <w:lang w:val="bg-BG"/>
        </w:rPr>
      </w:pPr>
    </w:p>
    <w:p w14:paraId="4DE6D27B" w14:textId="77777777" w:rsidR="00D20532" w:rsidRDefault="002F3604">
      <w:pPr>
        <w:widowControl/>
        <w:rPr>
          <w:sz w:val="22"/>
          <w:szCs w:val="22"/>
          <w:lang w:val="bg-BG"/>
        </w:rPr>
      </w:pPr>
      <w:r>
        <w:rPr>
          <w:sz w:val="22"/>
          <w:szCs w:val="22"/>
          <w:lang w:val="bg-BG"/>
        </w:rPr>
        <w:t>Адалимумаб значително забавя времето до неуспех от лечението в сравнение с плацебо (вж. Фигура 3, Р &lt;0,0001 от log rank тест). Медианата на времето до неуспех от лечението е 24,1</w:t>
      </w:r>
      <w:r>
        <w:rPr>
          <w:sz w:val="22"/>
          <w:lang w:val="bg-BG"/>
        </w:rPr>
        <w:t> </w:t>
      </w:r>
      <w:r>
        <w:rPr>
          <w:sz w:val="22"/>
          <w:szCs w:val="22"/>
          <w:lang w:val="bg-BG"/>
        </w:rPr>
        <w:t>седмици при пациенти, лекувани с плацебо, докато средното време до неуспех от лечението не е било възможно да се оцени за пациенти, лекувани с адалимумаб, тъй като по-малко от половината от тези пациенти са имали неуспех от лечението. Адалимумаб значително намалява риска от неуспех от лечението със 75% спрямо плацебо, както е показано от КР (коефициент на риска = 0,25 [95% CI 0,12; 0,49]).</w:t>
      </w:r>
    </w:p>
    <w:p w14:paraId="2B25A81B" w14:textId="77777777" w:rsidR="00D20532" w:rsidRDefault="00D20532">
      <w:pPr>
        <w:widowControl/>
        <w:rPr>
          <w:sz w:val="22"/>
          <w:szCs w:val="22"/>
          <w:lang w:val="bg-BG"/>
        </w:rPr>
      </w:pPr>
    </w:p>
    <w:p w14:paraId="5EAECB1B" w14:textId="77777777" w:rsidR="00D20532" w:rsidRDefault="002F3604">
      <w:pPr>
        <w:keepNext/>
        <w:widowControl/>
        <w:rPr>
          <w:sz w:val="22"/>
          <w:szCs w:val="22"/>
          <w:lang w:val="bg-BG"/>
        </w:rPr>
      </w:pPr>
      <w:r>
        <w:rPr>
          <w:b/>
          <w:sz w:val="22"/>
          <w:szCs w:val="22"/>
          <w:lang w:val="bg-BG"/>
        </w:rPr>
        <w:t xml:space="preserve">Фигура 3. </w:t>
      </w:r>
      <w:r>
        <w:rPr>
          <w:b/>
          <w:bCs/>
          <w:sz w:val="22"/>
          <w:szCs w:val="22"/>
          <w:lang w:val="bg-BG"/>
        </w:rPr>
        <w:t>Криви на Kaplan-Meier, обобщаващи времето до неуспех от лечението при клинично проучване за педиатричен увеит</w:t>
      </w:r>
    </w:p>
    <w:p w14:paraId="72B2A698" w14:textId="77777777" w:rsidR="00D20532" w:rsidRDefault="00D20532">
      <w:pPr>
        <w:keepNext/>
        <w:widowControl/>
        <w:rPr>
          <w:b/>
          <w:sz w:val="22"/>
          <w:szCs w:val="22"/>
          <w:lang w:val="bg-BG"/>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D20532" w14:paraId="76DE481C" w14:textId="77777777">
        <w:trPr>
          <w:cantSplit/>
          <w:trHeight w:val="3806"/>
        </w:trPr>
        <w:tc>
          <w:tcPr>
            <w:tcW w:w="468" w:type="dxa"/>
            <w:textDirection w:val="btLr"/>
            <w:vAlign w:val="bottom"/>
          </w:tcPr>
          <w:p w14:paraId="4AAE029D" w14:textId="77777777" w:rsidR="00D20532" w:rsidRDefault="002F3604">
            <w:pPr>
              <w:pStyle w:val="Default"/>
              <w:keepNext/>
              <w:jc w:val="center"/>
              <w:rPr>
                <w:b/>
                <w:sz w:val="22"/>
                <w:szCs w:val="22"/>
                <w:lang w:val="bg-BG"/>
              </w:rPr>
            </w:pPr>
            <w:r>
              <w:rPr>
                <w:b/>
                <w:bCs/>
                <w:sz w:val="22"/>
                <w:szCs w:val="22"/>
                <w:lang w:val="bg-BG"/>
              </w:rPr>
              <w:t>ВЕРОЯТНОСТ ОТ НЕУСПЕШНО ЛЕЧЕНИЕ</w:t>
            </w:r>
          </w:p>
        </w:tc>
        <w:tc>
          <w:tcPr>
            <w:tcW w:w="8820" w:type="dxa"/>
            <w:gridSpan w:val="5"/>
            <w:vAlign w:val="bottom"/>
          </w:tcPr>
          <w:p w14:paraId="10A7225F" w14:textId="513C4199" w:rsidR="00D20532" w:rsidRDefault="007C4557">
            <w:pPr>
              <w:pStyle w:val="EMEANormal"/>
              <w:keepNext/>
              <w:rPr>
                <w:rFonts w:ascii="Times New Roman" w:hAnsi="Times New Roman"/>
                <w:szCs w:val="22"/>
                <w:lang w:val="bg-BG"/>
              </w:rPr>
            </w:pPr>
            <w:r>
              <w:rPr>
                <w:rFonts w:ascii="Times New Roman" w:hAnsi="Times New Roman"/>
                <w:noProof/>
                <w:szCs w:val="22"/>
                <w:lang w:val="bg-BG" w:eastAsia="bg-BG"/>
              </w:rPr>
              <w:drawing>
                <wp:inline distT="0" distB="0" distL="0" distR="0" wp14:anchorId="2E60D7E3" wp14:editId="4FFDA8A9">
                  <wp:extent cx="5486400" cy="4572000"/>
                  <wp:effectExtent l="0" t="0" r="0" b="0"/>
                  <wp:docPr id="6" name="Picture 38"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mira PED UV KM Curve REVISE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tc>
      </w:tr>
      <w:tr w:rsidR="00D20532" w14:paraId="57686058" w14:textId="77777777">
        <w:tc>
          <w:tcPr>
            <w:tcW w:w="468" w:type="dxa"/>
          </w:tcPr>
          <w:p w14:paraId="488163D1" w14:textId="77777777" w:rsidR="00D20532" w:rsidRDefault="00D20532">
            <w:pPr>
              <w:pStyle w:val="EMEANormal"/>
              <w:keepNext/>
              <w:rPr>
                <w:rFonts w:ascii="Times New Roman" w:hAnsi="Times New Roman"/>
                <w:szCs w:val="22"/>
                <w:lang w:val="bg-BG"/>
              </w:rPr>
            </w:pPr>
          </w:p>
        </w:tc>
        <w:tc>
          <w:tcPr>
            <w:tcW w:w="8820" w:type="dxa"/>
            <w:gridSpan w:val="5"/>
          </w:tcPr>
          <w:p w14:paraId="26DF1654" w14:textId="77777777" w:rsidR="00D20532" w:rsidRDefault="002F3604">
            <w:pPr>
              <w:pStyle w:val="EMEANormal"/>
              <w:keepNext/>
              <w:jc w:val="center"/>
              <w:rPr>
                <w:rFonts w:ascii="Times New Roman" w:hAnsi="Times New Roman"/>
                <w:b/>
                <w:szCs w:val="22"/>
                <w:lang w:val="bg-BG"/>
              </w:rPr>
            </w:pPr>
            <w:r>
              <w:rPr>
                <w:rFonts w:ascii="Times New Roman" w:hAnsi="Times New Roman"/>
                <w:b/>
                <w:szCs w:val="22"/>
                <w:lang w:val="bg-BG"/>
              </w:rPr>
              <w:t>ВРЕМЕ (СЕДМИЦИ)</w:t>
            </w:r>
          </w:p>
        </w:tc>
      </w:tr>
      <w:tr w:rsidR="00D20532" w14:paraId="2B9BFF40" w14:textId="77777777">
        <w:tc>
          <w:tcPr>
            <w:tcW w:w="468" w:type="dxa"/>
          </w:tcPr>
          <w:p w14:paraId="5A44E2EA" w14:textId="77777777" w:rsidR="00D20532" w:rsidRDefault="00D20532">
            <w:pPr>
              <w:pStyle w:val="EMEANormal"/>
              <w:keepNext/>
              <w:rPr>
                <w:rFonts w:ascii="Times New Roman" w:hAnsi="Times New Roman"/>
                <w:szCs w:val="22"/>
                <w:lang w:val="bg-BG"/>
              </w:rPr>
            </w:pPr>
          </w:p>
        </w:tc>
        <w:tc>
          <w:tcPr>
            <w:tcW w:w="3510" w:type="dxa"/>
          </w:tcPr>
          <w:p w14:paraId="1FC207C5" w14:textId="77777777" w:rsidR="00D20532" w:rsidRDefault="002F3604">
            <w:pPr>
              <w:pStyle w:val="EMEANormal"/>
              <w:keepNext/>
              <w:rPr>
                <w:rFonts w:ascii="Times New Roman" w:hAnsi="Times New Roman"/>
                <w:szCs w:val="22"/>
                <w:lang w:val="bg-BG"/>
              </w:rPr>
            </w:pPr>
            <w:r>
              <w:rPr>
                <w:rFonts w:ascii="Times New Roman" w:hAnsi="Times New Roman"/>
                <w:szCs w:val="22"/>
                <w:lang w:val="bg-BG"/>
              </w:rPr>
              <w:t>Лечение</w:t>
            </w:r>
          </w:p>
        </w:tc>
        <w:tc>
          <w:tcPr>
            <w:tcW w:w="1170" w:type="dxa"/>
            <w:vAlign w:val="bottom"/>
          </w:tcPr>
          <w:p w14:paraId="71B0E575" w14:textId="10745297" w:rsidR="00D20532" w:rsidRDefault="007C4557">
            <w:pPr>
              <w:pStyle w:val="EMEANormal"/>
              <w:keepNext/>
              <w:jc w:val="center"/>
              <w:rPr>
                <w:rFonts w:ascii="Times New Roman" w:hAnsi="Times New Roman"/>
                <w:szCs w:val="22"/>
                <w:lang w:val="bg-BG"/>
              </w:rPr>
            </w:pPr>
            <w:r>
              <w:rPr>
                <w:rFonts w:ascii="Times New Roman" w:hAnsi="Times New Roman"/>
                <w:noProof/>
                <w:szCs w:val="22"/>
                <w:lang w:val="bg-BG" w:eastAsia="bg-BG"/>
              </w:rPr>
              <w:drawing>
                <wp:inline distT="0" distB="0" distL="0" distR="0" wp14:anchorId="0A43D94C" wp14:editId="1FBF7EE8">
                  <wp:extent cx="462915" cy="165735"/>
                  <wp:effectExtent l="0" t="0" r="0" b="0"/>
                  <wp:docPr id="7" name="Picture 3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umira PED UV KM Curv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 cy="165735"/>
                          </a:xfrm>
                          <a:prstGeom prst="rect">
                            <a:avLst/>
                          </a:prstGeom>
                          <a:noFill/>
                          <a:ln>
                            <a:noFill/>
                          </a:ln>
                        </pic:spPr>
                      </pic:pic>
                    </a:graphicData>
                  </a:graphic>
                </wp:inline>
              </w:drawing>
            </w:r>
          </w:p>
        </w:tc>
        <w:tc>
          <w:tcPr>
            <w:tcW w:w="1350" w:type="dxa"/>
          </w:tcPr>
          <w:p w14:paraId="2A5FB1FE" w14:textId="77777777" w:rsidR="00D20532" w:rsidRDefault="002F3604">
            <w:pPr>
              <w:pStyle w:val="EMEANormal"/>
              <w:keepNext/>
              <w:rPr>
                <w:rFonts w:ascii="Times New Roman" w:hAnsi="Times New Roman"/>
                <w:szCs w:val="22"/>
                <w:lang w:val="bg-BG"/>
              </w:rPr>
            </w:pPr>
            <w:r>
              <w:rPr>
                <w:rFonts w:ascii="Times New Roman" w:hAnsi="Times New Roman"/>
                <w:szCs w:val="22"/>
                <w:lang w:val="bg-BG"/>
              </w:rPr>
              <w:t>Плацебо</w:t>
            </w:r>
          </w:p>
        </w:tc>
        <w:tc>
          <w:tcPr>
            <w:tcW w:w="900" w:type="dxa"/>
            <w:vAlign w:val="center"/>
          </w:tcPr>
          <w:p w14:paraId="343C13BF" w14:textId="4ECB2DDF" w:rsidR="00D20532" w:rsidRDefault="007C4557">
            <w:pPr>
              <w:pStyle w:val="EMEANormal"/>
              <w:keepNext/>
              <w:rPr>
                <w:rFonts w:ascii="Times New Roman" w:hAnsi="Times New Roman"/>
                <w:szCs w:val="22"/>
                <w:lang w:val="bg-BG"/>
              </w:rPr>
            </w:pPr>
            <w:r>
              <w:rPr>
                <w:rFonts w:ascii="Times New Roman" w:hAnsi="Times New Roman"/>
                <w:noProof/>
                <w:szCs w:val="22"/>
                <w:lang w:val="bg-BG" w:eastAsia="bg-BG"/>
              </w:rPr>
              <w:drawing>
                <wp:inline distT="0" distB="0" distL="0" distR="0" wp14:anchorId="39709ADF" wp14:editId="47B6E710">
                  <wp:extent cx="451485" cy="68580"/>
                  <wp:effectExtent l="0" t="0" r="0" b="0"/>
                  <wp:docPr id="8" name="Picture 3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 cy="68580"/>
                          </a:xfrm>
                          <a:prstGeom prst="rect">
                            <a:avLst/>
                          </a:prstGeom>
                          <a:noFill/>
                          <a:ln>
                            <a:noFill/>
                          </a:ln>
                        </pic:spPr>
                      </pic:pic>
                    </a:graphicData>
                  </a:graphic>
                </wp:inline>
              </w:drawing>
            </w:r>
          </w:p>
        </w:tc>
        <w:tc>
          <w:tcPr>
            <w:tcW w:w="1890" w:type="dxa"/>
          </w:tcPr>
          <w:p w14:paraId="7FCE623F" w14:textId="77777777" w:rsidR="00D20532" w:rsidRDefault="002F3604">
            <w:pPr>
              <w:pStyle w:val="EMEANormal"/>
              <w:keepNext/>
              <w:rPr>
                <w:rFonts w:ascii="Times New Roman" w:hAnsi="Times New Roman"/>
                <w:szCs w:val="22"/>
                <w:lang w:val="bg-BG"/>
              </w:rPr>
            </w:pPr>
            <w:r>
              <w:rPr>
                <w:rFonts w:ascii="Times New Roman" w:hAnsi="Times New Roman"/>
                <w:szCs w:val="22"/>
                <w:lang w:val="bg-BG"/>
              </w:rPr>
              <w:t>Адалимумаб</w:t>
            </w:r>
          </w:p>
        </w:tc>
      </w:tr>
      <w:tr w:rsidR="00D20532" w:rsidRPr="00FE5F7B" w14:paraId="360554E7" w14:textId="77777777">
        <w:tc>
          <w:tcPr>
            <w:tcW w:w="468" w:type="dxa"/>
          </w:tcPr>
          <w:p w14:paraId="1A9C178A" w14:textId="77777777" w:rsidR="00D20532" w:rsidRDefault="00D20532">
            <w:pPr>
              <w:pStyle w:val="EMEANormal"/>
              <w:rPr>
                <w:rFonts w:ascii="Times New Roman" w:hAnsi="Times New Roman"/>
                <w:szCs w:val="22"/>
                <w:lang w:val="bg-BG"/>
              </w:rPr>
            </w:pPr>
          </w:p>
        </w:tc>
        <w:tc>
          <w:tcPr>
            <w:tcW w:w="8820" w:type="dxa"/>
            <w:gridSpan w:val="5"/>
          </w:tcPr>
          <w:p w14:paraId="713FC213" w14:textId="77777777" w:rsidR="00D20532" w:rsidRDefault="002F3604">
            <w:pPr>
              <w:pStyle w:val="EMEANormal"/>
              <w:rPr>
                <w:rFonts w:ascii="Times New Roman" w:hAnsi="Times New Roman"/>
                <w:szCs w:val="22"/>
                <w:lang w:val="bg-BG"/>
              </w:rPr>
            </w:pPr>
            <w:r>
              <w:rPr>
                <w:rFonts w:ascii="Times New Roman" w:hAnsi="Times New Roman"/>
                <w:szCs w:val="22"/>
                <w:lang w:val="bg-BG"/>
              </w:rPr>
              <w:t>Забележка: P = плацебо (брой в риск); H = адалимумаб (брой в риск).</w:t>
            </w:r>
          </w:p>
        </w:tc>
      </w:tr>
    </w:tbl>
    <w:p w14:paraId="05970175" w14:textId="77777777" w:rsidR="00D20532" w:rsidRDefault="00D20532">
      <w:pPr>
        <w:widowControl/>
        <w:rPr>
          <w:sz w:val="22"/>
          <w:szCs w:val="22"/>
          <w:lang w:val="bg-BG"/>
        </w:rPr>
      </w:pPr>
    </w:p>
    <w:p w14:paraId="0D1F8953" w14:textId="77777777" w:rsidR="00D20532" w:rsidRDefault="002F3604">
      <w:pPr>
        <w:pStyle w:val="Heading1"/>
        <w:keepNext/>
        <w:widowControl/>
        <w:numPr>
          <w:ilvl w:val="1"/>
          <w:numId w:val="5"/>
        </w:numPr>
        <w:tabs>
          <w:tab w:val="left" w:pos="567"/>
        </w:tabs>
        <w:kinsoku w:val="0"/>
        <w:overflowPunct w:val="0"/>
        <w:ind w:left="567" w:hanging="567"/>
        <w:rPr>
          <w:b w:val="0"/>
          <w:bCs w:val="0"/>
          <w:lang w:val="bg-BG"/>
        </w:rPr>
      </w:pPr>
      <w:r>
        <w:rPr>
          <w:lang w:val="bg-BG"/>
        </w:rPr>
        <w:t>Фармакокинетични свойства</w:t>
      </w:r>
    </w:p>
    <w:p w14:paraId="0DE3E1E3" w14:textId="77777777" w:rsidR="00D20532" w:rsidRDefault="00D20532">
      <w:pPr>
        <w:keepNext/>
        <w:widowControl/>
        <w:kinsoku w:val="0"/>
        <w:overflowPunct w:val="0"/>
        <w:rPr>
          <w:sz w:val="22"/>
          <w:szCs w:val="22"/>
          <w:lang w:val="bg-BG"/>
        </w:rPr>
      </w:pPr>
    </w:p>
    <w:p w14:paraId="7A5D85CC" w14:textId="77777777" w:rsidR="00D20532" w:rsidRDefault="002F3604">
      <w:pPr>
        <w:pStyle w:val="BodyText"/>
        <w:keepNext/>
        <w:widowControl/>
        <w:kinsoku w:val="0"/>
        <w:overflowPunct w:val="0"/>
        <w:ind w:left="0"/>
        <w:rPr>
          <w:lang w:val="bg-BG"/>
        </w:rPr>
      </w:pPr>
      <w:r>
        <w:rPr>
          <w:u w:val="single"/>
          <w:lang w:val="bg-BG"/>
        </w:rPr>
        <w:t>Абсорбция и разпределение</w:t>
      </w:r>
    </w:p>
    <w:p w14:paraId="70E2D61F" w14:textId="77777777" w:rsidR="00D20532" w:rsidRDefault="00D20532">
      <w:pPr>
        <w:keepNext/>
        <w:widowControl/>
        <w:kinsoku w:val="0"/>
        <w:overflowPunct w:val="0"/>
        <w:rPr>
          <w:sz w:val="22"/>
          <w:szCs w:val="22"/>
          <w:lang w:val="bg-BG"/>
        </w:rPr>
      </w:pPr>
    </w:p>
    <w:p w14:paraId="493D5C92" w14:textId="77777777" w:rsidR="00D20532" w:rsidRDefault="002F3604">
      <w:pPr>
        <w:pStyle w:val="BodyText"/>
        <w:widowControl/>
        <w:kinsoku w:val="0"/>
        <w:overflowPunct w:val="0"/>
        <w:ind w:left="0"/>
        <w:rPr>
          <w:lang w:val="bg-BG"/>
        </w:rPr>
      </w:pPr>
      <w:r>
        <w:rPr>
          <w:lang w:val="bg-BG"/>
        </w:rPr>
        <w:t>След подкожно приложение на единична доза 40 mg, абсорбцията и разпределението на адалимумаб са бавни, като пиковите плазмени концентрации се достигат около 5 дни след приложението. Средната абсолютна бионаличност на адалимумаб, определена от трите проучвания, проведени с референтния продукт, след единична подкожна доза 40 mg, е била 64%. След еднократно интравенозно приложение в дози от 0,25 до 10 mg/kg, концентрациите са били пропорционални на дозата. След дози 0,5 mg/kg (~40 mg), клирънсът е варирал от 11 до 15 ml/час, oбемът на разпределение (V</w:t>
      </w:r>
      <w:r>
        <w:rPr>
          <w:vertAlign w:val="subscript"/>
          <w:lang w:val="bg-BG"/>
        </w:rPr>
        <w:t>ss</w:t>
      </w:r>
      <w:r>
        <w:rPr>
          <w:lang w:val="bg-BG"/>
        </w:rPr>
        <w:t>) е варирaл между 5 и 6 литра, а средния полуживот в терминална фаза е било около две седмици. Концентрацията на адалимумаб в синовиалната течност на няколко пациенти с ревматоиден артрит е варирала от 31 до 96% от тази в серума.</w:t>
      </w:r>
    </w:p>
    <w:p w14:paraId="521529E0" w14:textId="77777777" w:rsidR="00D20532" w:rsidRDefault="00D20532">
      <w:pPr>
        <w:widowControl/>
        <w:kinsoku w:val="0"/>
        <w:overflowPunct w:val="0"/>
        <w:rPr>
          <w:sz w:val="22"/>
          <w:szCs w:val="22"/>
          <w:lang w:val="bg-BG"/>
        </w:rPr>
      </w:pPr>
    </w:p>
    <w:p w14:paraId="10F4523E" w14:textId="77777777" w:rsidR="00D20532" w:rsidRDefault="002F3604">
      <w:pPr>
        <w:pStyle w:val="BodyText"/>
        <w:widowControl/>
        <w:kinsoku w:val="0"/>
        <w:overflowPunct w:val="0"/>
        <w:ind w:left="0"/>
        <w:rPr>
          <w:lang w:val="bg-BG"/>
        </w:rPr>
      </w:pPr>
      <w:r>
        <w:rPr>
          <w:lang w:val="bg-BG"/>
        </w:rPr>
        <w:t>След подкожно приложение на 40 mg адалимумаб през седмица при възрастни с ревматоиден артрит (РА), средните най-ниски концентрации в равновесното състояние са били около 5 μg/ml (без съпътстващо приложение на метотрексат) и съответно 8 до 9 μg/ml (при съпътстващо приложение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w:t>
      </w:r>
    </w:p>
    <w:p w14:paraId="0803BC2A" w14:textId="77777777" w:rsidR="00D20532" w:rsidRDefault="00D20532">
      <w:pPr>
        <w:widowControl/>
        <w:kinsoku w:val="0"/>
        <w:overflowPunct w:val="0"/>
        <w:rPr>
          <w:sz w:val="22"/>
          <w:szCs w:val="22"/>
          <w:lang w:val="bg-BG"/>
        </w:rPr>
      </w:pPr>
    </w:p>
    <w:p w14:paraId="12564E1C" w14:textId="77777777" w:rsidR="00D20532" w:rsidRDefault="002F3604">
      <w:pPr>
        <w:pStyle w:val="BodyText"/>
        <w:widowControl/>
        <w:kinsoku w:val="0"/>
        <w:overflowPunct w:val="0"/>
        <w:ind w:left="0"/>
        <w:rPr>
          <w:lang w:val="bg-BG"/>
        </w:rPr>
      </w:pPr>
      <w:r>
        <w:rPr>
          <w:lang w:val="bg-BG"/>
        </w:rPr>
        <w:t>След подкожно приложение на 24 mg/m</w:t>
      </w:r>
      <w:r>
        <w:rPr>
          <w:vertAlign w:val="superscript"/>
          <w:lang w:val="bg-BG"/>
        </w:rPr>
        <w:t>2</w:t>
      </w:r>
      <w:r>
        <w:rPr>
          <w:lang w:val="bg-BG"/>
        </w:rPr>
        <w:t xml:space="preserve"> (максимум от 40 mg) през седмица при пациенти с полиартикуларен ювенилен идиопатичен артрит (ЮИА) на възраст 4 до 17 години средните най</w:t>
      </w:r>
      <w:r>
        <w:rPr>
          <w:lang w:val="bg-BG"/>
        </w:rPr>
        <w:noBreakHyphen/>
        <w:t>ниски серумни концентрации на адалимумаб в равновесно състояние (измерени от седмица 20 до 48) са били 5,6 ± 5,6 µg/ml (102% CV) при адалимумаб без съпътстващо приложение на метотрексат и 10,9 ± 5,2 µg/ml (47,7% CV) при съпътстващо приложение на метотрексат.</w:t>
      </w:r>
    </w:p>
    <w:p w14:paraId="13FF3A27" w14:textId="77777777" w:rsidR="00D20532" w:rsidRDefault="00D20532">
      <w:pPr>
        <w:widowControl/>
        <w:kinsoku w:val="0"/>
        <w:overflowPunct w:val="0"/>
        <w:rPr>
          <w:sz w:val="22"/>
          <w:szCs w:val="22"/>
          <w:lang w:val="bg-BG"/>
        </w:rPr>
      </w:pPr>
    </w:p>
    <w:p w14:paraId="4166A390" w14:textId="77777777" w:rsidR="00D20532" w:rsidRDefault="002F3604">
      <w:pPr>
        <w:pStyle w:val="BodyText"/>
        <w:keepNext/>
        <w:keepLines/>
        <w:widowControl/>
        <w:kinsoku w:val="0"/>
        <w:overflowPunct w:val="0"/>
        <w:ind w:left="0"/>
        <w:rPr>
          <w:lang w:val="bg-BG"/>
        </w:rPr>
      </w:pPr>
      <w:r>
        <w:rPr>
          <w:lang w:val="bg-BG"/>
        </w:rPr>
        <w:t>При пациенти с полиартикуларен ЮИА, които са на възраст 2 до &lt; 4 години или на възраст 4 години и повече, с тегло &lt; 15 kg, лекувани с адалимумаб 24 mg/m</w:t>
      </w:r>
      <w:r>
        <w:rPr>
          <w:vertAlign w:val="superscript"/>
          <w:lang w:val="bg-BG"/>
        </w:rPr>
        <w:t>2</w:t>
      </w:r>
      <w:r>
        <w:rPr>
          <w:lang w:val="bg-BG"/>
        </w:rPr>
        <w:t>, средните най-ниски серумни концентрации на адалимумаб в равновесно състояние са били 6,0 ± 6,1 µg/ml (101% CV) при адалимумаб без съпътстващо приложение на метотрексат и 7,9 ± 5,6 µg/ml (71,2% CV) при съпътстващо приложение на метотрексат.</w:t>
      </w:r>
    </w:p>
    <w:p w14:paraId="199DAA66" w14:textId="77777777" w:rsidR="00D20532" w:rsidRDefault="00D20532">
      <w:pPr>
        <w:widowControl/>
        <w:kinsoku w:val="0"/>
        <w:overflowPunct w:val="0"/>
        <w:rPr>
          <w:sz w:val="22"/>
          <w:szCs w:val="22"/>
          <w:lang w:val="bg-BG"/>
        </w:rPr>
      </w:pPr>
    </w:p>
    <w:p w14:paraId="509ED1C9" w14:textId="77777777" w:rsidR="00D20532" w:rsidRDefault="002F3604">
      <w:pPr>
        <w:pStyle w:val="BodyText"/>
        <w:widowControl/>
        <w:kinsoku w:val="0"/>
        <w:overflowPunct w:val="0"/>
        <w:ind w:left="0"/>
        <w:rPr>
          <w:lang w:val="bg-BG"/>
        </w:rPr>
      </w:pPr>
      <w:r>
        <w:rPr>
          <w:lang w:val="bg-BG"/>
        </w:rPr>
        <w:t>След приложението на 24 mg/m</w:t>
      </w:r>
      <w:r>
        <w:rPr>
          <w:vertAlign w:val="superscript"/>
          <w:lang w:val="bg-BG"/>
        </w:rPr>
        <w:t>2</w:t>
      </w:r>
      <w:r>
        <w:rPr>
          <w:lang w:val="bg-BG"/>
        </w:rPr>
        <w:t xml:space="preserve"> (максимум 40 mg) подкожно през седмица на пациенти с артрит, свързан с ентезит, на възраст от 6 до 17 години средните минимални стационарни серумни концентрации на адалимумаб (стойности, измерени на седмица 24) са 8,8 ± 6,6 μg/ml при адалимумаб без съпътстващо приложение на метотрексат и 11,8 ± 4,3 μg/ml при съпътстващо приложение на метотрексат.</w:t>
      </w:r>
    </w:p>
    <w:p w14:paraId="77E2F7D7" w14:textId="77777777" w:rsidR="00D20532" w:rsidRDefault="00D20532">
      <w:pPr>
        <w:widowControl/>
        <w:kinsoku w:val="0"/>
        <w:overflowPunct w:val="0"/>
        <w:rPr>
          <w:sz w:val="22"/>
          <w:szCs w:val="22"/>
          <w:lang w:val="bg-BG"/>
        </w:rPr>
      </w:pPr>
    </w:p>
    <w:p w14:paraId="594ADB8E" w14:textId="77777777" w:rsidR="00D20532" w:rsidRDefault="002F3604">
      <w:pPr>
        <w:widowControl/>
        <w:kinsoku w:val="0"/>
        <w:overflowPunct w:val="0"/>
        <w:rPr>
          <w:sz w:val="22"/>
          <w:szCs w:val="22"/>
          <w:lang w:val="bg-BG"/>
        </w:rPr>
      </w:pPr>
      <w:r>
        <w:rPr>
          <w:sz w:val="22"/>
          <w:szCs w:val="22"/>
          <w:lang w:val="bg-BG"/>
        </w:rPr>
        <w:t xml:space="preserve">След подкожно приложение на 40 mg адалимумаб през седмица при възрастни пациенти с аксиларен спондилоартрит без рентгенографски данни за АС, средната </w:t>
      </w:r>
      <w:r>
        <w:rPr>
          <w:sz w:val="22"/>
          <w:lang w:val="bg-BG"/>
        </w:rPr>
        <w:t>(± SD)</w:t>
      </w:r>
      <w:r>
        <w:rPr>
          <w:sz w:val="22"/>
          <w:szCs w:val="22"/>
          <w:lang w:val="bg-BG"/>
        </w:rPr>
        <w:t xml:space="preserve"> най-ниска концентрация в стационарно състояние на седмица 68 е била 8,0 ± 4,6 μg/ml.</w:t>
      </w:r>
    </w:p>
    <w:p w14:paraId="27D5B885" w14:textId="77777777" w:rsidR="00D20532" w:rsidRDefault="00D20532">
      <w:pPr>
        <w:widowControl/>
        <w:kinsoku w:val="0"/>
        <w:overflowPunct w:val="0"/>
        <w:rPr>
          <w:sz w:val="22"/>
          <w:szCs w:val="22"/>
          <w:lang w:val="bg-BG"/>
        </w:rPr>
      </w:pPr>
    </w:p>
    <w:p w14:paraId="4D14894D" w14:textId="77777777" w:rsidR="00D20532" w:rsidRDefault="002F3604">
      <w:pPr>
        <w:pStyle w:val="BodyText"/>
        <w:widowControl/>
        <w:kinsoku w:val="0"/>
        <w:overflowPunct w:val="0"/>
        <w:ind w:left="0"/>
        <w:rPr>
          <w:lang w:val="bg-BG"/>
        </w:rPr>
      </w:pPr>
      <w:r>
        <w:rPr>
          <w:lang w:val="bg-BG"/>
        </w:rPr>
        <w:t>При възрастни пациенти с псориазис, средната най-ниска концентрация в стационарното състояние е била 5 µg/ml по време на лечението с адалимумаб 40 mg през седмица, прилаган като монотерапия.</w:t>
      </w:r>
    </w:p>
    <w:p w14:paraId="27E437A6" w14:textId="77777777" w:rsidR="00D20532" w:rsidRDefault="00D20532">
      <w:pPr>
        <w:pStyle w:val="BodyText"/>
        <w:widowControl/>
        <w:kinsoku w:val="0"/>
        <w:overflowPunct w:val="0"/>
        <w:ind w:left="0"/>
        <w:rPr>
          <w:lang w:val="bg-BG"/>
        </w:rPr>
      </w:pPr>
    </w:p>
    <w:p w14:paraId="7937ABA0" w14:textId="77777777" w:rsidR="00D20532" w:rsidRDefault="002F3604">
      <w:pPr>
        <w:pStyle w:val="BodyText"/>
        <w:widowControl/>
        <w:kinsoku w:val="0"/>
        <w:overflowPunct w:val="0"/>
        <w:ind w:left="0"/>
        <w:rPr>
          <w:lang w:val="bg-BG"/>
        </w:rPr>
      </w:pPr>
      <w:r>
        <w:rPr>
          <w:lang w:val="bg-BG"/>
        </w:rPr>
        <w:t>След приложението на 0,8 mg/kg (максимум 40 mg) подкожно през седмица на педиатрични пациенти с хроничен плакатен псориазис, средната ± SD най-ниска концентрация на адалимумаб е приблизително 7,4 ± 5,8 µg/ml (79% CV).</w:t>
      </w:r>
    </w:p>
    <w:p w14:paraId="67C00E89" w14:textId="77777777" w:rsidR="00D20532" w:rsidRDefault="00D20532">
      <w:pPr>
        <w:widowControl/>
        <w:kinsoku w:val="0"/>
        <w:overflowPunct w:val="0"/>
        <w:rPr>
          <w:sz w:val="22"/>
          <w:szCs w:val="22"/>
          <w:lang w:val="bg-BG"/>
        </w:rPr>
      </w:pPr>
    </w:p>
    <w:p w14:paraId="4DFA8FE3" w14:textId="77777777" w:rsidR="00D20532" w:rsidRDefault="002F3604">
      <w:pPr>
        <w:pStyle w:val="BodyText"/>
        <w:widowControl/>
        <w:kinsoku w:val="0"/>
        <w:overflowPunct w:val="0"/>
        <w:ind w:left="0"/>
        <w:rPr>
          <w:lang w:val="bg-BG"/>
        </w:rPr>
      </w:pPr>
      <w:r>
        <w:rPr>
          <w:lang w:val="bg-BG"/>
        </w:rPr>
        <w:t>При възрастни пациенти с гноен хидраденит дозата от 160 mg адалимумаб на седмица 0, последвана от 80 mg на седмица 2, постига минимални концентрации на адалимумаб в серума от приблизително 7</w:t>
      </w:r>
      <w:r>
        <w:rPr>
          <w:lang w:val="bg-BG"/>
        </w:rPr>
        <w:noBreakHyphen/>
        <w:t>8 μg/ml на седмица 2 и седмица 4. Средните най-ниски концентрации в равновесно състояние от седмица 12 до седмица 36 са приблизително 8 до 10 μg/ml по време на лечението с адалимумаб 40 mg всяка седмица.</w:t>
      </w:r>
    </w:p>
    <w:p w14:paraId="206EC372" w14:textId="77777777" w:rsidR="00D20532" w:rsidRDefault="00D20532">
      <w:pPr>
        <w:widowControl/>
        <w:kinsoku w:val="0"/>
        <w:overflowPunct w:val="0"/>
        <w:rPr>
          <w:sz w:val="22"/>
          <w:szCs w:val="22"/>
          <w:lang w:val="bg-BG"/>
        </w:rPr>
      </w:pPr>
    </w:p>
    <w:p w14:paraId="544CA6EF" w14:textId="77777777" w:rsidR="00D20532" w:rsidRDefault="002F3604">
      <w:pPr>
        <w:widowControl/>
        <w:rPr>
          <w:sz w:val="22"/>
          <w:szCs w:val="22"/>
          <w:lang w:val="bg-BG"/>
        </w:rPr>
      </w:pPr>
      <w:r>
        <w:rPr>
          <w:sz w:val="22"/>
          <w:szCs w:val="22"/>
          <w:lang w:val="bg-BG"/>
        </w:rPr>
        <w:t>Експозицията на адалимумаб при пациенти в юношеска възраст с ГХ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Препоръчителната схема на дозиране при ГХ в юношеска възраст е 40 mg през седмица. Тъй като експозиция на адалимумаб може да се повлияе от телесната маса, юноши с по-високо телесно тегло и неадекватен отговор могат да се възползват от препоръчителната доза за възрастни 40 mg всяка седмица.</w:t>
      </w:r>
    </w:p>
    <w:p w14:paraId="1BACF359" w14:textId="77777777" w:rsidR="00D20532" w:rsidRDefault="00D20532">
      <w:pPr>
        <w:widowControl/>
        <w:kinsoku w:val="0"/>
        <w:overflowPunct w:val="0"/>
        <w:rPr>
          <w:sz w:val="22"/>
          <w:szCs w:val="22"/>
          <w:lang w:val="bg-BG"/>
        </w:rPr>
      </w:pPr>
    </w:p>
    <w:p w14:paraId="55004C9C" w14:textId="77777777" w:rsidR="00D20532" w:rsidRDefault="002F3604">
      <w:pPr>
        <w:pStyle w:val="BodyText"/>
        <w:widowControl/>
        <w:kinsoku w:val="0"/>
        <w:overflowPunct w:val="0"/>
        <w:ind w:left="0"/>
        <w:rPr>
          <w:lang w:val="bg-BG"/>
        </w:rPr>
      </w:pPr>
      <w:r>
        <w:rPr>
          <w:lang w:val="bg-BG"/>
        </w:rPr>
        <w:t>При пациенти с болестта на Crohn натоварващата доза 80 mg адалимумаб през седмица 0, последвана от 40 mg адалимумаб през седмица 2, постига средна най-ниска концентрация на серумния адалимумаб от приблизително 5,5 µg/ml по време на индукционния период. Натоварваща доза 160 mg адалимумаб през седмица 0, последвана от 80 mg адалимумаб през седмица 2, постига средна най-ниска концентрация на серумния адалимумаб от приблизително 12 µg/ml по време на индукционния период. При пациенти с болестта на Crohn, приемали поддържаща доза 40 mg адалимумаб през седмица, се наблюдават средни равновесни нива от около 7 µg/ml.</w:t>
      </w:r>
    </w:p>
    <w:p w14:paraId="0787EE1E" w14:textId="77777777" w:rsidR="00D20532" w:rsidRDefault="00D20532">
      <w:pPr>
        <w:widowControl/>
        <w:kinsoku w:val="0"/>
        <w:overflowPunct w:val="0"/>
        <w:rPr>
          <w:sz w:val="22"/>
          <w:szCs w:val="22"/>
          <w:lang w:val="bg-BG"/>
        </w:rPr>
      </w:pPr>
    </w:p>
    <w:p w14:paraId="04C6A887" w14:textId="77777777" w:rsidR="00D20532" w:rsidRDefault="002F3604">
      <w:pPr>
        <w:pStyle w:val="BodyText"/>
        <w:widowControl/>
        <w:kinsoku w:val="0"/>
        <w:overflowPunct w:val="0"/>
        <w:ind w:left="0"/>
        <w:rPr>
          <w:lang w:val="bg-BG"/>
        </w:rPr>
      </w:pPr>
      <w:r>
        <w:rPr>
          <w:lang w:val="bg-BG"/>
        </w:rPr>
        <w:t>При педиатрични пациенти с умерена до тежка CD, индукционната доза адалимумаб е съответно 160/80 mg или 80/40 mg в открито проучване на седмици 0 и 2, в зависимост от граничната стойност на телесното тегло от 40 kg. На седмица 4, пациентите са рандомизирани 1:1 или на стандартна доза (40/20 mg през седмица) или на ниска доза (20/10 mg през седмица) в групи на поддръжащо лечение, базирани на телесното тегло. Средната стойност (± SD) на най</w:t>
      </w:r>
      <w:r>
        <w:rPr>
          <w:lang w:val="bg-BG"/>
        </w:rPr>
        <w:noBreakHyphen/>
        <w:t>ниските концентрации на серумния адалимумаб, постигнати на седмица 4 са 15,7 ± 6,6 μg/ml за пациенти ≥ 40 kg (160/80 mg) и 10,6 ± 6,1 μg/ml за пациенти &lt; 40 kg (80/40 mg).</w:t>
      </w:r>
    </w:p>
    <w:p w14:paraId="543BFC4A" w14:textId="77777777" w:rsidR="00D20532" w:rsidRDefault="00D20532">
      <w:pPr>
        <w:widowControl/>
        <w:kinsoku w:val="0"/>
        <w:overflowPunct w:val="0"/>
        <w:rPr>
          <w:sz w:val="22"/>
          <w:szCs w:val="22"/>
          <w:lang w:val="bg-BG"/>
        </w:rPr>
      </w:pPr>
    </w:p>
    <w:p w14:paraId="1C4A7408" w14:textId="77777777" w:rsidR="00D20532" w:rsidRDefault="002F3604">
      <w:pPr>
        <w:pStyle w:val="BodyText"/>
        <w:widowControl/>
        <w:kinsoku w:val="0"/>
        <w:overflowPunct w:val="0"/>
        <w:ind w:left="0"/>
        <w:rPr>
          <w:lang w:val="bg-BG"/>
        </w:rPr>
      </w:pPr>
      <w:r>
        <w:rPr>
          <w:lang w:val="bg-BG"/>
        </w:rPr>
        <w:t>За пациентите, които са останали на рандомизираната си терапия, средните стойности (± SD) на най-ниските концентрации на адалимумаб на седмица 52 са били 9,5 ± 5,6 μg/ml за групата на стандартна доза и 3,5 ± 2,2 µg/ml за групата на ниска доза. Средните най-ниски концентрации са се задържали при пациентите, които са продължили да приемат лечение с адалимумаб през седмица в продължение на 52 седмици. За пациентите, при които дозата се е увеличила от схема на прилагане през седмица до схема на прилагане всяка седмица, средните (± SD) серумни концентрации на адалимумаб на седмица 52 са били 15,3 ± 11,4 µg/ml (40/20 mg, седмично) и 6,7 ± 3,5 µg/ml (20/10 mg, седмично).</w:t>
      </w:r>
    </w:p>
    <w:p w14:paraId="6F5225E1" w14:textId="77777777" w:rsidR="00D20532" w:rsidRDefault="00D20532">
      <w:pPr>
        <w:widowControl/>
        <w:kinsoku w:val="0"/>
        <w:overflowPunct w:val="0"/>
        <w:rPr>
          <w:sz w:val="22"/>
          <w:szCs w:val="22"/>
          <w:lang w:val="bg-BG"/>
        </w:rPr>
      </w:pPr>
    </w:p>
    <w:p w14:paraId="3D8413D0" w14:textId="77777777" w:rsidR="00D20532" w:rsidRDefault="002F3604">
      <w:pPr>
        <w:pStyle w:val="BodyText"/>
        <w:widowControl/>
        <w:kinsoku w:val="0"/>
        <w:overflowPunct w:val="0"/>
        <w:ind w:left="0"/>
        <w:rPr>
          <w:lang w:val="bg-BG"/>
        </w:rPr>
      </w:pPr>
      <w:r>
        <w:rPr>
          <w:lang w:val="bg-BG"/>
        </w:rPr>
        <w:t>При пациенти с улцерозен колит, натоварваща доза 160 mg адалимумаб на седмица 0, последвана от 80 mg адалимумаб на седмица 2, постига средна най-ниска концентрация на серумния адалимумаб приблизително 12 µg/ml по време на индукционния период. При пациенти с улцерозен колит, приемали поддържаща доза 40 mg адалимумаб през седмица са били наблюдавани средни стационарни минимални нива приблизително 8 µg/ml.</w:t>
      </w:r>
    </w:p>
    <w:p w14:paraId="0EF8DBC5" w14:textId="77777777" w:rsidR="00D20532" w:rsidRDefault="00D20532">
      <w:pPr>
        <w:widowControl/>
        <w:kinsoku w:val="0"/>
        <w:overflowPunct w:val="0"/>
        <w:rPr>
          <w:sz w:val="22"/>
          <w:szCs w:val="22"/>
          <w:lang w:val="bg-BG"/>
        </w:rPr>
      </w:pPr>
    </w:p>
    <w:p w14:paraId="7C13D9CC" w14:textId="77777777" w:rsidR="00D20532" w:rsidRDefault="002F3604">
      <w:pPr>
        <w:widowControl/>
        <w:kinsoku w:val="0"/>
        <w:overflowPunct w:val="0"/>
        <w:rPr>
          <w:sz w:val="22"/>
          <w:szCs w:val="22"/>
          <w:lang w:val="bg-BG"/>
        </w:rPr>
      </w:pPr>
      <w:r>
        <w:rPr>
          <w:sz w:val="22"/>
          <w:szCs w:val="22"/>
          <w:lang w:val="bg-BG"/>
        </w:rPr>
        <w:t>След подкожно приложение на базирани на теглото дози от 0,6 mg/kg (максимално 40 mg) през седмица на педиатрични пациенти с улцерозен колит средната най-ниска серумна концентрация в стационарно състояние на адалимумаб е 5,01±3,28 μg/ml на седмица 52. При пациенти, които получават 0,6 mg/kg (максимално 40 mg) всяка седмица, средната (±SD) най-ниска серумна концентрация в стационарно състояние на адалимумаб е 15,7±5,60 μg/ml на седмица 52.</w:t>
      </w:r>
    </w:p>
    <w:p w14:paraId="20976105" w14:textId="77777777" w:rsidR="00D20532" w:rsidRDefault="00D20532">
      <w:pPr>
        <w:widowControl/>
        <w:kinsoku w:val="0"/>
        <w:overflowPunct w:val="0"/>
        <w:rPr>
          <w:sz w:val="22"/>
          <w:szCs w:val="22"/>
          <w:lang w:val="bg-BG"/>
        </w:rPr>
      </w:pPr>
    </w:p>
    <w:p w14:paraId="6A71C4AC" w14:textId="77777777" w:rsidR="00D20532" w:rsidRDefault="002F3604">
      <w:pPr>
        <w:pStyle w:val="BodyText"/>
        <w:widowControl/>
        <w:kinsoku w:val="0"/>
        <w:overflowPunct w:val="0"/>
        <w:ind w:left="0"/>
        <w:rPr>
          <w:lang w:val="bg-BG"/>
        </w:rPr>
      </w:pPr>
      <w:r>
        <w:rPr>
          <w:lang w:val="bg-BG"/>
        </w:rPr>
        <w:t>При възрастни пациенти с увеит натоварваща доза 80 mg адалимумаб на седмица 0, последвана от 40 mg адалимумаб през седмица, започвайки от седмица 1, води до средни концентрации в стационарно състояние приблизително 8 до 10 µg/ml.</w:t>
      </w:r>
    </w:p>
    <w:p w14:paraId="2992DBBE" w14:textId="77777777" w:rsidR="00D20532" w:rsidRDefault="00D20532">
      <w:pPr>
        <w:widowControl/>
        <w:kinsoku w:val="0"/>
        <w:overflowPunct w:val="0"/>
        <w:rPr>
          <w:sz w:val="22"/>
          <w:szCs w:val="22"/>
          <w:lang w:val="bg-BG"/>
        </w:rPr>
      </w:pPr>
    </w:p>
    <w:p w14:paraId="0204D906" w14:textId="77777777" w:rsidR="00D20532" w:rsidRDefault="002F3604">
      <w:pPr>
        <w:widowControl/>
        <w:rPr>
          <w:color w:val="222222"/>
          <w:sz w:val="22"/>
          <w:szCs w:val="22"/>
          <w:lang w:val="bg-BG"/>
        </w:rPr>
      </w:pPr>
      <w:r>
        <w:rPr>
          <w:sz w:val="22"/>
          <w:szCs w:val="22"/>
          <w:lang w:val="bg-BG"/>
        </w:rPr>
        <w:t xml:space="preserve">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w:t>
      </w:r>
      <w:r>
        <w:rPr>
          <w:color w:val="222222"/>
          <w:sz w:val="22"/>
          <w:szCs w:val="22"/>
          <w:lang w:val="bg-BG"/>
        </w:rPr>
        <w:t>Няма данни за клинична експозиция при прилагане на натоварваща доза при деца под 6 години. Прогнозните експозиции показват, че при отсъствие на метотрексат, натоварващата доза може да доведе до първоначално повишаване на системната експозиция.</w:t>
      </w:r>
    </w:p>
    <w:p w14:paraId="0F067C39" w14:textId="77777777" w:rsidR="00D20532" w:rsidRDefault="00D20532">
      <w:pPr>
        <w:widowControl/>
        <w:kinsoku w:val="0"/>
        <w:overflowPunct w:val="0"/>
        <w:rPr>
          <w:sz w:val="22"/>
          <w:szCs w:val="22"/>
          <w:lang w:val="bg-BG"/>
        </w:rPr>
      </w:pPr>
    </w:p>
    <w:p w14:paraId="06D83D4D" w14:textId="77777777" w:rsidR="00D20532" w:rsidRDefault="002F3604">
      <w:pPr>
        <w:widowControl/>
        <w:kinsoku w:val="0"/>
        <w:overflowPunct w:val="0"/>
        <w:rPr>
          <w:sz w:val="22"/>
          <w:szCs w:val="22"/>
          <w:lang w:val="bg-BG"/>
        </w:rPr>
      </w:pPr>
      <w:r>
        <w:rPr>
          <w:sz w:val="22"/>
          <w:szCs w:val="22"/>
          <w:lang w:val="bg-BG"/>
        </w:rPr>
        <w:t xml:space="preserve">С популационно фармакокинетично и фармакокинетично/фармакодинамично моделиране и симулация е прогнозирано, че експозицията на адалимумаб и ефикасността при пациенти, лекувани с </w:t>
      </w:r>
      <w:r>
        <w:rPr>
          <w:sz w:val="22"/>
          <w:lang w:val="bg-BG" w:bidi="bg-BG"/>
        </w:rPr>
        <w:t>80 mg през седмица, са сравними с тези при пациенти, приемали 40 mg всяка седмица (включително възрастни пациенти с РА, ГХ, УК, БК или псориазис, юноши с ГХ и педиатрични пациенти ≥ 40 kg с БК и УК).</w:t>
      </w:r>
    </w:p>
    <w:p w14:paraId="30B46BFF" w14:textId="77777777" w:rsidR="00D20532" w:rsidRDefault="00D20532">
      <w:pPr>
        <w:widowControl/>
        <w:kinsoku w:val="0"/>
        <w:overflowPunct w:val="0"/>
        <w:rPr>
          <w:sz w:val="22"/>
          <w:szCs w:val="22"/>
          <w:lang w:val="bg-BG"/>
        </w:rPr>
      </w:pPr>
    </w:p>
    <w:p w14:paraId="149FD1E2" w14:textId="77777777" w:rsidR="00D20532" w:rsidRDefault="002F3604">
      <w:pPr>
        <w:keepNext/>
        <w:widowControl/>
        <w:tabs>
          <w:tab w:val="left" w:pos="562"/>
        </w:tabs>
        <w:suppressAutoHyphens/>
        <w:rPr>
          <w:sz w:val="22"/>
          <w:u w:val="single"/>
          <w:lang w:val="bg-BG"/>
        </w:rPr>
      </w:pPr>
      <w:r>
        <w:rPr>
          <w:sz w:val="22"/>
          <w:u w:val="single"/>
          <w:lang w:val="bg-BG" w:bidi="bg-BG"/>
        </w:rPr>
        <w:t>Връзка експозиция-отговор при педиатричната популация</w:t>
      </w:r>
    </w:p>
    <w:p w14:paraId="52438013" w14:textId="77777777" w:rsidR="00D20532" w:rsidRDefault="00D20532">
      <w:pPr>
        <w:keepNext/>
        <w:widowControl/>
        <w:tabs>
          <w:tab w:val="left" w:pos="562"/>
        </w:tabs>
        <w:suppressAutoHyphens/>
        <w:rPr>
          <w:sz w:val="22"/>
          <w:lang w:val="bg-BG"/>
        </w:rPr>
      </w:pPr>
    </w:p>
    <w:p w14:paraId="029542DB" w14:textId="77777777" w:rsidR="00D20532" w:rsidRDefault="002F3604">
      <w:pPr>
        <w:widowControl/>
        <w:tabs>
          <w:tab w:val="left" w:pos="562"/>
        </w:tabs>
        <w:suppressAutoHyphens/>
        <w:rPr>
          <w:sz w:val="22"/>
          <w:lang w:val="bg-BG" w:bidi="bg-BG"/>
        </w:rPr>
      </w:pPr>
      <w:r>
        <w:rPr>
          <w:sz w:val="22"/>
          <w:lang w:val="bg-BG" w:bidi="bg-BG"/>
        </w:rPr>
        <w:t>На базата на данни от клиничните изпитвания при пациенти с ЮИА (pJIA и ERA), е установена връзка експозиция-отговор между плазмените концентрации и PedACR 50 отговора. Установената плазмена концентрация на адалимумаб, при която съществува половината от максималната вероятност за поява на отговор по PedACR 50 (EC50) е 3 μg/ml (95% ДИ 1</w:t>
      </w:r>
      <w:r>
        <w:rPr>
          <w:sz w:val="22"/>
          <w:lang w:val="bg-BG" w:bidi="bg-BG"/>
        </w:rPr>
        <w:noBreakHyphen/>
        <w:t>6 μg/ml).</w:t>
      </w:r>
    </w:p>
    <w:p w14:paraId="333278E4" w14:textId="77777777" w:rsidR="00D20532" w:rsidRDefault="00D20532">
      <w:pPr>
        <w:widowControl/>
        <w:tabs>
          <w:tab w:val="left" w:pos="562"/>
        </w:tabs>
        <w:suppressAutoHyphens/>
        <w:rPr>
          <w:sz w:val="22"/>
          <w:lang w:val="bg-BG"/>
        </w:rPr>
      </w:pPr>
    </w:p>
    <w:p w14:paraId="3254988D" w14:textId="77777777" w:rsidR="00D20532" w:rsidRDefault="002F3604">
      <w:pPr>
        <w:widowControl/>
        <w:kinsoku w:val="0"/>
        <w:overflowPunct w:val="0"/>
        <w:rPr>
          <w:sz w:val="22"/>
          <w:szCs w:val="22"/>
          <w:lang w:val="bg-BG"/>
        </w:rPr>
      </w:pPr>
      <w:r>
        <w:rPr>
          <w:sz w:val="22"/>
          <w:lang w:val="bg-BG" w:bidi="bg-BG"/>
        </w:rPr>
        <w:t>Връзката експозиция-отговор между концентрацията на адалимумаб и ефикасността при педиатрични пациенти с тежък хроничен плакатен псориазис е установена съответно за PASI 75 и PGA "чисто" или "минимално". PASI 75 и PGA "чисто" или "минимално" нарастват с нарастването на концентрациите на адалимумаб, и двата при сходна установена EC50 приблизително 4,5 μg/ml (съответно 95% ДИ 0,4-47,6 и 1,9-10,5).</w:t>
      </w:r>
    </w:p>
    <w:p w14:paraId="726D1BE8" w14:textId="77777777" w:rsidR="00D20532" w:rsidRDefault="00D20532">
      <w:pPr>
        <w:widowControl/>
        <w:kinsoku w:val="0"/>
        <w:overflowPunct w:val="0"/>
        <w:rPr>
          <w:sz w:val="22"/>
          <w:szCs w:val="22"/>
          <w:lang w:val="bg-BG"/>
        </w:rPr>
      </w:pPr>
    </w:p>
    <w:p w14:paraId="5ED48672" w14:textId="77777777" w:rsidR="00D20532" w:rsidRDefault="002F3604">
      <w:pPr>
        <w:pStyle w:val="BodyText"/>
        <w:widowControl/>
        <w:kinsoku w:val="0"/>
        <w:overflowPunct w:val="0"/>
        <w:ind w:left="0"/>
        <w:rPr>
          <w:lang w:val="bg-BG"/>
        </w:rPr>
      </w:pPr>
      <w:r>
        <w:rPr>
          <w:u w:val="single"/>
          <w:lang w:val="bg-BG"/>
        </w:rPr>
        <w:t>Елиминиране</w:t>
      </w:r>
    </w:p>
    <w:p w14:paraId="1A36A44D" w14:textId="77777777" w:rsidR="00D20532" w:rsidRDefault="00D20532">
      <w:pPr>
        <w:widowControl/>
        <w:kinsoku w:val="0"/>
        <w:overflowPunct w:val="0"/>
        <w:rPr>
          <w:sz w:val="22"/>
          <w:szCs w:val="22"/>
          <w:lang w:val="bg-BG"/>
        </w:rPr>
      </w:pPr>
    </w:p>
    <w:p w14:paraId="3D49CC21" w14:textId="77777777" w:rsidR="00D20532" w:rsidRDefault="002F3604">
      <w:pPr>
        <w:pStyle w:val="BodyText"/>
        <w:widowControl/>
        <w:kinsoku w:val="0"/>
        <w:overflowPunct w:val="0"/>
        <w:ind w:left="0"/>
        <w:rPr>
          <w:lang w:val="bg-BG"/>
        </w:rPr>
      </w:pPr>
      <w:r>
        <w:rPr>
          <w:lang w:val="bg-BG"/>
        </w:rPr>
        <w:t>Популационните фармакокинетични анализи на данни от над 1 300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w:t>
      </w:r>
    </w:p>
    <w:p w14:paraId="5328E3A1" w14:textId="77777777" w:rsidR="00D20532" w:rsidRDefault="00D20532">
      <w:pPr>
        <w:pStyle w:val="BodyText"/>
        <w:widowControl/>
        <w:kinsoku w:val="0"/>
        <w:overflowPunct w:val="0"/>
        <w:ind w:left="0"/>
        <w:rPr>
          <w:u w:val="single"/>
          <w:lang w:val="bg-BG"/>
        </w:rPr>
      </w:pPr>
    </w:p>
    <w:p w14:paraId="62B188EE" w14:textId="77777777" w:rsidR="00D20532" w:rsidRDefault="002F3604">
      <w:pPr>
        <w:pStyle w:val="BodyText"/>
        <w:keepNext/>
        <w:widowControl/>
        <w:kinsoku w:val="0"/>
        <w:overflowPunct w:val="0"/>
        <w:ind w:left="0"/>
        <w:rPr>
          <w:lang w:val="bg-BG"/>
        </w:rPr>
      </w:pPr>
      <w:r>
        <w:rPr>
          <w:u w:val="single"/>
          <w:lang w:val="bg-BG"/>
        </w:rPr>
        <w:t>Чернодробно или бъбречно увреждане</w:t>
      </w:r>
    </w:p>
    <w:p w14:paraId="4FDEEC73" w14:textId="77777777" w:rsidR="00D20532" w:rsidRDefault="00D20532">
      <w:pPr>
        <w:keepNext/>
        <w:widowControl/>
        <w:kinsoku w:val="0"/>
        <w:overflowPunct w:val="0"/>
        <w:rPr>
          <w:sz w:val="22"/>
          <w:szCs w:val="22"/>
          <w:lang w:val="bg-BG"/>
        </w:rPr>
      </w:pPr>
    </w:p>
    <w:p w14:paraId="3621D763" w14:textId="77777777" w:rsidR="00D20532" w:rsidRDefault="002F3604">
      <w:pPr>
        <w:pStyle w:val="BodyText"/>
        <w:keepNext/>
        <w:widowControl/>
        <w:kinsoku w:val="0"/>
        <w:overflowPunct w:val="0"/>
        <w:ind w:left="0"/>
        <w:rPr>
          <w:lang w:val="bg-BG"/>
        </w:rPr>
      </w:pPr>
      <w:r>
        <w:rPr>
          <w:lang w:val="bg-BG"/>
        </w:rPr>
        <w:t>Адалимумаб не е проучван при пациенти с чернодробно или бъбречно увреждане.</w:t>
      </w:r>
    </w:p>
    <w:p w14:paraId="4B50C21D" w14:textId="77777777" w:rsidR="00D20532" w:rsidRDefault="00D20532">
      <w:pPr>
        <w:widowControl/>
        <w:kinsoku w:val="0"/>
        <w:overflowPunct w:val="0"/>
        <w:rPr>
          <w:sz w:val="22"/>
          <w:szCs w:val="22"/>
          <w:lang w:val="bg-BG"/>
        </w:rPr>
      </w:pPr>
    </w:p>
    <w:p w14:paraId="7433A182" w14:textId="77777777" w:rsidR="00D20532" w:rsidRDefault="002F3604">
      <w:pPr>
        <w:pStyle w:val="Heading1"/>
        <w:keepNext/>
        <w:widowControl/>
        <w:numPr>
          <w:ilvl w:val="1"/>
          <w:numId w:val="5"/>
        </w:numPr>
        <w:tabs>
          <w:tab w:val="left" w:pos="567"/>
        </w:tabs>
        <w:kinsoku w:val="0"/>
        <w:overflowPunct w:val="0"/>
        <w:ind w:left="567" w:hanging="567"/>
        <w:rPr>
          <w:b w:val="0"/>
          <w:bCs w:val="0"/>
          <w:lang w:val="bg-BG"/>
        </w:rPr>
      </w:pPr>
      <w:r>
        <w:rPr>
          <w:lang w:val="bg-BG"/>
        </w:rPr>
        <w:t>Предклинични данни за безопасност</w:t>
      </w:r>
    </w:p>
    <w:p w14:paraId="7BC7E34C" w14:textId="77777777" w:rsidR="00D20532" w:rsidRDefault="00D20532">
      <w:pPr>
        <w:keepNext/>
        <w:widowControl/>
        <w:kinsoku w:val="0"/>
        <w:overflowPunct w:val="0"/>
        <w:rPr>
          <w:sz w:val="22"/>
          <w:szCs w:val="22"/>
          <w:lang w:val="bg-BG"/>
        </w:rPr>
      </w:pPr>
    </w:p>
    <w:p w14:paraId="3E67CA2E" w14:textId="77777777" w:rsidR="00D20532" w:rsidRDefault="002F3604">
      <w:pPr>
        <w:pStyle w:val="BodyText"/>
        <w:keepNext/>
        <w:widowControl/>
        <w:kinsoku w:val="0"/>
        <w:overflowPunct w:val="0"/>
        <w:ind w:left="0"/>
        <w:rPr>
          <w:lang w:val="bg-BG"/>
        </w:rPr>
      </w:pPr>
      <w:r>
        <w:rPr>
          <w:lang w:val="bg-BG"/>
        </w:rPr>
        <w:t>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w:t>
      </w:r>
    </w:p>
    <w:p w14:paraId="2EC40C05" w14:textId="77777777" w:rsidR="00D20532" w:rsidRDefault="00D20532">
      <w:pPr>
        <w:widowControl/>
        <w:kinsoku w:val="0"/>
        <w:overflowPunct w:val="0"/>
        <w:rPr>
          <w:sz w:val="22"/>
          <w:szCs w:val="22"/>
          <w:lang w:val="bg-BG"/>
        </w:rPr>
      </w:pPr>
    </w:p>
    <w:p w14:paraId="320DF655" w14:textId="77777777" w:rsidR="00D20532" w:rsidRDefault="002F3604">
      <w:pPr>
        <w:pStyle w:val="BodyText"/>
        <w:widowControl/>
        <w:kinsoku w:val="0"/>
        <w:overflowPunct w:val="0"/>
        <w:ind w:left="0"/>
        <w:rPr>
          <w:lang w:val="bg-BG"/>
        </w:rPr>
      </w:pPr>
      <w:r>
        <w:rPr>
          <w:lang w:val="bg-BG"/>
        </w:rPr>
        <w:t>При макаци е проведено проучване за токсичността върху ембриофеталното/перинаталното развитие в дози 0, 30 и 100 mg/kg (9-17 маймуни/група), което не е установило данни за увреда на плода, дължащи се на адалимумаб. Поради липсата на подходящи модели за антитяло с ограничена кръстосана реактивност към TNF на гризачите и развитието на неутрализиращи антитела при гризачите, не са проведени нито проучвания за канцерогенност на адалимумаб, нито стандартна оценка на фертилитета и постнаталната токсичност.</w:t>
      </w:r>
    </w:p>
    <w:p w14:paraId="5CAFDE8A" w14:textId="77777777" w:rsidR="00D20532" w:rsidRDefault="00D20532">
      <w:pPr>
        <w:widowControl/>
        <w:kinsoku w:val="0"/>
        <w:overflowPunct w:val="0"/>
        <w:rPr>
          <w:sz w:val="22"/>
          <w:szCs w:val="22"/>
          <w:lang w:val="bg-BG"/>
        </w:rPr>
      </w:pPr>
    </w:p>
    <w:p w14:paraId="61F92ECB" w14:textId="77777777" w:rsidR="00D20532" w:rsidRDefault="00D20532">
      <w:pPr>
        <w:widowControl/>
        <w:kinsoku w:val="0"/>
        <w:overflowPunct w:val="0"/>
        <w:rPr>
          <w:sz w:val="22"/>
          <w:szCs w:val="22"/>
          <w:lang w:val="bg-BG"/>
        </w:rPr>
      </w:pPr>
    </w:p>
    <w:p w14:paraId="2F8519B5" w14:textId="77777777" w:rsidR="00D20532" w:rsidRDefault="002F3604">
      <w:pPr>
        <w:pStyle w:val="Heading1"/>
        <w:keepNext/>
        <w:keepLines/>
        <w:widowControl/>
        <w:numPr>
          <w:ilvl w:val="0"/>
          <w:numId w:val="5"/>
        </w:numPr>
        <w:tabs>
          <w:tab w:val="left" w:pos="567"/>
        </w:tabs>
        <w:kinsoku w:val="0"/>
        <w:overflowPunct w:val="0"/>
        <w:ind w:left="567" w:hanging="567"/>
        <w:rPr>
          <w:b w:val="0"/>
          <w:bCs w:val="0"/>
          <w:lang w:val="bg-BG"/>
        </w:rPr>
      </w:pPr>
      <w:r>
        <w:rPr>
          <w:lang w:val="bg-BG"/>
        </w:rPr>
        <w:t>ФАРМАЦЕВТИЧНИ ДАННИ</w:t>
      </w:r>
    </w:p>
    <w:p w14:paraId="2038072D" w14:textId="77777777" w:rsidR="00D20532" w:rsidRDefault="00D20532">
      <w:pPr>
        <w:keepNext/>
        <w:keepLines/>
        <w:widowControl/>
        <w:kinsoku w:val="0"/>
        <w:overflowPunct w:val="0"/>
        <w:rPr>
          <w:sz w:val="22"/>
          <w:szCs w:val="22"/>
          <w:lang w:val="bg-BG"/>
        </w:rPr>
      </w:pPr>
    </w:p>
    <w:p w14:paraId="20781BB2" w14:textId="77777777" w:rsidR="00D20532" w:rsidRDefault="002F3604">
      <w:pPr>
        <w:keepNext/>
        <w:keepLines/>
        <w:widowControl/>
        <w:numPr>
          <w:ilvl w:val="1"/>
          <w:numId w:val="5"/>
        </w:numPr>
        <w:tabs>
          <w:tab w:val="left" w:pos="567"/>
        </w:tabs>
        <w:kinsoku w:val="0"/>
        <w:overflowPunct w:val="0"/>
        <w:ind w:left="567" w:hanging="567"/>
        <w:rPr>
          <w:sz w:val="22"/>
          <w:szCs w:val="22"/>
          <w:lang w:val="bg-BG"/>
        </w:rPr>
      </w:pPr>
      <w:r>
        <w:rPr>
          <w:b/>
          <w:bCs/>
          <w:sz w:val="22"/>
          <w:szCs w:val="22"/>
          <w:lang w:val="bg-BG"/>
        </w:rPr>
        <w:t>Списък на помощните вещества</w:t>
      </w:r>
    </w:p>
    <w:p w14:paraId="3ACB470B" w14:textId="77777777" w:rsidR="00D20532" w:rsidRDefault="00D20532">
      <w:pPr>
        <w:keepNext/>
        <w:keepLines/>
        <w:widowControl/>
        <w:kinsoku w:val="0"/>
        <w:overflowPunct w:val="0"/>
        <w:rPr>
          <w:sz w:val="22"/>
          <w:szCs w:val="22"/>
          <w:lang w:val="bg-BG"/>
        </w:rPr>
      </w:pPr>
    </w:p>
    <w:p w14:paraId="2371407F" w14:textId="77777777" w:rsidR="00D20532" w:rsidRDefault="002F3604">
      <w:pPr>
        <w:pStyle w:val="BodyText"/>
        <w:keepNext/>
        <w:keepLines/>
        <w:widowControl/>
        <w:kinsoku w:val="0"/>
        <w:overflowPunct w:val="0"/>
        <w:ind w:left="0"/>
        <w:rPr>
          <w:lang w:val="bg-BG"/>
        </w:rPr>
      </w:pPr>
      <w:r>
        <w:rPr>
          <w:lang w:val="bg-BG"/>
        </w:rPr>
        <w:t>Ледена оцетна киселина</w:t>
      </w:r>
    </w:p>
    <w:p w14:paraId="4AC41743" w14:textId="77777777" w:rsidR="00D20532" w:rsidRDefault="002F3604">
      <w:pPr>
        <w:pStyle w:val="BodyText"/>
        <w:keepNext/>
        <w:keepLines/>
        <w:widowControl/>
        <w:kinsoku w:val="0"/>
        <w:overflowPunct w:val="0"/>
        <w:ind w:left="0"/>
        <w:rPr>
          <w:lang w:val="bg-BG"/>
        </w:rPr>
      </w:pPr>
      <w:r>
        <w:rPr>
          <w:lang w:val="bg-BG"/>
        </w:rPr>
        <w:t>Захароза</w:t>
      </w:r>
    </w:p>
    <w:p w14:paraId="5FBD37FC" w14:textId="77777777" w:rsidR="00D20532" w:rsidRDefault="002F3604">
      <w:pPr>
        <w:pStyle w:val="BodyText"/>
        <w:keepNext/>
        <w:keepLines/>
        <w:widowControl/>
        <w:kinsoku w:val="0"/>
        <w:overflowPunct w:val="0"/>
        <w:ind w:left="0"/>
        <w:rPr>
          <w:lang w:val="bg-BG"/>
        </w:rPr>
      </w:pPr>
      <w:r>
        <w:rPr>
          <w:lang w:val="bg-BG"/>
        </w:rPr>
        <w:t>Полисорбат 80</w:t>
      </w:r>
    </w:p>
    <w:p w14:paraId="7919A5CB" w14:textId="77777777" w:rsidR="00D20532" w:rsidRDefault="002F3604">
      <w:pPr>
        <w:pStyle w:val="BodyText"/>
        <w:keepNext/>
        <w:keepLines/>
        <w:widowControl/>
        <w:kinsoku w:val="0"/>
        <w:overflowPunct w:val="0"/>
        <w:ind w:left="0"/>
        <w:rPr>
          <w:lang w:val="bg-BG"/>
        </w:rPr>
      </w:pPr>
      <w:r>
        <w:rPr>
          <w:lang w:val="bg-BG"/>
        </w:rPr>
        <w:t>Натриев хидроксид (за корекция на pH)</w:t>
      </w:r>
    </w:p>
    <w:p w14:paraId="67FA687C" w14:textId="77777777" w:rsidR="00D20532" w:rsidRDefault="002F3604">
      <w:pPr>
        <w:pStyle w:val="BodyText"/>
        <w:widowControl/>
        <w:kinsoku w:val="0"/>
        <w:overflowPunct w:val="0"/>
        <w:ind w:left="0"/>
        <w:rPr>
          <w:lang w:val="bg-BG"/>
        </w:rPr>
      </w:pPr>
      <w:r>
        <w:rPr>
          <w:lang w:val="bg-BG"/>
        </w:rPr>
        <w:t>Вода за инжекции</w:t>
      </w:r>
    </w:p>
    <w:p w14:paraId="0C87541D" w14:textId="77777777" w:rsidR="00D20532" w:rsidRDefault="00D20532">
      <w:pPr>
        <w:widowControl/>
        <w:kinsoku w:val="0"/>
        <w:overflowPunct w:val="0"/>
        <w:rPr>
          <w:sz w:val="22"/>
          <w:szCs w:val="22"/>
          <w:lang w:val="bg-BG"/>
        </w:rPr>
      </w:pPr>
    </w:p>
    <w:p w14:paraId="3EB281B3" w14:textId="77777777" w:rsidR="00D20532" w:rsidRDefault="002F3604">
      <w:pPr>
        <w:pStyle w:val="Heading1"/>
        <w:widowControl/>
        <w:numPr>
          <w:ilvl w:val="1"/>
          <w:numId w:val="5"/>
        </w:numPr>
        <w:tabs>
          <w:tab w:val="left" w:pos="567"/>
        </w:tabs>
        <w:kinsoku w:val="0"/>
        <w:overflowPunct w:val="0"/>
        <w:ind w:left="567" w:hanging="567"/>
        <w:rPr>
          <w:b w:val="0"/>
          <w:bCs w:val="0"/>
          <w:lang w:val="bg-BG"/>
        </w:rPr>
      </w:pPr>
      <w:r>
        <w:rPr>
          <w:lang w:val="bg-BG"/>
        </w:rPr>
        <w:t>Несъвместимости</w:t>
      </w:r>
    </w:p>
    <w:p w14:paraId="61268D76" w14:textId="77777777" w:rsidR="00D20532" w:rsidRDefault="00D20532">
      <w:pPr>
        <w:widowControl/>
        <w:kinsoku w:val="0"/>
        <w:overflowPunct w:val="0"/>
        <w:rPr>
          <w:sz w:val="22"/>
          <w:szCs w:val="22"/>
          <w:lang w:val="bg-BG"/>
        </w:rPr>
      </w:pPr>
    </w:p>
    <w:p w14:paraId="1F0DD51D" w14:textId="77777777" w:rsidR="00D20532" w:rsidRDefault="002F3604">
      <w:pPr>
        <w:pStyle w:val="BodyText"/>
        <w:widowControl/>
        <w:kinsoku w:val="0"/>
        <w:overflowPunct w:val="0"/>
        <w:ind w:left="0"/>
        <w:rPr>
          <w:lang w:val="bg-BG"/>
        </w:rPr>
      </w:pPr>
      <w:r>
        <w:rPr>
          <w:lang w:val="bg-BG"/>
        </w:rPr>
        <w:t>При липса на проучвания за несъвместимости, този лекарствен продукт не трябва да се смесва с други лекарствени продукти.</w:t>
      </w:r>
    </w:p>
    <w:p w14:paraId="70B58CED" w14:textId="77777777" w:rsidR="00D20532" w:rsidRDefault="00D20532">
      <w:pPr>
        <w:widowControl/>
        <w:kinsoku w:val="0"/>
        <w:overflowPunct w:val="0"/>
        <w:rPr>
          <w:sz w:val="22"/>
          <w:szCs w:val="22"/>
          <w:lang w:val="bg-BG"/>
        </w:rPr>
      </w:pPr>
    </w:p>
    <w:p w14:paraId="7FEC66AA" w14:textId="77777777" w:rsidR="00D20532" w:rsidRDefault="002F3604">
      <w:pPr>
        <w:pStyle w:val="Heading1"/>
        <w:keepNext/>
        <w:widowControl/>
        <w:numPr>
          <w:ilvl w:val="1"/>
          <w:numId w:val="5"/>
        </w:numPr>
        <w:tabs>
          <w:tab w:val="left" w:pos="567"/>
        </w:tabs>
        <w:kinsoku w:val="0"/>
        <w:overflowPunct w:val="0"/>
        <w:ind w:left="567" w:hanging="567"/>
        <w:rPr>
          <w:b w:val="0"/>
          <w:bCs w:val="0"/>
          <w:lang w:val="bg-BG"/>
        </w:rPr>
      </w:pPr>
      <w:r>
        <w:rPr>
          <w:lang w:val="bg-BG"/>
        </w:rPr>
        <w:t>Срок на годност</w:t>
      </w:r>
    </w:p>
    <w:p w14:paraId="2B2B90A7" w14:textId="77777777" w:rsidR="00D20532" w:rsidRDefault="00D20532">
      <w:pPr>
        <w:keepNext/>
        <w:widowControl/>
        <w:kinsoku w:val="0"/>
        <w:overflowPunct w:val="0"/>
        <w:rPr>
          <w:sz w:val="22"/>
          <w:szCs w:val="22"/>
          <w:lang w:val="bg-BG"/>
        </w:rPr>
      </w:pPr>
    </w:p>
    <w:p w14:paraId="41592B1D" w14:textId="77777777" w:rsidR="00D20532" w:rsidRDefault="002F3604">
      <w:pPr>
        <w:pStyle w:val="BodyText"/>
        <w:widowControl/>
        <w:kinsoku w:val="0"/>
        <w:overflowPunct w:val="0"/>
        <w:ind w:left="0"/>
        <w:rPr>
          <w:lang w:val="bg-BG"/>
        </w:rPr>
      </w:pPr>
      <w:r>
        <w:rPr>
          <w:lang w:val="bg-BG"/>
        </w:rPr>
        <w:t>3 години</w:t>
      </w:r>
    </w:p>
    <w:p w14:paraId="14D7C636" w14:textId="77777777" w:rsidR="00D20532" w:rsidRDefault="00D20532">
      <w:pPr>
        <w:widowControl/>
        <w:kinsoku w:val="0"/>
        <w:overflowPunct w:val="0"/>
        <w:rPr>
          <w:sz w:val="22"/>
          <w:szCs w:val="22"/>
          <w:lang w:val="bg-BG"/>
        </w:rPr>
      </w:pPr>
    </w:p>
    <w:p w14:paraId="34DBD4D1" w14:textId="77777777" w:rsidR="00D20532" w:rsidRDefault="002F3604">
      <w:pPr>
        <w:pStyle w:val="Heading1"/>
        <w:keepNext/>
        <w:widowControl/>
        <w:numPr>
          <w:ilvl w:val="1"/>
          <w:numId w:val="5"/>
        </w:numPr>
        <w:tabs>
          <w:tab w:val="left" w:pos="567"/>
        </w:tabs>
        <w:kinsoku w:val="0"/>
        <w:overflowPunct w:val="0"/>
        <w:ind w:left="567" w:hanging="567"/>
        <w:rPr>
          <w:b w:val="0"/>
          <w:bCs w:val="0"/>
          <w:lang w:val="bg-BG"/>
        </w:rPr>
      </w:pPr>
      <w:r>
        <w:rPr>
          <w:lang w:val="bg-BG"/>
        </w:rPr>
        <w:t>Специални условия на съхранение</w:t>
      </w:r>
    </w:p>
    <w:p w14:paraId="70802F8A" w14:textId="77777777" w:rsidR="00D20532" w:rsidRDefault="00D20532">
      <w:pPr>
        <w:keepNext/>
        <w:widowControl/>
        <w:kinsoku w:val="0"/>
        <w:overflowPunct w:val="0"/>
        <w:rPr>
          <w:sz w:val="22"/>
          <w:szCs w:val="22"/>
          <w:lang w:val="bg-BG"/>
        </w:rPr>
      </w:pPr>
    </w:p>
    <w:p w14:paraId="00ACA444" w14:textId="77777777" w:rsidR="00D20532" w:rsidRDefault="002F3604">
      <w:pPr>
        <w:pStyle w:val="BodyText"/>
        <w:keepNext/>
        <w:widowControl/>
        <w:kinsoku w:val="0"/>
        <w:overflowPunct w:val="0"/>
        <w:ind w:left="0"/>
        <w:rPr>
          <w:lang w:val="bg-BG"/>
        </w:rPr>
      </w:pPr>
      <w:r>
        <w:rPr>
          <w:lang w:val="bg-BG"/>
        </w:rPr>
        <w:t>Да се съхранява в хладилник (2°С - 8°С).</w:t>
      </w:r>
    </w:p>
    <w:p w14:paraId="7A26842A" w14:textId="77777777" w:rsidR="00D20532" w:rsidRDefault="002F3604">
      <w:pPr>
        <w:pStyle w:val="BodyText"/>
        <w:widowControl/>
        <w:kinsoku w:val="0"/>
        <w:overflowPunct w:val="0"/>
        <w:ind w:left="0"/>
        <w:rPr>
          <w:lang w:val="bg-BG"/>
        </w:rPr>
      </w:pPr>
      <w:r>
        <w:rPr>
          <w:lang w:val="bg-BG"/>
        </w:rPr>
        <w:t>Да не се замразява.</w:t>
      </w:r>
    </w:p>
    <w:p w14:paraId="32A939B1" w14:textId="77777777" w:rsidR="00D20532" w:rsidRDefault="002F3604">
      <w:pPr>
        <w:pStyle w:val="BodyText"/>
        <w:widowControl/>
        <w:kinsoku w:val="0"/>
        <w:overflowPunct w:val="0"/>
        <w:ind w:left="0"/>
        <w:rPr>
          <w:lang w:val="bg-BG"/>
        </w:rPr>
      </w:pPr>
      <w:r>
        <w:rPr>
          <w:lang w:val="bg-BG"/>
        </w:rPr>
        <w:t>Съхранявайте предварително напълнената спринцовка или предварително напълнената писалка в картонената опаковка, за да се предпази от светлина.</w:t>
      </w:r>
    </w:p>
    <w:p w14:paraId="2117190A" w14:textId="77777777" w:rsidR="00D20532" w:rsidRDefault="00D20532">
      <w:pPr>
        <w:widowControl/>
        <w:kinsoku w:val="0"/>
        <w:overflowPunct w:val="0"/>
        <w:rPr>
          <w:sz w:val="22"/>
          <w:szCs w:val="22"/>
          <w:lang w:val="bg-BG"/>
        </w:rPr>
      </w:pPr>
    </w:p>
    <w:p w14:paraId="0E285107" w14:textId="77777777" w:rsidR="00D20532" w:rsidRDefault="002F3604">
      <w:pPr>
        <w:pStyle w:val="BodyText"/>
        <w:widowControl/>
        <w:kinsoku w:val="0"/>
        <w:overflowPunct w:val="0"/>
        <w:ind w:left="0"/>
        <w:rPr>
          <w:lang w:val="bg-BG"/>
        </w:rPr>
      </w:pPr>
      <w:r>
        <w:rPr>
          <w:lang w:val="bg-BG"/>
        </w:rPr>
        <w:t>Предварително напълнената спринцовка или предварително напълнената писалка може да се съхранява при температура до максимум 25°C за период до 14 дни. Предварително напълнената спринцовка, или предварително напълнената писалка трябва да бъдат защитени от светлина и да се изхвърлят, ако не се използват в рамките на 14-дневния период.</w:t>
      </w:r>
    </w:p>
    <w:p w14:paraId="3BB93C74" w14:textId="77777777" w:rsidR="00D20532" w:rsidRDefault="00D20532">
      <w:pPr>
        <w:widowControl/>
        <w:kinsoku w:val="0"/>
        <w:overflowPunct w:val="0"/>
        <w:rPr>
          <w:sz w:val="22"/>
          <w:szCs w:val="22"/>
          <w:lang w:val="bg-BG"/>
        </w:rPr>
      </w:pPr>
    </w:p>
    <w:p w14:paraId="4C510FD9" w14:textId="77777777" w:rsidR="00D20532" w:rsidRDefault="002F3604">
      <w:pPr>
        <w:pStyle w:val="Heading1"/>
        <w:widowControl/>
        <w:numPr>
          <w:ilvl w:val="1"/>
          <w:numId w:val="5"/>
        </w:numPr>
        <w:tabs>
          <w:tab w:val="left" w:pos="567"/>
        </w:tabs>
        <w:kinsoku w:val="0"/>
        <w:overflowPunct w:val="0"/>
        <w:ind w:left="567" w:hanging="567"/>
        <w:rPr>
          <w:b w:val="0"/>
          <w:bCs w:val="0"/>
          <w:lang w:val="bg-BG"/>
        </w:rPr>
      </w:pPr>
      <w:r>
        <w:rPr>
          <w:lang w:val="bg-BG"/>
        </w:rPr>
        <w:t>Вид и съдържание на опаковката</w:t>
      </w:r>
    </w:p>
    <w:p w14:paraId="5CD9CC46" w14:textId="77777777" w:rsidR="00D20532" w:rsidRDefault="00D20532">
      <w:pPr>
        <w:widowControl/>
        <w:kinsoku w:val="0"/>
        <w:overflowPunct w:val="0"/>
        <w:rPr>
          <w:sz w:val="22"/>
          <w:szCs w:val="22"/>
          <w:lang w:val="bg-BG"/>
        </w:rPr>
      </w:pPr>
    </w:p>
    <w:p w14:paraId="2A7E8E78" w14:textId="77777777" w:rsidR="00D20532" w:rsidRDefault="002F3604">
      <w:pPr>
        <w:pStyle w:val="BodyText"/>
        <w:widowControl/>
        <w:kinsoku w:val="0"/>
        <w:overflowPunct w:val="0"/>
        <w:ind w:left="0"/>
        <w:rPr>
          <w:u w:val="single"/>
          <w:lang w:val="bg-BG"/>
        </w:rPr>
      </w:pPr>
      <w:r>
        <w:rPr>
          <w:u w:val="single"/>
          <w:lang w:val="bg-BG"/>
        </w:rPr>
        <w:t>AMGEVITA 20 mg инжекционен разтвор в предварително напълнена спринцовка</w:t>
      </w:r>
    </w:p>
    <w:p w14:paraId="542C60CB" w14:textId="77777777" w:rsidR="00D20532" w:rsidRDefault="00D20532">
      <w:pPr>
        <w:pStyle w:val="BodyText"/>
        <w:widowControl/>
        <w:kinsoku w:val="0"/>
        <w:overflowPunct w:val="0"/>
        <w:ind w:left="0"/>
        <w:rPr>
          <w:u w:val="single"/>
          <w:lang w:val="bg-BG"/>
        </w:rPr>
      </w:pPr>
    </w:p>
    <w:p w14:paraId="458A255C" w14:textId="77777777" w:rsidR="00D20532" w:rsidRDefault="002F3604">
      <w:pPr>
        <w:widowControl/>
        <w:tabs>
          <w:tab w:val="left" w:pos="0"/>
        </w:tabs>
        <w:rPr>
          <w:sz w:val="22"/>
          <w:lang w:val="bg-BG"/>
        </w:rPr>
      </w:pPr>
      <w:r>
        <w:rPr>
          <w:sz w:val="22"/>
          <w:szCs w:val="22"/>
          <w:lang w:val="bg-BG"/>
        </w:rPr>
        <w:t>0,4 ml разтвор в предварително напълнена спринцовка (стъкло тип І) с глава на буталото (бромобутилова гума) и игла от неръждаема стомана с предпазител на иглата (термопластичен еластомер).</w:t>
      </w:r>
    </w:p>
    <w:p w14:paraId="5FC81D8D" w14:textId="77777777" w:rsidR="00D20532" w:rsidRDefault="00D20532">
      <w:pPr>
        <w:widowControl/>
        <w:kinsoku w:val="0"/>
        <w:overflowPunct w:val="0"/>
        <w:rPr>
          <w:sz w:val="22"/>
          <w:szCs w:val="22"/>
          <w:lang w:val="bg-BG"/>
        </w:rPr>
      </w:pPr>
    </w:p>
    <w:p w14:paraId="1B228FFA" w14:textId="77777777" w:rsidR="00D20532" w:rsidRDefault="002F3604">
      <w:pPr>
        <w:pStyle w:val="BodyText"/>
        <w:widowControl/>
        <w:kinsoku w:val="0"/>
        <w:overflowPunct w:val="0"/>
        <w:ind w:left="0"/>
        <w:rPr>
          <w:lang w:val="bg-BG"/>
        </w:rPr>
      </w:pPr>
      <w:r>
        <w:rPr>
          <w:lang w:val="bg-BG"/>
        </w:rPr>
        <w:t>Опаковка с 1 предварително напълнена спринцовка.</w:t>
      </w:r>
    </w:p>
    <w:p w14:paraId="17FA36ED" w14:textId="77777777" w:rsidR="00D20532" w:rsidRDefault="00D20532">
      <w:pPr>
        <w:widowControl/>
        <w:kinsoku w:val="0"/>
        <w:overflowPunct w:val="0"/>
        <w:rPr>
          <w:sz w:val="22"/>
          <w:szCs w:val="22"/>
          <w:lang w:val="bg-BG"/>
        </w:rPr>
      </w:pPr>
    </w:p>
    <w:p w14:paraId="7519D20D" w14:textId="77777777" w:rsidR="00D20532" w:rsidRDefault="002F3604">
      <w:pPr>
        <w:pStyle w:val="Default"/>
        <w:rPr>
          <w:sz w:val="22"/>
          <w:szCs w:val="22"/>
          <w:u w:val="single"/>
          <w:lang w:val="bg-BG"/>
        </w:rPr>
      </w:pPr>
      <w:r>
        <w:rPr>
          <w:sz w:val="22"/>
          <w:szCs w:val="22"/>
          <w:u w:val="single"/>
          <w:lang w:val="bg-BG"/>
        </w:rPr>
        <w:t>AMGEVITA 40 mg инжекционен разтвор в предварително напълнена спринцовка</w:t>
      </w:r>
    </w:p>
    <w:p w14:paraId="7A9C2026" w14:textId="77777777" w:rsidR="00D20532" w:rsidRDefault="00D20532">
      <w:pPr>
        <w:pStyle w:val="Default"/>
        <w:rPr>
          <w:color w:val="auto"/>
          <w:sz w:val="22"/>
          <w:u w:val="single"/>
          <w:lang w:val="bg-BG"/>
        </w:rPr>
      </w:pPr>
    </w:p>
    <w:p w14:paraId="528A5381" w14:textId="77777777" w:rsidR="00D20532" w:rsidRDefault="002F3604">
      <w:pPr>
        <w:widowControl/>
        <w:tabs>
          <w:tab w:val="left" w:pos="0"/>
        </w:tabs>
        <w:rPr>
          <w:sz w:val="22"/>
          <w:lang w:val="bg-BG"/>
        </w:rPr>
      </w:pPr>
      <w:r>
        <w:rPr>
          <w:sz w:val="22"/>
          <w:szCs w:val="22"/>
          <w:lang w:val="bg-BG" w:eastAsia="en-GB"/>
        </w:rPr>
        <w:t>0,8 ml разтвор в предварително напълнена спринцовка (</w:t>
      </w:r>
      <w:r>
        <w:rPr>
          <w:sz w:val="22"/>
          <w:szCs w:val="22"/>
          <w:lang w:val="bg-BG"/>
        </w:rPr>
        <w:t>стъкло тип І) с глава на буталото (бромобутилова гума) и игла от неръждаема стомана с предпазител на иглата (термопластичен еластомер).</w:t>
      </w:r>
    </w:p>
    <w:p w14:paraId="1FB265E4" w14:textId="77777777" w:rsidR="00D20532" w:rsidRDefault="00D20532">
      <w:pPr>
        <w:widowControl/>
        <w:kinsoku w:val="0"/>
        <w:overflowPunct w:val="0"/>
        <w:rPr>
          <w:rFonts w:eastAsia="MS Mincho"/>
          <w:sz w:val="22"/>
          <w:szCs w:val="22"/>
          <w:lang w:val="bg-BG" w:eastAsia="ja-JP"/>
        </w:rPr>
      </w:pPr>
    </w:p>
    <w:p w14:paraId="19FB9021" w14:textId="77777777" w:rsidR="00D20532" w:rsidRDefault="002F3604">
      <w:pPr>
        <w:widowControl/>
        <w:kinsoku w:val="0"/>
        <w:overflowPunct w:val="0"/>
        <w:rPr>
          <w:sz w:val="22"/>
          <w:szCs w:val="22"/>
          <w:lang w:val="bg-BG"/>
        </w:rPr>
      </w:pPr>
      <w:r>
        <w:rPr>
          <w:rFonts w:eastAsia="MS Mincho"/>
          <w:sz w:val="22"/>
          <w:szCs w:val="22"/>
          <w:lang w:val="bg-BG" w:eastAsia="ja-JP"/>
        </w:rPr>
        <w:t>Опаковки с 1, 2, 4 или групова опаковка от 6 (3 опаковки по 2) предварително напълнени спринцовки.</w:t>
      </w:r>
    </w:p>
    <w:p w14:paraId="62D51395" w14:textId="77777777" w:rsidR="00D20532" w:rsidRDefault="002F3604">
      <w:pPr>
        <w:pStyle w:val="BodyText"/>
        <w:widowControl/>
        <w:kinsoku w:val="0"/>
        <w:overflowPunct w:val="0"/>
        <w:ind w:left="0"/>
        <w:rPr>
          <w:lang w:val="bg-BG"/>
        </w:rPr>
      </w:pPr>
      <w:r>
        <w:rPr>
          <w:lang w:val="bg-BG"/>
        </w:rPr>
        <w:t>Не всички видове опаковки могат да бъдат пуснати на пазара.</w:t>
      </w:r>
    </w:p>
    <w:p w14:paraId="235D33EA" w14:textId="77777777" w:rsidR="00D20532" w:rsidRDefault="00D20532">
      <w:pPr>
        <w:pStyle w:val="BodyText"/>
        <w:widowControl/>
        <w:kinsoku w:val="0"/>
        <w:overflowPunct w:val="0"/>
        <w:ind w:left="0"/>
        <w:rPr>
          <w:lang w:val="bg-BG"/>
        </w:rPr>
      </w:pPr>
    </w:p>
    <w:p w14:paraId="499D6A5B" w14:textId="77777777" w:rsidR="00D20532" w:rsidRDefault="002F3604">
      <w:pPr>
        <w:pStyle w:val="Default"/>
        <w:keepNext/>
        <w:rPr>
          <w:color w:val="auto"/>
          <w:sz w:val="22"/>
          <w:szCs w:val="22"/>
          <w:u w:val="single"/>
          <w:lang w:val="bg-BG" w:eastAsia="en-GB"/>
        </w:rPr>
      </w:pPr>
      <w:r>
        <w:rPr>
          <w:color w:val="auto"/>
          <w:sz w:val="22"/>
          <w:szCs w:val="22"/>
          <w:u w:val="single"/>
          <w:lang w:val="bg-BG" w:eastAsia="en-GB"/>
        </w:rPr>
        <w:t>AMGEVITA 40</w:t>
      </w:r>
      <w:r>
        <w:rPr>
          <w:color w:val="auto"/>
          <w:sz w:val="22"/>
          <w:szCs w:val="22"/>
          <w:u w:val="single"/>
          <w:lang w:val="bg-BG"/>
        </w:rPr>
        <w:t> </w:t>
      </w:r>
      <w:r>
        <w:rPr>
          <w:color w:val="auto"/>
          <w:sz w:val="22"/>
          <w:szCs w:val="22"/>
          <w:u w:val="single"/>
          <w:lang w:val="bg-BG" w:eastAsia="en-GB"/>
        </w:rPr>
        <w:t>mg инжекционен разтвор в предварително напълнена писалка</w:t>
      </w:r>
    </w:p>
    <w:p w14:paraId="3705F070" w14:textId="77777777" w:rsidR="00D20532" w:rsidRDefault="00D20532">
      <w:pPr>
        <w:pStyle w:val="Default"/>
        <w:keepNext/>
        <w:rPr>
          <w:color w:val="auto"/>
          <w:sz w:val="22"/>
          <w:szCs w:val="22"/>
          <w:u w:val="single"/>
          <w:lang w:val="bg-BG" w:eastAsia="en-GB"/>
        </w:rPr>
      </w:pPr>
    </w:p>
    <w:p w14:paraId="79E5C82F" w14:textId="77777777" w:rsidR="00D20532" w:rsidRDefault="002F3604">
      <w:pPr>
        <w:widowControl/>
        <w:tabs>
          <w:tab w:val="left" w:pos="0"/>
        </w:tabs>
        <w:rPr>
          <w:sz w:val="22"/>
          <w:szCs w:val="22"/>
          <w:lang w:val="bg-BG"/>
        </w:rPr>
      </w:pPr>
      <w:r>
        <w:rPr>
          <w:sz w:val="22"/>
          <w:szCs w:val="22"/>
          <w:lang w:val="bg-BG" w:eastAsia="en-GB"/>
        </w:rPr>
        <w:t>0,8 ml разтвор в предварително напълнена писалка за употреба от пациента, съдържаща предварително напълнена спринцовка (</w:t>
      </w:r>
      <w:r>
        <w:rPr>
          <w:sz w:val="22"/>
          <w:szCs w:val="22"/>
          <w:lang w:val="bg-BG"/>
        </w:rPr>
        <w:t>стъкло тип І).</w:t>
      </w:r>
      <w:r>
        <w:rPr>
          <w:sz w:val="22"/>
          <w:lang w:val="bg-BG"/>
        </w:rPr>
        <w:t xml:space="preserve"> </w:t>
      </w:r>
      <w:r>
        <w:rPr>
          <w:sz w:val="22"/>
          <w:szCs w:val="22"/>
          <w:lang w:val="bg-BG" w:eastAsia="en-GB"/>
        </w:rPr>
        <w:t>Писалката е преносимо механично устройство за инжектиране, за еднократна употреба. Капачката на иглата на предварително напълнената писалка</w:t>
      </w:r>
      <w:r>
        <w:rPr>
          <w:sz w:val="22"/>
          <w:szCs w:val="22"/>
          <w:lang w:val="bg-BG"/>
        </w:rPr>
        <w:t xml:space="preserve"> е</w:t>
      </w:r>
      <w:r>
        <w:rPr>
          <w:sz w:val="22"/>
          <w:lang w:val="bg-BG"/>
        </w:rPr>
        <w:t xml:space="preserve"> </w:t>
      </w:r>
      <w:r>
        <w:rPr>
          <w:sz w:val="22"/>
          <w:szCs w:val="22"/>
          <w:lang w:val="bg-BG"/>
        </w:rPr>
        <w:t>изработена от синтетичен каучук.</w:t>
      </w:r>
    </w:p>
    <w:p w14:paraId="7F3DA88F" w14:textId="77777777" w:rsidR="00D20532" w:rsidRDefault="00D20532">
      <w:pPr>
        <w:pStyle w:val="BodyText"/>
        <w:widowControl/>
        <w:kinsoku w:val="0"/>
        <w:overflowPunct w:val="0"/>
        <w:ind w:left="0"/>
        <w:rPr>
          <w:lang w:val="bg-BG"/>
        </w:rPr>
      </w:pPr>
    </w:p>
    <w:p w14:paraId="7B786EF5" w14:textId="77777777" w:rsidR="00D20532" w:rsidRDefault="002F3604">
      <w:pPr>
        <w:widowControl/>
        <w:kinsoku w:val="0"/>
        <w:overflowPunct w:val="0"/>
        <w:rPr>
          <w:sz w:val="22"/>
          <w:szCs w:val="22"/>
          <w:lang w:val="bg-BG"/>
        </w:rPr>
      </w:pPr>
      <w:r>
        <w:rPr>
          <w:rFonts w:eastAsia="MS Mincho"/>
          <w:sz w:val="22"/>
          <w:szCs w:val="22"/>
          <w:lang w:val="bg-BG" w:eastAsia="ja-JP"/>
        </w:rPr>
        <w:t>Опаковки с 1, 2, 4 или групова опаковка от 6 (3 опаковки по 2) предварително напълнени писалки.</w:t>
      </w:r>
    </w:p>
    <w:p w14:paraId="56459454" w14:textId="77777777" w:rsidR="00D20532" w:rsidRDefault="002F3604">
      <w:pPr>
        <w:pStyle w:val="BodyText"/>
        <w:widowControl/>
        <w:kinsoku w:val="0"/>
        <w:overflowPunct w:val="0"/>
        <w:ind w:left="0"/>
        <w:rPr>
          <w:lang w:val="bg-BG"/>
        </w:rPr>
      </w:pPr>
      <w:r>
        <w:rPr>
          <w:lang w:val="bg-BG"/>
        </w:rPr>
        <w:t>Не всички видове опаковки могат да бъдат пуснати на пазара.</w:t>
      </w:r>
    </w:p>
    <w:p w14:paraId="465846F0" w14:textId="77777777" w:rsidR="00D20532" w:rsidRDefault="00D20532">
      <w:pPr>
        <w:widowControl/>
        <w:kinsoku w:val="0"/>
        <w:overflowPunct w:val="0"/>
        <w:rPr>
          <w:sz w:val="22"/>
          <w:szCs w:val="22"/>
          <w:lang w:val="bg-BG"/>
        </w:rPr>
      </w:pPr>
    </w:p>
    <w:p w14:paraId="43A638A8" w14:textId="77777777" w:rsidR="00D20532" w:rsidRDefault="002F3604">
      <w:pPr>
        <w:pStyle w:val="Heading1"/>
        <w:widowControl/>
        <w:numPr>
          <w:ilvl w:val="1"/>
          <w:numId w:val="5"/>
        </w:numPr>
        <w:tabs>
          <w:tab w:val="left" w:pos="567"/>
        </w:tabs>
        <w:kinsoku w:val="0"/>
        <w:overflowPunct w:val="0"/>
        <w:ind w:left="567" w:hanging="567"/>
        <w:rPr>
          <w:b w:val="0"/>
          <w:bCs w:val="0"/>
          <w:lang w:val="bg-BG"/>
        </w:rPr>
      </w:pPr>
      <w:r>
        <w:rPr>
          <w:lang w:val="bg-BG"/>
        </w:rPr>
        <w:t>Специални предпазни мерки при изхвърляне и работа</w:t>
      </w:r>
    </w:p>
    <w:p w14:paraId="5AD86C35" w14:textId="77777777" w:rsidR="00D20532" w:rsidRDefault="00D20532">
      <w:pPr>
        <w:widowControl/>
        <w:kinsoku w:val="0"/>
        <w:overflowPunct w:val="0"/>
        <w:rPr>
          <w:sz w:val="22"/>
          <w:szCs w:val="22"/>
          <w:lang w:val="bg-BG"/>
        </w:rPr>
      </w:pPr>
    </w:p>
    <w:p w14:paraId="3BBC0BAA" w14:textId="77777777" w:rsidR="00D20532" w:rsidRDefault="002F3604">
      <w:pPr>
        <w:pStyle w:val="BodyText"/>
        <w:widowControl/>
        <w:kinsoku w:val="0"/>
        <w:overflowPunct w:val="0"/>
        <w:ind w:left="0"/>
        <w:rPr>
          <w:lang w:val="bg-BG"/>
        </w:rPr>
      </w:pPr>
      <w:r>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38184D81" w14:textId="77777777" w:rsidR="00D20532" w:rsidRDefault="00D20532">
      <w:pPr>
        <w:widowControl/>
        <w:kinsoku w:val="0"/>
        <w:overflowPunct w:val="0"/>
        <w:rPr>
          <w:sz w:val="22"/>
          <w:szCs w:val="22"/>
          <w:lang w:val="bg-BG"/>
        </w:rPr>
      </w:pPr>
    </w:p>
    <w:p w14:paraId="1762120D" w14:textId="77777777" w:rsidR="00D20532" w:rsidRDefault="00D20532">
      <w:pPr>
        <w:widowControl/>
        <w:kinsoku w:val="0"/>
        <w:overflowPunct w:val="0"/>
        <w:rPr>
          <w:sz w:val="22"/>
          <w:szCs w:val="22"/>
          <w:lang w:val="bg-BG"/>
        </w:rPr>
      </w:pPr>
    </w:p>
    <w:p w14:paraId="285B3B70" w14:textId="77777777" w:rsidR="00D20532" w:rsidRDefault="002F3604">
      <w:pPr>
        <w:pStyle w:val="Heading1"/>
        <w:keepNext/>
        <w:keepLines/>
        <w:widowControl/>
        <w:numPr>
          <w:ilvl w:val="0"/>
          <w:numId w:val="5"/>
        </w:numPr>
        <w:tabs>
          <w:tab w:val="left" w:pos="567"/>
        </w:tabs>
        <w:kinsoku w:val="0"/>
        <w:overflowPunct w:val="0"/>
        <w:ind w:left="567" w:hanging="567"/>
        <w:rPr>
          <w:b w:val="0"/>
          <w:bCs w:val="0"/>
          <w:lang w:val="bg-BG"/>
        </w:rPr>
      </w:pPr>
      <w:r>
        <w:rPr>
          <w:lang w:val="bg-BG"/>
        </w:rPr>
        <w:t>ПРИТЕЖАТЕЛ НА РАЗРЕШЕНИЕТО ЗА УПОТРЕБА</w:t>
      </w:r>
    </w:p>
    <w:p w14:paraId="4F0412CD" w14:textId="77777777" w:rsidR="00D20532" w:rsidRDefault="00D20532">
      <w:pPr>
        <w:keepNext/>
        <w:keepLines/>
        <w:widowControl/>
        <w:kinsoku w:val="0"/>
        <w:overflowPunct w:val="0"/>
        <w:rPr>
          <w:sz w:val="22"/>
          <w:szCs w:val="22"/>
          <w:lang w:val="bg-BG"/>
        </w:rPr>
      </w:pPr>
    </w:p>
    <w:p w14:paraId="6A521784" w14:textId="77777777" w:rsidR="00D20532" w:rsidRDefault="002F3604">
      <w:pPr>
        <w:keepNext/>
        <w:keepLines/>
        <w:widowControl/>
        <w:rPr>
          <w:sz w:val="22"/>
          <w:szCs w:val="22"/>
          <w:lang w:val="bg-BG"/>
        </w:rPr>
      </w:pPr>
      <w:r>
        <w:rPr>
          <w:sz w:val="22"/>
          <w:szCs w:val="22"/>
          <w:lang w:val="bg-BG"/>
        </w:rPr>
        <w:t>Amgen Europe B.V.</w:t>
      </w:r>
    </w:p>
    <w:p w14:paraId="6A5D0302" w14:textId="77777777" w:rsidR="00D20532" w:rsidRDefault="002F3604">
      <w:pPr>
        <w:keepNext/>
        <w:keepLines/>
        <w:widowControl/>
        <w:rPr>
          <w:sz w:val="22"/>
          <w:szCs w:val="22"/>
          <w:lang w:val="bg-BG"/>
        </w:rPr>
      </w:pPr>
      <w:r>
        <w:rPr>
          <w:sz w:val="22"/>
          <w:szCs w:val="22"/>
          <w:lang w:val="bg-BG"/>
        </w:rPr>
        <w:t>Minervum 7061</w:t>
      </w:r>
    </w:p>
    <w:p w14:paraId="0D495EB0" w14:textId="77777777" w:rsidR="00D20532" w:rsidRDefault="002F3604">
      <w:pPr>
        <w:keepNext/>
        <w:keepLines/>
        <w:widowControl/>
        <w:rPr>
          <w:sz w:val="22"/>
          <w:szCs w:val="22"/>
          <w:lang w:val="bg-BG"/>
        </w:rPr>
      </w:pPr>
      <w:r>
        <w:rPr>
          <w:sz w:val="22"/>
          <w:szCs w:val="22"/>
          <w:lang w:val="bg-BG"/>
        </w:rPr>
        <w:t>4817 ZK Breda</w:t>
      </w:r>
    </w:p>
    <w:p w14:paraId="52C23C2F" w14:textId="77777777" w:rsidR="00D20532" w:rsidRDefault="002F3604">
      <w:pPr>
        <w:keepNext/>
        <w:keepLines/>
        <w:widowControl/>
        <w:rPr>
          <w:sz w:val="22"/>
          <w:szCs w:val="22"/>
          <w:lang w:val="bg-BG"/>
        </w:rPr>
      </w:pPr>
      <w:r>
        <w:rPr>
          <w:sz w:val="22"/>
          <w:szCs w:val="22"/>
          <w:lang w:val="bg-BG"/>
        </w:rPr>
        <w:t>Нидерландия</w:t>
      </w:r>
    </w:p>
    <w:p w14:paraId="008BC466" w14:textId="77777777" w:rsidR="00D20532" w:rsidRDefault="00D20532">
      <w:pPr>
        <w:widowControl/>
        <w:kinsoku w:val="0"/>
        <w:overflowPunct w:val="0"/>
        <w:rPr>
          <w:sz w:val="22"/>
          <w:szCs w:val="22"/>
          <w:lang w:val="bg-BG"/>
        </w:rPr>
      </w:pPr>
    </w:p>
    <w:p w14:paraId="0CFA310F" w14:textId="77777777" w:rsidR="00D20532" w:rsidRDefault="00D20532">
      <w:pPr>
        <w:widowControl/>
        <w:kinsoku w:val="0"/>
        <w:overflowPunct w:val="0"/>
        <w:rPr>
          <w:sz w:val="22"/>
          <w:szCs w:val="22"/>
          <w:lang w:val="bg-BG"/>
        </w:rPr>
      </w:pPr>
    </w:p>
    <w:p w14:paraId="7538C22C" w14:textId="77777777" w:rsidR="00D20532" w:rsidRDefault="002F3604">
      <w:pPr>
        <w:pStyle w:val="Heading1"/>
        <w:keepNext/>
        <w:widowControl/>
        <w:numPr>
          <w:ilvl w:val="0"/>
          <w:numId w:val="5"/>
        </w:numPr>
        <w:tabs>
          <w:tab w:val="left" w:pos="567"/>
        </w:tabs>
        <w:kinsoku w:val="0"/>
        <w:overflowPunct w:val="0"/>
        <w:ind w:left="567" w:hanging="567"/>
        <w:rPr>
          <w:b w:val="0"/>
          <w:bCs w:val="0"/>
          <w:lang w:val="bg-BG"/>
        </w:rPr>
      </w:pPr>
      <w:r>
        <w:rPr>
          <w:lang w:val="bg-BG"/>
        </w:rPr>
        <w:t>НОМЕРА НА РАЗРЕШЕНИЕТО ЗА УПОТРЕБА</w:t>
      </w:r>
    </w:p>
    <w:p w14:paraId="1D7E0065" w14:textId="77777777" w:rsidR="00D20532" w:rsidRDefault="00D20532">
      <w:pPr>
        <w:keepNext/>
        <w:widowControl/>
        <w:kinsoku w:val="0"/>
        <w:overflowPunct w:val="0"/>
        <w:rPr>
          <w:sz w:val="22"/>
          <w:szCs w:val="22"/>
          <w:lang w:val="bg-BG"/>
        </w:rPr>
      </w:pPr>
    </w:p>
    <w:p w14:paraId="05E1DBDE" w14:textId="77777777" w:rsidR="00D20532" w:rsidRDefault="002F3604">
      <w:pPr>
        <w:pStyle w:val="Default"/>
        <w:keepNext/>
        <w:rPr>
          <w:rFonts w:eastAsia="Times New Roman"/>
          <w:sz w:val="22"/>
          <w:szCs w:val="22"/>
          <w:u w:val="single"/>
          <w:lang w:val="bg-BG" w:eastAsia="en-US"/>
        </w:rPr>
      </w:pPr>
      <w:r>
        <w:rPr>
          <w:sz w:val="22"/>
          <w:szCs w:val="22"/>
          <w:u w:val="single"/>
          <w:lang w:val="bg-BG" w:eastAsia="en-GB"/>
        </w:rPr>
        <w:t xml:space="preserve">AMGEVITA </w:t>
      </w:r>
      <w:r>
        <w:rPr>
          <w:rFonts w:eastAsia="Times New Roman"/>
          <w:sz w:val="22"/>
          <w:szCs w:val="22"/>
          <w:u w:val="single"/>
          <w:lang w:val="bg-BG" w:eastAsia="en-US"/>
        </w:rPr>
        <w:t>20 mg инжекционен разтвор в предварително напълнена спринцовка</w:t>
      </w:r>
    </w:p>
    <w:p w14:paraId="44BC7777" w14:textId="77777777" w:rsidR="00D20532" w:rsidRDefault="00D20532">
      <w:pPr>
        <w:pStyle w:val="Default"/>
        <w:keepNext/>
        <w:rPr>
          <w:rFonts w:eastAsia="Times New Roman"/>
          <w:sz w:val="22"/>
          <w:szCs w:val="22"/>
          <w:lang w:val="bg-BG" w:eastAsia="en-US"/>
        </w:rPr>
      </w:pPr>
    </w:p>
    <w:p w14:paraId="0D3FE354" w14:textId="77777777" w:rsidR="00D20532" w:rsidRDefault="002F3604">
      <w:pPr>
        <w:widowControl/>
        <w:rPr>
          <w:color w:val="000000"/>
          <w:sz w:val="22"/>
          <w:szCs w:val="22"/>
          <w:lang w:val="bg-BG"/>
        </w:rPr>
      </w:pPr>
      <w:r>
        <w:rPr>
          <w:color w:val="000000"/>
          <w:sz w:val="22"/>
          <w:szCs w:val="22"/>
          <w:lang w:val="bg-BG"/>
        </w:rPr>
        <w:t xml:space="preserve">EU/1/16/1164/001 – опаковка </w:t>
      </w:r>
      <w:r>
        <w:rPr>
          <w:color w:val="000000"/>
          <w:sz w:val="22"/>
          <w:szCs w:val="22"/>
        </w:rPr>
        <w:t>x</w:t>
      </w:r>
      <w:r>
        <w:rPr>
          <w:color w:val="000000"/>
          <w:sz w:val="22"/>
          <w:szCs w:val="22"/>
          <w:lang w:val="bg-BG"/>
        </w:rPr>
        <w:t xml:space="preserve"> 1</w:t>
      </w:r>
    </w:p>
    <w:p w14:paraId="6700D1D9" w14:textId="77777777" w:rsidR="00D20532" w:rsidRDefault="00D20532">
      <w:pPr>
        <w:widowControl/>
        <w:rPr>
          <w:color w:val="000000"/>
          <w:sz w:val="22"/>
          <w:szCs w:val="22"/>
          <w:lang w:val="bg-BG"/>
        </w:rPr>
      </w:pPr>
    </w:p>
    <w:p w14:paraId="257F64D9" w14:textId="77777777" w:rsidR="00D20532" w:rsidRDefault="002F3604">
      <w:pPr>
        <w:pStyle w:val="Default"/>
        <w:keepNext/>
        <w:keepLines/>
        <w:rPr>
          <w:rFonts w:eastAsia="Times New Roman"/>
          <w:sz w:val="22"/>
          <w:szCs w:val="22"/>
          <w:u w:val="single"/>
          <w:lang w:val="bg-BG" w:eastAsia="en-US"/>
        </w:rPr>
      </w:pPr>
      <w:r>
        <w:rPr>
          <w:sz w:val="22"/>
          <w:szCs w:val="22"/>
          <w:u w:val="single"/>
          <w:lang w:val="bg-BG" w:eastAsia="en-GB"/>
        </w:rPr>
        <w:t xml:space="preserve">AMGEVITA 40 mg </w:t>
      </w:r>
      <w:r>
        <w:rPr>
          <w:rFonts w:eastAsia="Times New Roman"/>
          <w:sz w:val="22"/>
          <w:szCs w:val="22"/>
          <w:u w:val="single"/>
          <w:lang w:val="bg-BG" w:eastAsia="en-US"/>
        </w:rPr>
        <w:t>инжекционен разтвор в предварително напълнена спринцовка</w:t>
      </w:r>
    </w:p>
    <w:p w14:paraId="234CABB4" w14:textId="77777777" w:rsidR="00D20532" w:rsidRDefault="00D20532">
      <w:pPr>
        <w:pStyle w:val="Default"/>
        <w:keepNext/>
        <w:keepLines/>
        <w:rPr>
          <w:sz w:val="22"/>
          <w:szCs w:val="22"/>
          <w:u w:val="single"/>
          <w:lang w:val="bg-BG" w:eastAsia="en-GB"/>
        </w:rPr>
      </w:pPr>
    </w:p>
    <w:p w14:paraId="4F63EE2F" w14:textId="77777777" w:rsidR="00D20532" w:rsidRDefault="002F3604">
      <w:pPr>
        <w:widowControl/>
        <w:rPr>
          <w:color w:val="000000"/>
          <w:sz w:val="22"/>
          <w:szCs w:val="22"/>
          <w:lang w:val="bg-BG"/>
        </w:rPr>
      </w:pPr>
      <w:r>
        <w:rPr>
          <w:color w:val="000000"/>
          <w:sz w:val="22"/>
          <w:szCs w:val="22"/>
          <w:lang w:val="bg-BG"/>
        </w:rPr>
        <w:t xml:space="preserve">EU/1/16/1164/002 – опаковка </w:t>
      </w:r>
      <w:r>
        <w:rPr>
          <w:color w:val="000000"/>
          <w:sz w:val="22"/>
          <w:szCs w:val="22"/>
          <w:lang w:val="es-ES"/>
        </w:rPr>
        <w:t>x</w:t>
      </w:r>
      <w:r>
        <w:rPr>
          <w:color w:val="000000"/>
          <w:sz w:val="22"/>
          <w:szCs w:val="22"/>
          <w:lang w:val="bg-BG"/>
        </w:rPr>
        <w:t xml:space="preserve"> 1</w:t>
      </w:r>
    </w:p>
    <w:p w14:paraId="47B55A17" w14:textId="77777777" w:rsidR="00D20532" w:rsidRDefault="002F3604">
      <w:pPr>
        <w:widowControl/>
        <w:rPr>
          <w:color w:val="000000"/>
          <w:sz w:val="22"/>
          <w:szCs w:val="22"/>
          <w:lang w:val="bg-BG"/>
        </w:rPr>
      </w:pPr>
      <w:r>
        <w:rPr>
          <w:color w:val="000000"/>
          <w:sz w:val="22"/>
          <w:szCs w:val="22"/>
          <w:lang w:val="bg-BG"/>
        </w:rPr>
        <w:t xml:space="preserve">EU/1/16/1164/003 – опаковки </w:t>
      </w:r>
      <w:r>
        <w:rPr>
          <w:color w:val="000000"/>
          <w:sz w:val="22"/>
          <w:szCs w:val="22"/>
          <w:lang w:val="es-ES"/>
        </w:rPr>
        <w:t>x</w:t>
      </w:r>
      <w:r>
        <w:rPr>
          <w:color w:val="000000"/>
          <w:sz w:val="22"/>
          <w:szCs w:val="22"/>
          <w:lang w:val="bg-BG"/>
        </w:rPr>
        <w:t xml:space="preserve"> 2</w:t>
      </w:r>
    </w:p>
    <w:p w14:paraId="134DF61B" w14:textId="77777777" w:rsidR="00D20532" w:rsidRDefault="002F3604">
      <w:pPr>
        <w:widowControl/>
        <w:rPr>
          <w:color w:val="000000"/>
          <w:sz w:val="22"/>
          <w:szCs w:val="22"/>
          <w:lang w:val="bg-BG"/>
        </w:rPr>
      </w:pPr>
      <w:r>
        <w:rPr>
          <w:color w:val="000000"/>
          <w:sz w:val="22"/>
          <w:szCs w:val="22"/>
          <w:lang w:val="bg-BG"/>
        </w:rPr>
        <w:t xml:space="preserve">EU/1/16/1164/004 – опаковки </w:t>
      </w:r>
      <w:r>
        <w:rPr>
          <w:color w:val="000000"/>
          <w:sz w:val="22"/>
          <w:szCs w:val="22"/>
        </w:rPr>
        <w:t>x</w:t>
      </w:r>
      <w:r>
        <w:rPr>
          <w:color w:val="000000"/>
          <w:sz w:val="22"/>
          <w:szCs w:val="22"/>
          <w:lang w:val="bg-BG"/>
        </w:rPr>
        <w:t xml:space="preserve"> 4</w:t>
      </w:r>
    </w:p>
    <w:p w14:paraId="30E723CE" w14:textId="77777777" w:rsidR="00D20532" w:rsidRDefault="002F3604">
      <w:pPr>
        <w:widowControl/>
        <w:rPr>
          <w:color w:val="000000"/>
          <w:sz w:val="22"/>
          <w:szCs w:val="22"/>
          <w:lang w:val="bg-BG"/>
        </w:rPr>
      </w:pPr>
      <w:r>
        <w:rPr>
          <w:color w:val="000000"/>
          <w:sz w:val="22"/>
          <w:szCs w:val="22"/>
          <w:lang w:val="bg-BG"/>
        </w:rPr>
        <w:t xml:space="preserve">EU/1/16/1164/005 – групова опаковка </w:t>
      </w:r>
      <w:r>
        <w:rPr>
          <w:color w:val="000000"/>
          <w:sz w:val="22"/>
          <w:szCs w:val="22"/>
        </w:rPr>
        <w:t>x</w:t>
      </w:r>
      <w:r>
        <w:rPr>
          <w:color w:val="000000"/>
          <w:sz w:val="22"/>
          <w:szCs w:val="22"/>
          <w:lang w:val="bg-BG"/>
        </w:rPr>
        <w:t xml:space="preserve"> 6 (3х2)</w:t>
      </w:r>
    </w:p>
    <w:p w14:paraId="2E555FF1" w14:textId="77777777" w:rsidR="00D20532" w:rsidRDefault="00D20532">
      <w:pPr>
        <w:widowControl/>
        <w:rPr>
          <w:color w:val="000000"/>
          <w:sz w:val="22"/>
          <w:szCs w:val="22"/>
          <w:lang w:val="bg-BG"/>
        </w:rPr>
      </w:pPr>
    </w:p>
    <w:p w14:paraId="1C4E6CAE" w14:textId="77777777" w:rsidR="00D20532" w:rsidRDefault="002F3604">
      <w:pPr>
        <w:pStyle w:val="Default"/>
        <w:rPr>
          <w:color w:val="auto"/>
          <w:sz w:val="22"/>
          <w:szCs w:val="22"/>
          <w:lang w:val="bg-BG" w:eastAsia="en-GB"/>
        </w:rPr>
      </w:pPr>
      <w:r>
        <w:rPr>
          <w:sz w:val="22"/>
          <w:szCs w:val="22"/>
          <w:u w:val="single"/>
          <w:lang w:val="bg-BG" w:eastAsia="en-GB"/>
        </w:rPr>
        <w:t>AMGEVITA</w:t>
      </w:r>
      <w:r>
        <w:rPr>
          <w:color w:val="auto"/>
          <w:sz w:val="22"/>
          <w:szCs w:val="22"/>
          <w:u w:val="single"/>
          <w:lang w:val="bg-BG" w:eastAsia="en-GB"/>
        </w:rPr>
        <w:t xml:space="preserve"> 40</w:t>
      </w:r>
      <w:r>
        <w:rPr>
          <w:color w:val="auto"/>
          <w:sz w:val="22"/>
          <w:szCs w:val="22"/>
          <w:u w:val="single"/>
          <w:lang w:val="bg-BG"/>
        </w:rPr>
        <w:t> </w:t>
      </w:r>
      <w:r>
        <w:rPr>
          <w:color w:val="auto"/>
          <w:sz w:val="22"/>
          <w:szCs w:val="22"/>
          <w:u w:val="single"/>
          <w:lang w:val="bg-BG" w:eastAsia="en-GB"/>
        </w:rPr>
        <w:t xml:space="preserve">mg </w:t>
      </w:r>
      <w:r>
        <w:rPr>
          <w:sz w:val="22"/>
          <w:szCs w:val="22"/>
          <w:u w:val="single"/>
          <w:lang w:val="bg-BG" w:eastAsia="en-GB"/>
        </w:rPr>
        <w:t>инжекционен разтвор в предварително напълнена писалка</w:t>
      </w:r>
    </w:p>
    <w:p w14:paraId="07AC17AC" w14:textId="77777777" w:rsidR="00D20532" w:rsidRDefault="00D20532">
      <w:pPr>
        <w:pStyle w:val="Default"/>
        <w:rPr>
          <w:color w:val="auto"/>
          <w:sz w:val="22"/>
          <w:szCs w:val="22"/>
          <w:u w:val="single"/>
          <w:lang w:val="bg-BG" w:eastAsia="en-GB"/>
        </w:rPr>
      </w:pPr>
    </w:p>
    <w:p w14:paraId="7014C765" w14:textId="77777777" w:rsidR="00D20532" w:rsidRDefault="002F3604">
      <w:pPr>
        <w:widowControl/>
        <w:rPr>
          <w:color w:val="000000"/>
          <w:sz w:val="22"/>
          <w:szCs w:val="22"/>
          <w:lang w:val="bg-BG"/>
        </w:rPr>
      </w:pPr>
      <w:r>
        <w:rPr>
          <w:color w:val="000000"/>
          <w:sz w:val="22"/>
          <w:szCs w:val="22"/>
          <w:lang w:val="bg-BG"/>
        </w:rPr>
        <w:t xml:space="preserve">EU/1/16/1164/006 – опаковка </w:t>
      </w:r>
      <w:r>
        <w:rPr>
          <w:color w:val="000000"/>
          <w:sz w:val="22"/>
          <w:szCs w:val="22"/>
          <w:lang w:val="es-ES"/>
        </w:rPr>
        <w:t>x</w:t>
      </w:r>
      <w:r>
        <w:rPr>
          <w:color w:val="000000"/>
          <w:sz w:val="22"/>
          <w:szCs w:val="22"/>
          <w:lang w:val="bg-BG"/>
        </w:rPr>
        <w:t xml:space="preserve"> 1</w:t>
      </w:r>
    </w:p>
    <w:p w14:paraId="68326A72" w14:textId="77777777" w:rsidR="00D20532" w:rsidRDefault="002F3604">
      <w:pPr>
        <w:widowControl/>
        <w:rPr>
          <w:color w:val="000000"/>
          <w:sz w:val="22"/>
          <w:szCs w:val="22"/>
          <w:lang w:val="bg-BG"/>
        </w:rPr>
      </w:pPr>
      <w:r>
        <w:rPr>
          <w:color w:val="000000"/>
          <w:sz w:val="22"/>
          <w:szCs w:val="22"/>
          <w:lang w:val="bg-BG"/>
        </w:rPr>
        <w:t xml:space="preserve">EU/1/16/1164/007 – опаковки </w:t>
      </w:r>
      <w:r>
        <w:rPr>
          <w:color w:val="000000"/>
          <w:sz w:val="22"/>
          <w:szCs w:val="22"/>
          <w:lang w:val="es-ES"/>
        </w:rPr>
        <w:t>x</w:t>
      </w:r>
      <w:r>
        <w:rPr>
          <w:color w:val="000000"/>
          <w:sz w:val="22"/>
          <w:szCs w:val="22"/>
          <w:lang w:val="bg-BG"/>
        </w:rPr>
        <w:t xml:space="preserve"> 2</w:t>
      </w:r>
    </w:p>
    <w:p w14:paraId="712A81E2" w14:textId="77777777" w:rsidR="00D20532" w:rsidRDefault="002F3604">
      <w:pPr>
        <w:widowControl/>
        <w:rPr>
          <w:color w:val="000000"/>
          <w:sz w:val="22"/>
          <w:szCs w:val="22"/>
          <w:lang w:val="bg-BG"/>
        </w:rPr>
      </w:pPr>
      <w:r>
        <w:rPr>
          <w:color w:val="000000"/>
          <w:sz w:val="22"/>
          <w:szCs w:val="22"/>
          <w:lang w:val="bg-BG"/>
        </w:rPr>
        <w:t xml:space="preserve">EU/1/16/1164/008 – опаковки </w:t>
      </w:r>
      <w:r>
        <w:rPr>
          <w:color w:val="000000"/>
          <w:sz w:val="22"/>
          <w:szCs w:val="22"/>
        </w:rPr>
        <w:t>x</w:t>
      </w:r>
      <w:r>
        <w:rPr>
          <w:color w:val="000000"/>
          <w:sz w:val="22"/>
          <w:szCs w:val="22"/>
          <w:lang w:val="bg-BG"/>
        </w:rPr>
        <w:t xml:space="preserve"> 4</w:t>
      </w:r>
    </w:p>
    <w:p w14:paraId="06C5BF94" w14:textId="77777777" w:rsidR="00D20532" w:rsidRDefault="002F3604">
      <w:pPr>
        <w:widowControl/>
        <w:rPr>
          <w:color w:val="000000"/>
          <w:sz w:val="22"/>
          <w:szCs w:val="22"/>
          <w:lang w:val="bg-BG"/>
        </w:rPr>
      </w:pPr>
      <w:r>
        <w:rPr>
          <w:color w:val="000000"/>
          <w:sz w:val="22"/>
          <w:szCs w:val="22"/>
          <w:lang w:val="bg-BG"/>
        </w:rPr>
        <w:t xml:space="preserve">EU/1/16/1164/009 – групова опаковка </w:t>
      </w:r>
      <w:r>
        <w:rPr>
          <w:color w:val="000000"/>
          <w:sz w:val="22"/>
          <w:szCs w:val="22"/>
        </w:rPr>
        <w:t>x</w:t>
      </w:r>
      <w:r>
        <w:rPr>
          <w:color w:val="000000"/>
          <w:sz w:val="22"/>
          <w:szCs w:val="22"/>
          <w:lang w:val="bg-BG"/>
        </w:rPr>
        <w:t xml:space="preserve"> 6 (3х2)</w:t>
      </w:r>
    </w:p>
    <w:p w14:paraId="6B5349A2" w14:textId="77777777" w:rsidR="00D20532" w:rsidRDefault="00D20532">
      <w:pPr>
        <w:widowControl/>
        <w:kinsoku w:val="0"/>
        <w:overflowPunct w:val="0"/>
        <w:rPr>
          <w:sz w:val="22"/>
          <w:szCs w:val="22"/>
          <w:lang w:val="bg-BG"/>
        </w:rPr>
      </w:pPr>
    </w:p>
    <w:p w14:paraId="753CC6E2" w14:textId="77777777" w:rsidR="00D20532" w:rsidRDefault="00D20532">
      <w:pPr>
        <w:widowControl/>
        <w:kinsoku w:val="0"/>
        <w:overflowPunct w:val="0"/>
        <w:rPr>
          <w:sz w:val="22"/>
          <w:szCs w:val="22"/>
          <w:lang w:val="bg-BG"/>
        </w:rPr>
      </w:pPr>
    </w:p>
    <w:p w14:paraId="37A6AFD5" w14:textId="77777777" w:rsidR="00D20532" w:rsidRDefault="002F3604">
      <w:pPr>
        <w:pStyle w:val="Heading1"/>
        <w:keepNext/>
        <w:widowControl/>
        <w:numPr>
          <w:ilvl w:val="0"/>
          <w:numId w:val="5"/>
        </w:numPr>
        <w:tabs>
          <w:tab w:val="left" w:pos="567"/>
        </w:tabs>
        <w:kinsoku w:val="0"/>
        <w:overflowPunct w:val="0"/>
        <w:ind w:left="567" w:hanging="567"/>
        <w:rPr>
          <w:b w:val="0"/>
          <w:bCs w:val="0"/>
          <w:lang w:val="bg-BG"/>
        </w:rPr>
      </w:pPr>
      <w:r>
        <w:rPr>
          <w:lang w:val="bg-BG"/>
        </w:rPr>
        <w:t>ДАТА НА ПЪРВО РАЗРЕШАВАНЕ/ПОДНОВЯВАНЕ НА РАЗРЕШЕНИЕТО ЗА УПОТРЕБА</w:t>
      </w:r>
    </w:p>
    <w:p w14:paraId="10B44F3B" w14:textId="77777777" w:rsidR="00D20532" w:rsidRDefault="00D20532">
      <w:pPr>
        <w:keepNext/>
        <w:widowControl/>
        <w:kinsoku w:val="0"/>
        <w:overflowPunct w:val="0"/>
        <w:rPr>
          <w:sz w:val="22"/>
          <w:szCs w:val="22"/>
          <w:lang w:val="bg-BG"/>
        </w:rPr>
      </w:pPr>
    </w:p>
    <w:p w14:paraId="70503D88" w14:textId="77777777" w:rsidR="00D20532" w:rsidRDefault="002F3604">
      <w:pPr>
        <w:pStyle w:val="BodyText"/>
        <w:widowControl/>
        <w:kinsoku w:val="0"/>
        <w:overflowPunct w:val="0"/>
        <w:ind w:left="0"/>
        <w:rPr>
          <w:lang w:val="bg-BG"/>
        </w:rPr>
      </w:pPr>
      <w:r>
        <w:rPr>
          <w:lang w:val="bg-BG"/>
        </w:rPr>
        <w:t>Дата на първо разрешаване: 22 март 2017 г.</w:t>
      </w:r>
    </w:p>
    <w:p w14:paraId="515585F6" w14:textId="77777777" w:rsidR="00D20532" w:rsidRDefault="002F3604">
      <w:pPr>
        <w:widowControl/>
        <w:kinsoku w:val="0"/>
        <w:overflowPunct w:val="0"/>
        <w:rPr>
          <w:sz w:val="22"/>
          <w:szCs w:val="22"/>
          <w:lang w:val="bg-BG"/>
        </w:rPr>
      </w:pPr>
      <w:r>
        <w:rPr>
          <w:sz w:val="22"/>
          <w:szCs w:val="22"/>
          <w:lang w:val="bg-BG"/>
        </w:rPr>
        <w:t>Дата на последно подновяване: 9 декември 2021 г.</w:t>
      </w:r>
    </w:p>
    <w:p w14:paraId="59011C70" w14:textId="77777777" w:rsidR="00D20532" w:rsidRDefault="00D20532">
      <w:pPr>
        <w:widowControl/>
        <w:kinsoku w:val="0"/>
        <w:overflowPunct w:val="0"/>
        <w:rPr>
          <w:sz w:val="22"/>
          <w:szCs w:val="22"/>
          <w:lang w:val="bg-BG"/>
        </w:rPr>
      </w:pPr>
    </w:p>
    <w:p w14:paraId="1AACC803" w14:textId="77777777" w:rsidR="00D20532" w:rsidRDefault="00D20532">
      <w:pPr>
        <w:widowControl/>
        <w:kinsoku w:val="0"/>
        <w:overflowPunct w:val="0"/>
        <w:rPr>
          <w:sz w:val="22"/>
          <w:szCs w:val="22"/>
          <w:lang w:val="bg-BG"/>
        </w:rPr>
      </w:pPr>
    </w:p>
    <w:p w14:paraId="7181CDF7" w14:textId="77777777" w:rsidR="00D20532" w:rsidRDefault="002F3604">
      <w:pPr>
        <w:pStyle w:val="Heading1"/>
        <w:keepNext/>
        <w:widowControl/>
        <w:numPr>
          <w:ilvl w:val="0"/>
          <w:numId w:val="5"/>
        </w:numPr>
        <w:tabs>
          <w:tab w:val="left" w:pos="567"/>
        </w:tabs>
        <w:kinsoku w:val="0"/>
        <w:overflowPunct w:val="0"/>
        <w:ind w:left="567" w:hanging="567"/>
        <w:rPr>
          <w:lang w:val="bg-BG"/>
        </w:rPr>
      </w:pPr>
      <w:r>
        <w:rPr>
          <w:lang w:val="bg-BG"/>
        </w:rPr>
        <w:t>ДАТА НА AКТУАЛИЗИРАНЕ НА ТЕКСТА</w:t>
      </w:r>
    </w:p>
    <w:p w14:paraId="1BC76363" w14:textId="77777777" w:rsidR="00D20532" w:rsidRDefault="00D20532">
      <w:pPr>
        <w:keepNext/>
        <w:widowControl/>
        <w:kinsoku w:val="0"/>
        <w:overflowPunct w:val="0"/>
        <w:rPr>
          <w:sz w:val="22"/>
          <w:szCs w:val="22"/>
          <w:lang w:val="bg-BG"/>
        </w:rPr>
      </w:pPr>
    </w:p>
    <w:p w14:paraId="4B3C7ABF" w14:textId="77777777" w:rsidR="00D20532" w:rsidRDefault="00D20532">
      <w:pPr>
        <w:keepNext/>
        <w:widowControl/>
        <w:kinsoku w:val="0"/>
        <w:overflowPunct w:val="0"/>
        <w:rPr>
          <w:sz w:val="22"/>
          <w:szCs w:val="22"/>
          <w:lang w:val="bg-BG"/>
        </w:rPr>
      </w:pPr>
    </w:p>
    <w:p w14:paraId="6A3DCA8D" w14:textId="77777777" w:rsidR="00D20532" w:rsidRDefault="00D20532">
      <w:pPr>
        <w:pStyle w:val="BodyText"/>
        <w:keepNext/>
        <w:widowControl/>
        <w:kinsoku w:val="0"/>
        <w:overflowPunct w:val="0"/>
        <w:ind w:left="0"/>
        <w:rPr>
          <w:lang w:val="bg-BG"/>
        </w:rPr>
      </w:pPr>
    </w:p>
    <w:p w14:paraId="5F9062E8" w14:textId="77777777" w:rsidR="00D20532" w:rsidRDefault="002F3604">
      <w:pPr>
        <w:pStyle w:val="BodyText"/>
        <w:keepNext/>
        <w:widowControl/>
        <w:kinsoku w:val="0"/>
        <w:overflowPunct w:val="0"/>
        <w:ind w:left="0"/>
        <w:rPr>
          <w:lang w:val="bg-BG"/>
        </w:rPr>
      </w:pPr>
      <w:r>
        <w:rPr>
          <w:lang w:val="bg-BG"/>
        </w:rPr>
        <w:t xml:space="preserve">Подробна информация за този лекарствен продукт е налична на уебсайта на Европейската Агенция по лекарствата </w:t>
      </w:r>
      <w:r>
        <w:fldChar w:fldCharType="begin"/>
      </w:r>
      <w:r>
        <w:instrText>HYPERLINK</w:instrText>
      </w:r>
      <w:r w:rsidRPr="00663EB1">
        <w:rPr>
          <w:lang w:val="ru-RU"/>
          <w:rPrChange w:id="123" w:author="Author">
            <w:rPr/>
          </w:rPrChange>
        </w:rPr>
        <w:instrText xml:space="preserve"> "</w:instrText>
      </w:r>
      <w:r>
        <w:instrText>http</w:instrText>
      </w:r>
      <w:r w:rsidRPr="00663EB1">
        <w:rPr>
          <w:lang w:val="ru-RU"/>
          <w:rPrChange w:id="124" w:author="Author">
            <w:rPr/>
          </w:rPrChange>
        </w:rPr>
        <w:instrText>://</w:instrText>
      </w:r>
      <w:r>
        <w:instrText>www</w:instrText>
      </w:r>
      <w:r w:rsidRPr="00663EB1">
        <w:rPr>
          <w:lang w:val="ru-RU"/>
          <w:rPrChange w:id="125" w:author="Author">
            <w:rPr/>
          </w:rPrChange>
        </w:rPr>
        <w:instrText>.</w:instrText>
      </w:r>
      <w:r>
        <w:instrText>ema</w:instrText>
      </w:r>
      <w:r w:rsidRPr="00663EB1">
        <w:rPr>
          <w:lang w:val="ru-RU"/>
          <w:rPrChange w:id="126" w:author="Author">
            <w:rPr/>
          </w:rPrChange>
        </w:rPr>
        <w:instrText>.</w:instrText>
      </w:r>
      <w:r>
        <w:instrText>europa</w:instrText>
      </w:r>
      <w:r w:rsidRPr="00663EB1">
        <w:rPr>
          <w:lang w:val="ru-RU"/>
          <w:rPrChange w:id="127" w:author="Author">
            <w:rPr/>
          </w:rPrChange>
        </w:rPr>
        <w:instrText>.</w:instrText>
      </w:r>
      <w:r>
        <w:instrText>eu</w:instrText>
      </w:r>
      <w:r w:rsidRPr="00663EB1">
        <w:rPr>
          <w:lang w:val="ru-RU"/>
          <w:rPrChange w:id="128" w:author="Author">
            <w:rPr/>
          </w:rPrChange>
        </w:rPr>
        <w:instrText>/"</w:instrText>
      </w:r>
      <w:r>
        <w:fldChar w:fldCharType="separate"/>
      </w:r>
      <w:r>
        <w:rPr>
          <w:rStyle w:val="Hyperlink"/>
          <w:lang w:val="bg-BG"/>
        </w:rPr>
        <w:t>http://www.ema.europa.eu</w:t>
      </w:r>
      <w:r>
        <w:fldChar w:fldCharType="end"/>
      </w:r>
      <w:r>
        <w:rPr>
          <w:rStyle w:val="Hyperlink"/>
          <w:color w:val="auto"/>
          <w:u w:val="none"/>
          <w:lang w:val="bg-BG"/>
        </w:rPr>
        <w:t>.</w:t>
      </w:r>
    </w:p>
    <w:p w14:paraId="412F3666" w14:textId="77777777" w:rsidR="00D20532" w:rsidRDefault="002F3604">
      <w:pPr>
        <w:widowControl/>
        <w:rPr>
          <w:sz w:val="22"/>
          <w:szCs w:val="22"/>
          <w:lang w:val="bg-BG"/>
        </w:rPr>
      </w:pPr>
      <w:bookmarkStart w:id="129" w:name="BG_pil"/>
      <w:bookmarkEnd w:id="129"/>
      <w:r>
        <w:rPr>
          <w:sz w:val="22"/>
          <w:szCs w:val="22"/>
          <w:lang w:val="bg-BG"/>
        </w:rPr>
        <w:br w:type="page"/>
      </w:r>
    </w:p>
    <w:p w14:paraId="4B46B1E8" w14:textId="77777777" w:rsidR="00D20532" w:rsidRDefault="002F3604">
      <w:pPr>
        <w:pStyle w:val="Heading1"/>
        <w:widowControl/>
        <w:numPr>
          <w:ilvl w:val="0"/>
          <w:numId w:val="13"/>
        </w:numPr>
        <w:tabs>
          <w:tab w:val="left" w:pos="567"/>
        </w:tabs>
        <w:kinsoku w:val="0"/>
        <w:overflowPunct w:val="0"/>
        <w:ind w:left="567"/>
        <w:rPr>
          <w:b w:val="0"/>
          <w:bCs w:val="0"/>
          <w:lang w:val="bg-BG"/>
        </w:rPr>
      </w:pPr>
      <w:r>
        <w:rPr>
          <w:lang w:val="bg-BG"/>
        </w:rPr>
        <w:t>ИМЕ НА ЛЕКАРСТВЕНИЯ ПРОДУКТ</w:t>
      </w:r>
    </w:p>
    <w:p w14:paraId="7223FCBA" w14:textId="77777777" w:rsidR="00D20532" w:rsidRDefault="00D20532">
      <w:pPr>
        <w:widowControl/>
        <w:kinsoku w:val="0"/>
        <w:overflowPunct w:val="0"/>
        <w:rPr>
          <w:sz w:val="22"/>
          <w:szCs w:val="22"/>
          <w:lang w:val="bg-BG"/>
        </w:rPr>
      </w:pPr>
    </w:p>
    <w:p w14:paraId="69A3578A" w14:textId="77777777" w:rsidR="00D20532" w:rsidRDefault="002F3604">
      <w:pPr>
        <w:pStyle w:val="BodyText"/>
        <w:widowControl/>
        <w:kinsoku w:val="0"/>
        <w:overflowPunct w:val="0"/>
        <w:ind w:left="0"/>
        <w:rPr>
          <w:lang w:val="bg-BG"/>
        </w:rPr>
      </w:pPr>
      <w:r>
        <w:rPr>
          <w:lang w:val="bg-BG" w:eastAsia="en-GB"/>
        </w:rPr>
        <w:t>AMGEVITA 20 mg инжекционен разтвор в предварително напълнена спринцовка</w:t>
      </w:r>
    </w:p>
    <w:p w14:paraId="3A623F98" w14:textId="77777777" w:rsidR="00D20532" w:rsidRDefault="002F3604">
      <w:pPr>
        <w:pStyle w:val="BodyText"/>
        <w:widowControl/>
        <w:kinsoku w:val="0"/>
        <w:overflowPunct w:val="0"/>
        <w:ind w:left="0"/>
        <w:rPr>
          <w:lang w:val="bg-BG"/>
        </w:rPr>
      </w:pPr>
      <w:r>
        <w:rPr>
          <w:lang w:val="bg-BG" w:eastAsia="en-GB"/>
        </w:rPr>
        <w:t>AMGEVITA</w:t>
      </w:r>
      <w:r>
        <w:rPr>
          <w:lang w:val="bg-BG"/>
        </w:rPr>
        <w:t xml:space="preserve"> 40 mg инжекционен разтвор в предварително напълнена спринцовка</w:t>
      </w:r>
    </w:p>
    <w:p w14:paraId="662E8AB9" w14:textId="77777777" w:rsidR="00D20532" w:rsidRDefault="002F3604">
      <w:pPr>
        <w:pStyle w:val="BodyText"/>
        <w:widowControl/>
        <w:kinsoku w:val="0"/>
        <w:overflowPunct w:val="0"/>
        <w:ind w:left="0"/>
        <w:rPr>
          <w:lang w:val="bg-BG" w:eastAsia="en-GB"/>
        </w:rPr>
      </w:pPr>
      <w:r>
        <w:rPr>
          <w:lang w:val="bg-BG" w:eastAsia="en-GB"/>
        </w:rPr>
        <w:t>AMGEVITA 80</w:t>
      </w:r>
      <w:r>
        <w:rPr>
          <w:lang w:val="bg-BG"/>
        </w:rPr>
        <w:t> </w:t>
      </w:r>
      <w:r>
        <w:rPr>
          <w:lang w:val="bg-BG" w:eastAsia="en-GB"/>
        </w:rPr>
        <w:t xml:space="preserve">mg </w:t>
      </w:r>
      <w:r>
        <w:rPr>
          <w:lang w:val="bg-BG"/>
        </w:rPr>
        <w:t>инжекционен разтвор в предварително напълнена спринцовка</w:t>
      </w:r>
    </w:p>
    <w:p w14:paraId="228CD99D" w14:textId="77777777" w:rsidR="00D20532" w:rsidRDefault="002F3604">
      <w:pPr>
        <w:pStyle w:val="BodyText"/>
        <w:widowControl/>
        <w:kinsoku w:val="0"/>
        <w:overflowPunct w:val="0"/>
        <w:ind w:left="0"/>
        <w:rPr>
          <w:lang w:val="bg-BG"/>
        </w:rPr>
      </w:pPr>
      <w:r>
        <w:rPr>
          <w:lang w:val="bg-BG" w:eastAsia="en-GB"/>
        </w:rPr>
        <w:t>AMGEVITA</w:t>
      </w:r>
      <w:r>
        <w:rPr>
          <w:lang w:val="bg-BG"/>
        </w:rPr>
        <w:t xml:space="preserve"> 40 mg инжекционен разтвор в предварително напълнена писалка</w:t>
      </w:r>
    </w:p>
    <w:p w14:paraId="10851FEC" w14:textId="77777777" w:rsidR="00D20532" w:rsidRDefault="002F3604">
      <w:pPr>
        <w:widowControl/>
        <w:kinsoku w:val="0"/>
        <w:overflowPunct w:val="0"/>
        <w:rPr>
          <w:sz w:val="22"/>
          <w:szCs w:val="22"/>
          <w:lang w:val="bg-BG" w:eastAsia="en-GB"/>
        </w:rPr>
      </w:pPr>
      <w:r>
        <w:rPr>
          <w:sz w:val="22"/>
          <w:szCs w:val="22"/>
          <w:lang w:val="bg-BG" w:eastAsia="en-GB"/>
        </w:rPr>
        <w:t>AMGEVITA 80</w:t>
      </w:r>
      <w:r>
        <w:rPr>
          <w:sz w:val="22"/>
          <w:szCs w:val="22"/>
          <w:lang w:val="bg-BG"/>
        </w:rPr>
        <w:t> </w:t>
      </w:r>
      <w:r>
        <w:rPr>
          <w:sz w:val="22"/>
          <w:szCs w:val="22"/>
          <w:lang w:val="bg-BG" w:eastAsia="en-GB"/>
        </w:rPr>
        <w:t xml:space="preserve">mg </w:t>
      </w:r>
      <w:r>
        <w:rPr>
          <w:sz w:val="22"/>
          <w:szCs w:val="22"/>
          <w:lang w:val="bg-BG"/>
        </w:rPr>
        <w:t>инжекционен разтвор в предварително напълнена писалка</w:t>
      </w:r>
    </w:p>
    <w:p w14:paraId="5E2669F0" w14:textId="77777777" w:rsidR="00D20532" w:rsidRDefault="00D20532">
      <w:pPr>
        <w:widowControl/>
        <w:kinsoku w:val="0"/>
        <w:overflowPunct w:val="0"/>
        <w:rPr>
          <w:sz w:val="22"/>
          <w:szCs w:val="22"/>
          <w:lang w:val="bg-BG"/>
        </w:rPr>
      </w:pPr>
    </w:p>
    <w:p w14:paraId="02BB07CA" w14:textId="77777777" w:rsidR="00D20532" w:rsidRDefault="00D20532">
      <w:pPr>
        <w:widowControl/>
        <w:kinsoku w:val="0"/>
        <w:overflowPunct w:val="0"/>
        <w:rPr>
          <w:sz w:val="22"/>
          <w:szCs w:val="22"/>
          <w:lang w:val="bg-BG"/>
        </w:rPr>
      </w:pPr>
    </w:p>
    <w:p w14:paraId="5C267D90" w14:textId="77777777" w:rsidR="00D20532" w:rsidRDefault="002F3604">
      <w:pPr>
        <w:pStyle w:val="Heading1"/>
        <w:widowControl/>
        <w:numPr>
          <w:ilvl w:val="0"/>
          <w:numId w:val="13"/>
        </w:numPr>
        <w:tabs>
          <w:tab w:val="left" w:pos="567"/>
        </w:tabs>
        <w:kinsoku w:val="0"/>
        <w:overflowPunct w:val="0"/>
        <w:ind w:left="567" w:hanging="567"/>
        <w:rPr>
          <w:b w:val="0"/>
          <w:bCs w:val="0"/>
          <w:lang w:val="bg-BG"/>
        </w:rPr>
      </w:pPr>
      <w:r>
        <w:rPr>
          <w:lang w:val="bg-BG"/>
        </w:rPr>
        <w:t>КАЧЕСТВЕН И КОЛИЧЕСТВЕН СЪСТАВ</w:t>
      </w:r>
    </w:p>
    <w:p w14:paraId="4BABEB76" w14:textId="77777777" w:rsidR="00D20532" w:rsidRDefault="00D20532">
      <w:pPr>
        <w:widowControl/>
        <w:kinsoku w:val="0"/>
        <w:overflowPunct w:val="0"/>
        <w:rPr>
          <w:sz w:val="22"/>
          <w:szCs w:val="22"/>
          <w:lang w:val="bg-BG"/>
        </w:rPr>
      </w:pPr>
    </w:p>
    <w:p w14:paraId="1D74D8CC" w14:textId="77777777" w:rsidR="00D20532" w:rsidRDefault="002F3604">
      <w:pPr>
        <w:pStyle w:val="BodyText"/>
        <w:widowControl/>
        <w:kinsoku w:val="0"/>
        <w:overflowPunct w:val="0"/>
        <w:ind w:left="0"/>
        <w:rPr>
          <w:u w:val="single"/>
          <w:lang w:val="bg-BG" w:eastAsia="en-GB"/>
        </w:rPr>
      </w:pPr>
      <w:r>
        <w:rPr>
          <w:u w:val="single"/>
          <w:lang w:val="bg-BG" w:eastAsia="en-GB"/>
        </w:rPr>
        <w:t>AMGEVITA 20 mg инжекционен разтвор в предварително напълнена спринцовка</w:t>
      </w:r>
    </w:p>
    <w:p w14:paraId="26ADD62A" w14:textId="77777777" w:rsidR="00D20532" w:rsidRDefault="00D20532">
      <w:pPr>
        <w:pStyle w:val="BodyText"/>
        <w:widowControl/>
        <w:kinsoku w:val="0"/>
        <w:overflowPunct w:val="0"/>
        <w:ind w:left="0"/>
        <w:rPr>
          <w:u w:val="single"/>
          <w:lang w:val="bg-BG"/>
        </w:rPr>
      </w:pPr>
    </w:p>
    <w:p w14:paraId="75FDCABE" w14:textId="77777777" w:rsidR="00D20532" w:rsidRDefault="002F3604">
      <w:pPr>
        <w:pStyle w:val="BodyText"/>
        <w:widowControl/>
        <w:kinsoku w:val="0"/>
        <w:overflowPunct w:val="0"/>
        <w:ind w:left="0"/>
        <w:rPr>
          <w:lang w:val="bg-BG"/>
        </w:rPr>
      </w:pPr>
      <w:r>
        <w:rPr>
          <w:lang w:val="bg-BG"/>
        </w:rPr>
        <w:t xml:space="preserve">Всяка единична доза в предварително напълнена спринцовка съдържа 20 mg адалимумаб (adalimumab) в 0,2 ml </w:t>
      </w:r>
      <w:r>
        <w:rPr>
          <w:lang w:val="bg-BG" w:eastAsia="en-GB"/>
        </w:rPr>
        <w:t>разтвор (100 mg/ml)</w:t>
      </w:r>
      <w:r>
        <w:rPr>
          <w:lang w:val="bg-BG"/>
        </w:rPr>
        <w:t>.</w:t>
      </w:r>
    </w:p>
    <w:p w14:paraId="2457D1C9" w14:textId="77777777" w:rsidR="00D20532" w:rsidRDefault="00D20532">
      <w:pPr>
        <w:widowControl/>
        <w:kinsoku w:val="0"/>
        <w:overflowPunct w:val="0"/>
        <w:rPr>
          <w:sz w:val="22"/>
          <w:szCs w:val="22"/>
          <w:lang w:val="bg-BG"/>
        </w:rPr>
      </w:pPr>
    </w:p>
    <w:p w14:paraId="5817E21C" w14:textId="77777777" w:rsidR="00D20532" w:rsidRDefault="002F3604">
      <w:pPr>
        <w:widowControl/>
        <w:kinsoku w:val="0"/>
        <w:overflowPunct w:val="0"/>
        <w:rPr>
          <w:sz w:val="22"/>
          <w:szCs w:val="22"/>
          <w:u w:val="single"/>
          <w:lang w:val="bg-BG"/>
        </w:rPr>
      </w:pPr>
      <w:r>
        <w:rPr>
          <w:sz w:val="22"/>
          <w:szCs w:val="22"/>
          <w:u w:val="single"/>
          <w:lang w:val="bg-BG" w:eastAsia="en-GB"/>
        </w:rPr>
        <w:t>AMGEVITA</w:t>
      </w:r>
      <w:r>
        <w:rPr>
          <w:sz w:val="22"/>
          <w:szCs w:val="22"/>
          <w:u w:val="single"/>
          <w:lang w:val="bg-BG"/>
        </w:rPr>
        <w:t xml:space="preserve"> 40 mg инжекционен разтвор в предварително напълнена спринцовка</w:t>
      </w:r>
    </w:p>
    <w:p w14:paraId="274A4110" w14:textId="77777777" w:rsidR="00D20532" w:rsidRDefault="00D20532">
      <w:pPr>
        <w:widowControl/>
        <w:kinsoku w:val="0"/>
        <w:overflowPunct w:val="0"/>
        <w:rPr>
          <w:sz w:val="22"/>
          <w:szCs w:val="22"/>
          <w:u w:val="single"/>
          <w:lang w:val="bg-BG"/>
        </w:rPr>
      </w:pPr>
    </w:p>
    <w:p w14:paraId="66AEC413" w14:textId="77777777" w:rsidR="00D20532" w:rsidRDefault="002F3604">
      <w:pPr>
        <w:pStyle w:val="Default"/>
        <w:rPr>
          <w:sz w:val="22"/>
          <w:szCs w:val="22"/>
          <w:lang w:val="bg-BG"/>
        </w:rPr>
      </w:pPr>
      <w:r>
        <w:rPr>
          <w:sz w:val="22"/>
          <w:szCs w:val="22"/>
          <w:lang w:val="bg-BG"/>
        </w:rPr>
        <w:t>Всяка единична доза в предварително напълнена спринцовка съдържа 40 mg адалимумаб (adalimumab) в 0,4 m</w:t>
      </w:r>
      <w:r>
        <w:rPr>
          <w:sz w:val="22"/>
          <w:lang w:val="bg-BG"/>
        </w:rPr>
        <w:t>l</w:t>
      </w:r>
      <w:r>
        <w:rPr>
          <w:sz w:val="22"/>
          <w:szCs w:val="22"/>
          <w:lang w:val="bg-BG"/>
        </w:rPr>
        <w:t xml:space="preserve"> разтвор (100 mg/m</w:t>
      </w:r>
      <w:r>
        <w:rPr>
          <w:sz w:val="22"/>
          <w:lang w:val="bg-BG"/>
        </w:rPr>
        <w:t>l</w:t>
      </w:r>
      <w:r>
        <w:rPr>
          <w:sz w:val="22"/>
          <w:szCs w:val="22"/>
          <w:lang w:val="bg-BG"/>
        </w:rPr>
        <w:t>).</w:t>
      </w:r>
    </w:p>
    <w:p w14:paraId="59A4EEC2" w14:textId="77777777" w:rsidR="00D20532" w:rsidRDefault="00D20532">
      <w:pPr>
        <w:pStyle w:val="Default"/>
        <w:rPr>
          <w:color w:val="auto"/>
          <w:sz w:val="22"/>
          <w:szCs w:val="22"/>
          <w:u w:val="single"/>
          <w:lang w:val="bg-BG" w:eastAsia="en-GB"/>
        </w:rPr>
      </w:pPr>
    </w:p>
    <w:p w14:paraId="27686ADC" w14:textId="77777777" w:rsidR="00D20532" w:rsidRDefault="002F3604">
      <w:pPr>
        <w:pStyle w:val="Default"/>
        <w:rPr>
          <w:color w:val="auto"/>
          <w:sz w:val="22"/>
          <w:szCs w:val="22"/>
          <w:u w:val="single"/>
          <w:lang w:val="bg-BG" w:eastAsia="en-GB"/>
        </w:rPr>
      </w:pPr>
      <w:r>
        <w:rPr>
          <w:sz w:val="22"/>
          <w:szCs w:val="22"/>
          <w:u w:val="single"/>
          <w:lang w:val="bg-BG" w:eastAsia="en-GB"/>
        </w:rPr>
        <w:t>AMGEVITA</w:t>
      </w:r>
      <w:r>
        <w:rPr>
          <w:color w:val="auto"/>
          <w:sz w:val="22"/>
          <w:szCs w:val="22"/>
          <w:u w:val="single"/>
          <w:lang w:val="bg-BG" w:eastAsia="en-GB"/>
        </w:rPr>
        <w:t xml:space="preserve"> 80</w:t>
      </w:r>
      <w:r>
        <w:rPr>
          <w:color w:val="auto"/>
          <w:sz w:val="22"/>
          <w:szCs w:val="22"/>
          <w:u w:val="single"/>
          <w:lang w:val="bg-BG"/>
        </w:rPr>
        <w:t> </w:t>
      </w:r>
      <w:r>
        <w:rPr>
          <w:color w:val="auto"/>
          <w:sz w:val="22"/>
          <w:szCs w:val="22"/>
          <w:u w:val="single"/>
          <w:lang w:val="bg-BG" w:eastAsia="en-GB"/>
        </w:rPr>
        <w:t xml:space="preserve">mg </w:t>
      </w:r>
      <w:r>
        <w:rPr>
          <w:sz w:val="22"/>
          <w:szCs w:val="22"/>
          <w:u w:val="single"/>
          <w:lang w:val="bg-BG" w:eastAsia="en-GB"/>
        </w:rPr>
        <w:t>инжекционен разтвор в предварително напълнена спринцовка</w:t>
      </w:r>
    </w:p>
    <w:p w14:paraId="6BD8405A" w14:textId="77777777" w:rsidR="00D20532" w:rsidRDefault="00D20532">
      <w:pPr>
        <w:pStyle w:val="Default"/>
        <w:rPr>
          <w:color w:val="auto"/>
          <w:sz w:val="22"/>
          <w:szCs w:val="22"/>
          <w:u w:val="single"/>
          <w:lang w:val="bg-BG" w:eastAsia="en-GB"/>
        </w:rPr>
      </w:pPr>
    </w:p>
    <w:p w14:paraId="6229B301" w14:textId="77777777" w:rsidR="00D20532" w:rsidRDefault="002F3604">
      <w:pPr>
        <w:widowControl/>
        <w:kinsoku w:val="0"/>
        <w:overflowPunct w:val="0"/>
        <w:rPr>
          <w:sz w:val="22"/>
          <w:szCs w:val="22"/>
          <w:lang w:val="bg-BG"/>
        </w:rPr>
      </w:pPr>
      <w:r>
        <w:rPr>
          <w:sz w:val="22"/>
          <w:szCs w:val="22"/>
          <w:lang w:val="bg-BG"/>
        </w:rPr>
        <w:t xml:space="preserve">Всяка единична доза в предварително напълнена спринцовка съдържа 80 mg адалимумаб (adalimumab) в 0,8 ml </w:t>
      </w:r>
      <w:r>
        <w:rPr>
          <w:sz w:val="22"/>
          <w:szCs w:val="22"/>
          <w:lang w:val="bg-BG" w:eastAsia="en-GB"/>
        </w:rPr>
        <w:t>разтвор (100 mg/ml)</w:t>
      </w:r>
      <w:r>
        <w:rPr>
          <w:sz w:val="22"/>
          <w:szCs w:val="22"/>
          <w:lang w:val="bg-BG"/>
        </w:rPr>
        <w:t>.</w:t>
      </w:r>
    </w:p>
    <w:p w14:paraId="74C5265F" w14:textId="77777777" w:rsidR="00D20532" w:rsidRDefault="00D20532">
      <w:pPr>
        <w:widowControl/>
        <w:kinsoku w:val="0"/>
        <w:overflowPunct w:val="0"/>
        <w:rPr>
          <w:sz w:val="22"/>
          <w:szCs w:val="22"/>
          <w:lang w:val="bg-BG"/>
        </w:rPr>
      </w:pPr>
    </w:p>
    <w:p w14:paraId="4A5DF1C3" w14:textId="77777777" w:rsidR="00D20532" w:rsidRDefault="002F3604">
      <w:pPr>
        <w:widowControl/>
        <w:kinsoku w:val="0"/>
        <w:overflowPunct w:val="0"/>
        <w:rPr>
          <w:sz w:val="22"/>
          <w:szCs w:val="22"/>
          <w:u w:val="single"/>
          <w:lang w:val="bg-BG"/>
        </w:rPr>
      </w:pPr>
      <w:r>
        <w:rPr>
          <w:sz w:val="22"/>
          <w:szCs w:val="22"/>
          <w:u w:val="single"/>
          <w:lang w:val="bg-BG" w:eastAsia="en-GB"/>
        </w:rPr>
        <w:t>AMGEVITA</w:t>
      </w:r>
      <w:r>
        <w:rPr>
          <w:sz w:val="22"/>
          <w:szCs w:val="22"/>
          <w:u w:val="single"/>
          <w:lang w:val="bg-BG"/>
        </w:rPr>
        <w:t xml:space="preserve"> 40 mg инжекционен разтвор в предварително напълнена писалка</w:t>
      </w:r>
    </w:p>
    <w:p w14:paraId="1110AB5F" w14:textId="77777777" w:rsidR="00D20532" w:rsidRDefault="00D20532">
      <w:pPr>
        <w:widowControl/>
        <w:kinsoku w:val="0"/>
        <w:overflowPunct w:val="0"/>
        <w:rPr>
          <w:sz w:val="22"/>
          <w:szCs w:val="22"/>
          <w:u w:val="single"/>
          <w:lang w:val="bg-BG"/>
        </w:rPr>
      </w:pPr>
    </w:p>
    <w:p w14:paraId="478B13B5" w14:textId="77777777" w:rsidR="00D20532" w:rsidRDefault="002F3604">
      <w:pPr>
        <w:widowControl/>
        <w:kinsoku w:val="0"/>
        <w:overflowPunct w:val="0"/>
        <w:rPr>
          <w:sz w:val="22"/>
          <w:szCs w:val="22"/>
          <w:lang w:val="bg-BG"/>
        </w:rPr>
      </w:pPr>
      <w:r>
        <w:rPr>
          <w:sz w:val="22"/>
          <w:szCs w:val="22"/>
          <w:lang w:val="bg-BG"/>
        </w:rPr>
        <w:t xml:space="preserve">Всяка единична доза в предварително напълнена писалка съдържа 40 mg адалимумаб (adalimumab) в 0,4 ml </w:t>
      </w:r>
      <w:r>
        <w:rPr>
          <w:sz w:val="22"/>
          <w:szCs w:val="22"/>
          <w:lang w:val="bg-BG" w:eastAsia="en-GB"/>
        </w:rPr>
        <w:t>разтвор (100 mg/ml)</w:t>
      </w:r>
      <w:r>
        <w:rPr>
          <w:sz w:val="22"/>
          <w:szCs w:val="22"/>
          <w:lang w:val="bg-BG"/>
        </w:rPr>
        <w:t>.</w:t>
      </w:r>
    </w:p>
    <w:p w14:paraId="3D7FE96F" w14:textId="77777777" w:rsidR="00D20532" w:rsidRDefault="00D20532">
      <w:pPr>
        <w:pStyle w:val="Default"/>
        <w:rPr>
          <w:sz w:val="22"/>
          <w:szCs w:val="22"/>
          <w:u w:val="single"/>
          <w:lang w:val="bg-BG" w:eastAsia="en-GB"/>
        </w:rPr>
      </w:pPr>
    </w:p>
    <w:p w14:paraId="6F2B29A1" w14:textId="77777777" w:rsidR="00D20532" w:rsidRDefault="002F3604">
      <w:pPr>
        <w:pStyle w:val="Default"/>
        <w:rPr>
          <w:color w:val="auto"/>
          <w:sz w:val="22"/>
          <w:szCs w:val="22"/>
          <w:u w:val="single"/>
          <w:lang w:val="bg-BG" w:eastAsia="en-GB"/>
        </w:rPr>
      </w:pPr>
      <w:r>
        <w:rPr>
          <w:sz w:val="22"/>
          <w:szCs w:val="22"/>
          <w:u w:val="single"/>
          <w:lang w:val="bg-BG" w:eastAsia="en-GB"/>
        </w:rPr>
        <w:t>AMGEVITA</w:t>
      </w:r>
      <w:r>
        <w:rPr>
          <w:color w:val="auto"/>
          <w:sz w:val="22"/>
          <w:szCs w:val="22"/>
          <w:u w:val="single"/>
          <w:lang w:val="bg-BG" w:eastAsia="en-GB"/>
        </w:rPr>
        <w:t xml:space="preserve"> 80</w:t>
      </w:r>
      <w:r>
        <w:rPr>
          <w:color w:val="auto"/>
          <w:sz w:val="22"/>
          <w:szCs w:val="22"/>
          <w:u w:val="single"/>
          <w:lang w:val="bg-BG"/>
        </w:rPr>
        <w:t> </w:t>
      </w:r>
      <w:r>
        <w:rPr>
          <w:color w:val="auto"/>
          <w:sz w:val="22"/>
          <w:szCs w:val="22"/>
          <w:u w:val="single"/>
          <w:lang w:val="bg-BG" w:eastAsia="en-GB"/>
        </w:rPr>
        <w:t xml:space="preserve">mg </w:t>
      </w:r>
      <w:r>
        <w:rPr>
          <w:sz w:val="22"/>
          <w:szCs w:val="22"/>
          <w:u w:val="single"/>
          <w:lang w:val="bg-BG"/>
        </w:rPr>
        <w:t>инжекционен разтвор в предварително напълнена писалка</w:t>
      </w:r>
    </w:p>
    <w:p w14:paraId="65E8EB50" w14:textId="77777777" w:rsidR="00D20532" w:rsidRDefault="00D20532">
      <w:pPr>
        <w:pStyle w:val="Default"/>
        <w:rPr>
          <w:color w:val="auto"/>
          <w:sz w:val="22"/>
          <w:szCs w:val="22"/>
          <w:u w:val="single"/>
          <w:lang w:val="bg-BG" w:eastAsia="en-GB"/>
        </w:rPr>
      </w:pPr>
    </w:p>
    <w:p w14:paraId="33985692" w14:textId="77777777" w:rsidR="00D20532" w:rsidRDefault="002F3604">
      <w:pPr>
        <w:pStyle w:val="Default"/>
        <w:rPr>
          <w:sz w:val="22"/>
          <w:szCs w:val="22"/>
          <w:lang w:val="bg-BG"/>
        </w:rPr>
      </w:pPr>
      <w:r>
        <w:rPr>
          <w:sz w:val="22"/>
          <w:szCs w:val="22"/>
          <w:lang w:val="bg-BG"/>
        </w:rPr>
        <w:t>Всяка единична доза в предварително напълнена писалка съдържа 80 mg адалимумаб (adalimumab) в 0,8 ml разтвор (100 mg/ml).</w:t>
      </w:r>
    </w:p>
    <w:p w14:paraId="763DF833" w14:textId="77777777" w:rsidR="00D20532" w:rsidRDefault="00D20532">
      <w:pPr>
        <w:widowControl/>
        <w:kinsoku w:val="0"/>
        <w:overflowPunct w:val="0"/>
        <w:rPr>
          <w:sz w:val="22"/>
          <w:szCs w:val="22"/>
          <w:lang w:val="bg-BG"/>
        </w:rPr>
      </w:pPr>
    </w:p>
    <w:p w14:paraId="4267C293" w14:textId="77777777" w:rsidR="00D20532" w:rsidRDefault="002F3604">
      <w:pPr>
        <w:pStyle w:val="BodyText"/>
        <w:widowControl/>
        <w:kinsoku w:val="0"/>
        <w:overflowPunct w:val="0"/>
        <w:ind w:left="0"/>
        <w:rPr>
          <w:lang w:val="bg-BG"/>
        </w:rPr>
      </w:pPr>
      <w:r>
        <w:rPr>
          <w:lang w:val="bg-BG"/>
        </w:rPr>
        <w:t>Адалимумаб е рекомбинантно човешко моноклонално антитяло, произведено в клетки от яйчници на китайски хамстери.</w:t>
      </w:r>
    </w:p>
    <w:p w14:paraId="21A05998" w14:textId="77777777" w:rsidR="00D20532" w:rsidRDefault="00D20532">
      <w:pPr>
        <w:pStyle w:val="BodyText"/>
        <w:widowControl/>
        <w:kinsoku w:val="0"/>
        <w:overflowPunct w:val="0"/>
        <w:ind w:left="0"/>
        <w:rPr>
          <w:lang w:val="bg-BG"/>
        </w:rPr>
      </w:pPr>
    </w:p>
    <w:p w14:paraId="1F99EE0B" w14:textId="77777777" w:rsidR="00D20532" w:rsidRDefault="002F3604">
      <w:pPr>
        <w:pStyle w:val="BodyText"/>
        <w:widowControl/>
        <w:kinsoku w:val="0"/>
        <w:overflowPunct w:val="0"/>
        <w:ind w:left="0"/>
        <w:rPr>
          <w:lang w:val="bg-BG"/>
        </w:rPr>
      </w:pPr>
      <w:r>
        <w:rPr>
          <w:lang w:val="bg-BG"/>
        </w:rPr>
        <w:t>За пълния списък на помощните вещества вижте точка 6.1.</w:t>
      </w:r>
    </w:p>
    <w:p w14:paraId="6F4DDCF5" w14:textId="77777777" w:rsidR="00D20532" w:rsidRDefault="00D20532">
      <w:pPr>
        <w:widowControl/>
        <w:kinsoku w:val="0"/>
        <w:overflowPunct w:val="0"/>
        <w:rPr>
          <w:sz w:val="22"/>
          <w:szCs w:val="22"/>
          <w:lang w:val="bg-BG"/>
        </w:rPr>
      </w:pPr>
    </w:p>
    <w:p w14:paraId="19228F5A" w14:textId="77777777" w:rsidR="00D20532" w:rsidRDefault="00D20532">
      <w:pPr>
        <w:widowControl/>
        <w:kinsoku w:val="0"/>
        <w:overflowPunct w:val="0"/>
        <w:rPr>
          <w:sz w:val="22"/>
          <w:szCs w:val="22"/>
          <w:lang w:val="bg-BG"/>
        </w:rPr>
      </w:pPr>
    </w:p>
    <w:p w14:paraId="5DE23C58" w14:textId="77777777" w:rsidR="00D20532" w:rsidRDefault="002F3604">
      <w:pPr>
        <w:pStyle w:val="Heading1"/>
        <w:widowControl/>
        <w:numPr>
          <w:ilvl w:val="0"/>
          <w:numId w:val="13"/>
        </w:numPr>
        <w:tabs>
          <w:tab w:val="left" w:pos="567"/>
        </w:tabs>
        <w:kinsoku w:val="0"/>
        <w:overflowPunct w:val="0"/>
        <w:ind w:left="567" w:hanging="567"/>
        <w:rPr>
          <w:b w:val="0"/>
          <w:bCs w:val="0"/>
          <w:lang w:val="bg-BG"/>
        </w:rPr>
      </w:pPr>
      <w:r>
        <w:rPr>
          <w:lang w:val="bg-BG"/>
        </w:rPr>
        <w:t>ЛЕКАРСТВЕНА ФОРМА</w:t>
      </w:r>
    </w:p>
    <w:p w14:paraId="4B31F534" w14:textId="77777777" w:rsidR="00D20532" w:rsidRDefault="00D20532">
      <w:pPr>
        <w:widowControl/>
        <w:kinsoku w:val="0"/>
        <w:overflowPunct w:val="0"/>
        <w:rPr>
          <w:sz w:val="22"/>
          <w:szCs w:val="22"/>
          <w:lang w:val="bg-BG"/>
        </w:rPr>
      </w:pPr>
    </w:p>
    <w:p w14:paraId="5698A1AF" w14:textId="77777777" w:rsidR="00D20532" w:rsidRDefault="002F3604">
      <w:pPr>
        <w:pStyle w:val="BodyText"/>
        <w:widowControl/>
        <w:kinsoku w:val="0"/>
        <w:overflowPunct w:val="0"/>
        <w:ind w:left="0"/>
        <w:rPr>
          <w:lang w:val="bg-BG"/>
        </w:rPr>
      </w:pPr>
      <w:r>
        <w:rPr>
          <w:lang w:val="bg-BG"/>
        </w:rPr>
        <w:t>Инжекционен разтвор (инжекция)</w:t>
      </w:r>
    </w:p>
    <w:p w14:paraId="387F8F97" w14:textId="77777777" w:rsidR="00D20532" w:rsidRDefault="002F3604">
      <w:pPr>
        <w:widowControl/>
        <w:kinsoku w:val="0"/>
        <w:overflowPunct w:val="0"/>
        <w:rPr>
          <w:sz w:val="22"/>
          <w:szCs w:val="22"/>
          <w:u w:val="single"/>
          <w:lang w:val="bg-BG"/>
        </w:rPr>
      </w:pPr>
      <w:r>
        <w:rPr>
          <w:sz w:val="22"/>
          <w:szCs w:val="22"/>
          <w:lang w:val="bg-BG"/>
        </w:rPr>
        <w:t xml:space="preserve">Инжекционен разтвор (инжекция) в предварително напълнена писалка </w:t>
      </w:r>
      <w:r>
        <w:rPr>
          <w:sz w:val="22"/>
          <w:lang w:val="bg-BG"/>
        </w:rPr>
        <w:t>(SureClick)</w:t>
      </w:r>
    </w:p>
    <w:p w14:paraId="10B4659B" w14:textId="77777777" w:rsidR="00D20532" w:rsidRDefault="00D20532">
      <w:pPr>
        <w:pStyle w:val="BodyText"/>
        <w:widowControl/>
        <w:kinsoku w:val="0"/>
        <w:overflowPunct w:val="0"/>
        <w:ind w:left="0"/>
        <w:rPr>
          <w:lang w:val="bg-BG"/>
        </w:rPr>
      </w:pPr>
    </w:p>
    <w:p w14:paraId="73AAA54D" w14:textId="77777777" w:rsidR="00D20532" w:rsidRDefault="002F3604">
      <w:pPr>
        <w:pStyle w:val="BodyText"/>
        <w:widowControl/>
        <w:kinsoku w:val="0"/>
        <w:overflowPunct w:val="0"/>
        <w:ind w:left="0"/>
        <w:rPr>
          <w:lang w:val="bg-BG"/>
        </w:rPr>
      </w:pPr>
      <w:r>
        <w:rPr>
          <w:lang w:val="bg-BG"/>
        </w:rPr>
        <w:t>Бистър и безцветен до светложълт разтвор.</w:t>
      </w:r>
    </w:p>
    <w:p w14:paraId="74946B70" w14:textId="77777777" w:rsidR="00D20532" w:rsidRDefault="00D20532">
      <w:pPr>
        <w:widowControl/>
        <w:kinsoku w:val="0"/>
        <w:overflowPunct w:val="0"/>
        <w:rPr>
          <w:sz w:val="22"/>
          <w:szCs w:val="22"/>
          <w:lang w:val="bg-BG"/>
        </w:rPr>
      </w:pPr>
    </w:p>
    <w:p w14:paraId="7CEA9A40" w14:textId="77777777" w:rsidR="00D20532" w:rsidRDefault="00D20532">
      <w:pPr>
        <w:widowControl/>
        <w:kinsoku w:val="0"/>
        <w:overflowPunct w:val="0"/>
        <w:rPr>
          <w:sz w:val="22"/>
          <w:szCs w:val="22"/>
          <w:lang w:val="bg-BG"/>
        </w:rPr>
      </w:pPr>
    </w:p>
    <w:p w14:paraId="4F2C7F1D" w14:textId="77777777" w:rsidR="00D20532" w:rsidRDefault="002F3604">
      <w:pPr>
        <w:pStyle w:val="Heading1"/>
        <w:keepNext/>
        <w:widowControl/>
        <w:numPr>
          <w:ilvl w:val="0"/>
          <w:numId w:val="13"/>
        </w:numPr>
        <w:tabs>
          <w:tab w:val="left" w:pos="567"/>
        </w:tabs>
        <w:kinsoku w:val="0"/>
        <w:overflowPunct w:val="0"/>
        <w:ind w:left="567" w:hanging="567"/>
        <w:rPr>
          <w:b w:val="0"/>
          <w:bCs w:val="0"/>
          <w:lang w:val="bg-BG"/>
        </w:rPr>
      </w:pPr>
      <w:r>
        <w:rPr>
          <w:lang w:val="bg-BG"/>
        </w:rPr>
        <w:t>КЛИНИЧНИ ДАННИ</w:t>
      </w:r>
    </w:p>
    <w:p w14:paraId="79154ABB" w14:textId="77777777" w:rsidR="00D20532" w:rsidRDefault="00D20532">
      <w:pPr>
        <w:keepNext/>
        <w:widowControl/>
        <w:kinsoku w:val="0"/>
        <w:overflowPunct w:val="0"/>
        <w:rPr>
          <w:sz w:val="22"/>
          <w:szCs w:val="22"/>
          <w:lang w:val="bg-BG"/>
        </w:rPr>
      </w:pPr>
    </w:p>
    <w:p w14:paraId="40E0E7E9" w14:textId="77777777" w:rsidR="00D20532" w:rsidRDefault="002F3604">
      <w:pPr>
        <w:keepNext/>
        <w:widowControl/>
        <w:numPr>
          <w:ilvl w:val="1"/>
          <w:numId w:val="13"/>
        </w:numPr>
        <w:tabs>
          <w:tab w:val="left" w:pos="567"/>
        </w:tabs>
        <w:kinsoku w:val="0"/>
        <w:overflowPunct w:val="0"/>
        <w:ind w:left="567" w:hanging="567"/>
        <w:rPr>
          <w:sz w:val="22"/>
          <w:szCs w:val="22"/>
          <w:lang w:val="bg-BG"/>
        </w:rPr>
      </w:pPr>
      <w:r>
        <w:rPr>
          <w:b/>
          <w:bCs/>
          <w:sz w:val="22"/>
          <w:szCs w:val="22"/>
          <w:lang w:val="bg-BG"/>
        </w:rPr>
        <w:t>Терапевтични показания</w:t>
      </w:r>
    </w:p>
    <w:p w14:paraId="0F2DB8C7" w14:textId="77777777" w:rsidR="00D20532" w:rsidRDefault="00D20532">
      <w:pPr>
        <w:keepNext/>
        <w:widowControl/>
        <w:kinsoku w:val="0"/>
        <w:overflowPunct w:val="0"/>
        <w:rPr>
          <w:sz w:val="22"/>
          <w:szCs w:val="22"/>
          <w:lang w:val="bg-BG"/>
        </w:rPr>
      </w:pPr>
    </w:p>
    <w:p w14:paraId="681669AE" w14:textId="77777777" w:rsidR="00D20532" w:rsidRDefault="002F3604">
      <w:pPr>
        <w:pStyle w:val="BodyText"/>
        <w:keepNext/>
        <w:widowControl/>
        <w:kinsoku w:val="0"/>
        <w:overflowPunct w:val="0"/>
        <w:ind w:left="0"/>
        <w:rPr>
          <w:lang w:val="bg-BG"/>
        </w:rPr>
      </w:pPr>
      <w:r>
        <w:rPr>
          <w:u w:val="single"/>
          <w:lang w:val="bg-BG"/>
        </w:rPr>
        <w:t>Ревматоиден артрит</w:t>
      </w:r>
    </w:p>
    <w:p w14:paraId="3EE12BAD" w14:textId="77777777" w:rsidR="00D20532" w:rsidRDefault="00D20532">
      <w:pPr>
        <w:keepNext/>
        <w:widowControl/>
        <w:kinsoku w:val="0"/>
        <w:overflowPunct w:val="0"/>
        <w:rPr>
          <w:sz w:val="22"/>
          <w:szCs w:val="22"/>
          <w:lang w:val="bg-BG"/>
        </w:rPr>
      </w:pPr>
    </w:p>
    <w:p w14:paraId="5F55622A" w14:textId="77777777" w:rsidR="00D20532" w:rsidRDefault="002F3604">
      <w:pPr>
        <w:pStyle w:val="BodyText"/>
        <w:keepNext/>
        <w:widowControl/>
        <w:kinsoku w:val="0"/>
        <w:overflowPunct w:val="0"/>
        <w:ind w:left="0"/>
        <w:rPr>
          <w:lang w:val="bg-BG"/>
        </w:rPr>
      </w:pPr>
      <w:r>
        <w:rPr>
          <w:color w:val="000000"/>
          <w:lang w:val="bg-BG" w:eastAsia="en-GB"/>
        </w:rPr>
        <w:t>AMGEVITA</w:t>
      </w:r>
      <w:r>
        <w:rPr>
          <w:lang w:val="bg-BG"/>
        </w:rPr>
        <w:t xml:space="preserve"> в комбинация с метотрексат е показан за:</w:t>
      </w:r>
    </w:p>
    <w:p w14:paraId="69A3C8AF" w14:textId="77777777" w:rsidR="00D20532" w:rsidRDefault="002F3604">
      <w:pPr>
        <w:pStyle w:val="BodyText"/>
        <w:widowControl/>
        <w:numPr>
          <w:ilvl w:val="0"/>
          <w:numId w:val="6"/>
        </w:numPr>
        <w:tabs>
          <w:tab w:val="left" w:pos="567"/>
        </w:tabs>
        <w:kinsoku w:val="0"/>
        <w:overflowPunct w:val="0"/>
        <w:ind w:left="567"/>
        <w:rPr>
          <w:lang w:val="bg-BG"/>
        </w:rPr>
      </w:pPr>
      <w:r>
        <w:rPr>
          <w:lang w:val="bg-BG"/>
        </w:rPr>
        <w:t>лечение на умерено до тежко изразен активен ревматоиден артрит при възрастни пациенти, когато отговорът към модифициращите болестта антиревматоидни лекарства (disease-modifying anti-rheumatic drugs, DMARD), включително метотрексат е недостатъчен.</w:t>
      </w:r>
    </w:p>
    <w:p w14:paraId="4B56E333" w14:textId="77777777" w:rsidR="00D20532" w:rsidRDefault="002F3604">
      <w:pPr>
        <w:pStyle w:val="BodyText"/>
        <w:widowControl/>
        <w:numPr>
          <w:ilvl w:val="0"/>
          <w:numId w:val="6"/>
        </w:numPr>
        <w:tabs>
          <w:tab w:val="left" w:pos="567"/>
        </w:tabs>
        <w:kinsoku w:val="0"/>
        <w:overflowPunct w:val="0"/>
        <w:ind w:left="567" w:hanging="567"/>
        <w:rPr>
          <w:lang w:val="bg-BG"/>
        </w:rPr>
      </w:pPr>
      <w:r>
        <w:rPr>
          <w:lang w:val="bg-BG"/>
        </w:rPr>
        <w:t>лечение на тежка, активна и напреднала форма на ревматоиден артрит при възрастни, предшестващо нелекувани с метотрексат.</w:t>
      </w:r>
    </w:p>
    <w:p w14:paraId="5F56FE82" w14:textId="77777777" w:rsidR="00D20532" w:rsidRDefault="00D20532">
      <w:pPr>
        <w:widowControl/>
        <w:kinsoku w:val="0"/>
        <w:overflowPunct w:val="0"/>
        <w:rPr>
          <w:sz w:val="22"/>
          <w:szCs w:val="22"/>
          <w:lang w:val="bg-BG"/>
        </w:rPr>
      </w:pPr>
    </w:p>
    <w:p w14:paraId="276E990B"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58F21057" w14:textId="77777777" w:rsidR="00D20532" w:rsidRDefault="00D20532">
      <w:pPr>
        <w:widowControl/>
        <w:kinsoku w:val="0"/>
        <w:overflowPunct w:val="0"/>
        <w:rPr>
          <w:sz w:val="22"/>
          <w:szCs w:val="22"/>
          <w:lang w:val="bg-BG"/>
        </w:rPr>
      </w:pPr>
    </w:p>
    <w:p w14:paraId="5969AF2C"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намалява степента на прогресия на ставното увреждане, измерено с рентгеново изследване, и подобрява физическата функция, когато се прилага в комбинация с метотрексат.</w:t>
      </w:r>
    </w:p>
    <w:p w14:paraId="46721575" w14:textId="77777777" w:rsidR="00D20532" w:rsidRDefault="00D20532">
      <w:pPr>
        <w:widowControl/>
        <w:kinsoku w:val="0"/>
        <w:overflowPunct w:val="0"/>
        <w:rPr>
          <w:sz w:val="22"/>
          <w:szCs w:val="22"/>
          <w:lang w:val="bg-BG"/>
        </w:rPr>
      </w:pPr>
    </w:p>
    <w:p w14:paraId="21AE079E" w14:textId="77777777" w:rsidR="00D20532" w:rsidRDefault="002F3604">
      <w:pPr>
        <w:pStyle w:val="BodyText"/>
        <w:widowControl/>
        <w:kinsoku w:val="0"/>
        <w:overflowPunct w:val="0"/>
        <w:ind w:left="0"/>
        <w:rPr>
          <w:lang w:val="bg-BG"/>
        </w:rPr>
      </w:pPr>
      <w:r>
        <w:rPr>
          <w:u w:val="single"/>
          <w:lang w:val="bg-BG"/>
        </w:rPr>
        <w:t>Ювенилен идиопатичен артрит</w:t>
      </w:r>
    </w:p>
    <w:p w14:paraId="2C66F145" w14:textId="77777777" w:rsidR="00D20532" w:rsidRDefault="00D20532">
      <w:pPr>
        <w:widowControl/>
        <w:kinsoku w:val="0"/>
        <w:overflowPunct w:val="0"/>
        <w:rPr>
          <w:sz w:val="22"/>
          <w:szCs w:val="22"/>
          <w:lang w:val="bg-BG"/>
        </w:rPr>
      </w:pPr>
    </w:p>
    <w:p w14:paraId="0442B8BD" w14:textId="77777777" w:rsidR="00D20532" w:rsidRDefault="002F3604">
      <w:pPr>
        <w:widowControl/>
        <w:kinsoku w:val="0"/>
        <w:overflowPunct w:val="0"/>
        <w:rPr>
          <w:i/>
          <w:sz w:val="22"/>
          <w:szCs w:val="22"/>
          <w:lang w:val="bg-BG"/>
        </w:rPr>
      </w:pPr>
      <w:r>
        <w:rPr>
          <w:i/>
          <w:iCs/>
          <w:sz w:val="22"/>
          <w:szCs w:val="22"/>
          <w:lang w:val="bg-BG"/>
        </w:rPr>
        <w:t>Полиартикуларен ювенилен идиопатичен артрит</w:t>
      </w:r>
    </w:p>
    <w:p w14:paraId="0EB5E7E1" w14:textId="77777777" w:rsidR="00D20532" w:rsidRDefault="00D20532">
      <w:pPr>
        <w:widowControl/>
        <w:kinsoku w:val="0"/>
        <w:overflowPunct w:val="0"/>
        <w:rPr>
          <w:sz w:val="22"/>
          <w:szCs w:val="22"/>
          <w:lang w:val="bg-BG"/>
        </w:rPr>
      </w:pPr>
    </w:p>
    <w:p w14:paraId="738D6592"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в комбинация с метотрексат е показан за лечение на активен полиартикуларен ювенилен идиопатичен артрит при пациенти на възраст над 2 години, при които отговорът към едно или повече от DMARD e бил недостатъчен. </w:t>
      </w:r>
      <w:r>
        <w:rPr>
          <w:color w:val="000000"/>
          <w:lang w:val="bg-BG" w:eastAsia="en-GB"/>
        </w:rPr>
        <w:t>AMGEVITA</w:t>
      </w:r>
      <w:r>
        <w:rPr>
          <w:lang w:val="bg-BG"/>
        </w:rPr>
        <w:t xml:space="preserve"> може да се прилага като монотерапия в случай на непоносимост към метотрексат или когато продължителното лечение с метотрексат е неподходящо (за ефикасността при монотерапия вж. точка 5.1). Адалимумаб не е проучван при пациенти на възраст под 2 години.</w:t>
      </w:r>
    </w:p>
    <w:p w14:paraId="127E9325" w14:textId="77777777" w:rsidR="00D20532" w:rsidRDefault="00D20532">
      <w:pPr>
        <w:widowControl/>
        <w:kinsoku w:val="0"/>
        <w:overflowPunct w:val="0"/>
        <w:rPr>
          <w:i/>
          <w:iCs/>
          <w:sz w:val="22"/>
          <w:szCs w:val="22"/>
          <w:lang w:val="bg-BG"/>
        </w:rPr>
      </w:pPr>
    </w:p>
    <w:p w14:paraId="1CDFA4B9" w14:textId="77777777" w:rsidR="00D20532" w:rsidRDefault="002F3604">
      <w:pPr>
        <w:keepNext/>
        <w:widowControl/>
        <w:kinsoku w:val="0"/>
        <w:overflowPunct w:val="0"/>
        <w:rPr>
          <w:sz w:val="22"/>
          <w:szCs w:val="22"/>
          <w:lang w:val="bg-BG"/>
        </w:rPr>
      </w:pPr>
      <w:r>
        <w:rPr>
          <w:i/>
          <w:iCs/>
          <w:sz w:val="22"/>
          <w:szCs w:val="22"/>
          <w:lang w:val="bg-BG"/>
        </w:rPr>
        <w:t>Артрит, свързан с ентезит</w:t>
      </w:r>
    </w:p>
    <w:p w14:paraId="4ABEFC1D" w14:textId="77777777" w:rsidR="00D20532" w:rsidRDefault="00D20532">
      <w:pPr>
        <w:keepNext/>
        <w:widowControl/>
        <w:kinsoku w:val="0"/>
        <w:overflowPunct w:val="0"/>
        <w:rPr>
          <w:sz w:val="22"/>
          <w:szCs w:val="22"/>
          <w:lang w:val="bg-BG"/>
        </w:rPr>
      </w:pPr>
    </w:p>
    <w:p w14:paraId="1BDAB323" w14:textId="77777777" w:rsidR="00D20532" w:rsidRDefault="002F3604">
      <w:pPr>
        <w:widowControl/>
        <w:kinsoku w:val="0"/>
        <w:overflowPunct w:val="0"/>
        <w:rPr>
          <w:sz w:val="22"/>
          <w:szCs w:val="22"/>
          <w:lang w:val="bg-BG"/>
        </w:rPr>
      </w:pPr>
      <w:r>
        <w:rPr>
          <w:sz w:val="22"/>
          <w:szCs w:val="22"/>
          <w:lang w:val="bg-BG"/>
        </w:rPr>
        <w:t>AMGEVITA е показан за лечение на активен артрит, свързан с ентезит, при пациенти на 6</w:t>
      </w:r>
      <w:r>
        <w:rPr>
          <w:sz w:val="22"/>
          <w:szCs w:val="22"/>
          <w:lang w:val="bg-BG"/>
        </w:rPr>
        <w:noBreakHyphen/>
        <w:t>годишна възраст и по-големи, които са се повлияли недостатъчно или имат непоносимост към конвенционалната терапия (вж. точка 5.1).</w:t>
      </w:r>
    </w:p>
    <w:p w14:paraId="30170DF2" w14:textId="77777777" w:rsidR="00D20532" w:rsidRDefault="00D20532">
      <w:pPr>
        <w:pStyle w:val="BodyText"/>
        <w:widowControl/>
        <w:kinsoku w:val="0"/>
        <w:overflowPunct w:val="0"/>
        <w:ind w:left="0"/>
        <w:rPr>
          <w:u w:val="single"/>
          <w:lang w:val="bg-BG"/>
        </w:rPr>
      </w:pPr>
    </w:p>
    <w:p w14:paraId="7F7EDAA5" w14:textId="77777777" w:rsidR="00D20532" w:rsidRDefault="002F3604">
      <w:pPr>
        <w:pStyle w:val="BodyText"/>
        <w:widowControl/>
        <w:kinsoku w:val="0"/>
        <w:overflowPunct w:val="0"/>
        <w:ind w:left="0"/>
        <w:rPr>
          <w:lang w:val="bg-BG"/>
        </w:rPr>
      </w:pPr>
      <w:r>
        <w:rPr>
          <w:u w:val="single"/>
          <w:lang w:val="bg-BG"/>
        </w:rPr>
        <w:t>Аксиален спондилоартрит</w:t>
      </w:r>
    </w:p>
    <w:p w14:paraId="4096F50F" w14:textId="77777777" w:rsidR="00D20532" w:rsidRDefault="00D20532">
      <w:pPr>
        <w:widowControl/>
        <w:kinsoku w:val="0"/>
        <w:overflowPunct w:val="0"/>
        <w:rPr>
          <w:sz w:val="22"/>
          <w:szCs w:val="22"/>
          <w:lang w:val="bg-BG"/>
        </w:rPr>
      </w:pPr>
    </w:p>
    <w:p w14:paraId="7A4429DF" w14:textId="77777777" w:rsidR="00D20532" w:rsidRDefault="002F3604">
      <w:pPr>
        <w:widowControl/>
        <w:kinsoku w:val="0"/>
        <w:overflowPunct w:val="0"/>
        <w:rPr>
          <w:sz w:val="22"/>
          <w:szCs w:val="22"/>
          <w:lang w:val="bg-BG"/>
        </w:rPr>
      </w:pPr>
      <w:r>
        <w:rPr>
          <w:i/>
          <w:iCs/>
          <w:sz w:val="22"/>
          <w:szCs w:val="22"/>
          <w:lang w:val="bg-BG"/>
        </w:rPr>
        <w:t>Анкилозиращ спондилит (АС)</w:t>
      </w:r>
    </w:p>
    <w:p w14:paraId="24073FA8" w14:textId="77777777" w:rsidR="00D20532" w:rsidRDefault="00D20532">
      <w:pPr>
        <w:widowControl/>
        <w:kinsoku w:val="0"/>
        <w:overflowPunct w:val="0"/>
        <w:rPr>
          <w:sz w:val="22"/>
          <w:szCs w:val="22"/>
          <w:lang w:val="bg-BG"/>
        </w:rPr>
      </w:pPr>
    </w:p>
    <w:p w14:paraId="4521DC62"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възрастни с тежка активна форма на анкилозиращ спондилит, когато отговорът към стандартната терапия е недостатъчен.</w:t>
      </w:r>
    </w:p>
    <w:p w14:paraId="3F1078F6" w14:textId="77777777" w:rsidR="00D20532" w:rsidRDefault="00D20532">
      <w:pPr>
        <w:widowControl/>
        <w:kinsoku w:val="0"/>
        <w:overflowPunct w:val="0"/>
        <w:rPr>
          <w:sz w:val="22"/>
          <w:szCs w:val="22"/>
          <w:lang w:val="bg-BG"/>
        </w:rPr>
      </w:pPr>
    </w:p>
    <w:p w14:paraId="75FD5BA4" w14:textId="77777777" w:rsidR="00D20532" w:rsidRDefault="002F3604">
      <w:pPr>
        <w:widowControl/>
        <w:kinsoku w:val="0"/>
        <w:overflowPunct w:val="0"/>
        <w:rPr>
          <w:sz w:val="22"/>
          <w:szCs w:val="22"/>
          <w:lang w:val="bg-BG"/>
        </w:rPr>
      </w:pPr>
      <w:r>
        <w:rPr>
          <w:i/>
          <w:iCs/>
          <w:sz w:val="22"/>
          <w:szCs w:val="22"/>
          <w:lang w:val="bg-BG"/>
        </w:rPr>
        <w:t>Аксиален спондилоартрит без рентгенографски данни за AС</w:t>
      </w:r>
    </w:p>
    <w:p w14:paraId="13B1A076" w14:textId="77777777" w:rsidR="00D20532" w:rsidRDefault="00D20532">
      <w:pPr>
        <w:widowControl/>
        <w:kinsoku w:val="0"/>
        <w:overflowPunct w:val="0"/>
        <w:rPr>
          <w:sz w:val="22"/>
          <w:szCs w:val="22"/>
          <w:lang w:val="bg-BG"/>
        </w:rPr>
      </w:pPr>
    </w:p>
    <w:p w14:paraId="20658857"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възрастни с тежък аксиален спондилоартрит, без рентгенографски данни за АС, но с обективни признаци на възпаление от повишен CRP и/или ЯМР, които са имали неадекватно повлияване или непоносимост към нестероидни противовъзпалителни лекарства.</w:t>
      </w:r>
    </w:p>
    <w:p w14:paraId="722C314B" w14:textId="77777777" w:rsidR="00D20532" w:rsidRDefault="00D20532">
      <w:pPr>
        <w:widowControl/>
        <w:kinsoku w:val="0"/>
        <w:overflowPunct w:val="0"/>
        <w:rPr>
          <w:sz w:val="22"/>
          <w:szCs w:val="22"/>
          <w:lang w:val="bg-BG"/>
        </w:rPr>
      </w:pPr>
    </w:p>
    <w:p w14:paraId="246BF339" w14:textId="77777777" w:rsidR="00D20532" w:rsidRDefault="002F3604">
      <w:pPr>
        <w:pStyle w:val="BodyText"/>
        <w:widowControl/>
        <w:kinsoku w:val="0"/>
        <w:overflowPunct w:val="0"/>
        <w:ind w:left="0"/>
        <w:rPr>
          <w:lang w:val="bg-BG"/>
        </w:rPr>
      </w:pPr>
      <w:r>
        <w:rPr>
          <w:u w:val="single"/>
          <w:lang w:val="bg-BG"/>
        </w:rPr>
        <w:t>Псориатичен артрит</w:t>
      </w:r>
    </w:p>
    <w:p w14:paraId="5C5E979D" w14:textId="77777777" w:rsidR="00D20532" w:rsidRDefault="00D20532">
      <w:pPr>
        <w:widowControl/>
        <w:kinsoku w:val="0"/>
        <w:overflowPunct w:val="0"/>
        <w:rPr>
          <w:sz w:val="22"/>
          <w:szCs w:val="22"/>
          <w:lang w:val="bg-BG"/>
        </w:rPr>
      </w:pPr>
    </w:p>
    <w:p w14:paraId="33EB4DEF"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активна и напреднала форма на псориатичен артрит при възрастни, когато отговорът към предходната </w:t>
      </w:r>
      <w:r>
        <w:rPr>
          <w:lang w:val="bg-BG" w:eastAsia="en-GB"/>
        </w:rPr>
        <w:t>DMARD</w:t>
      </w:r>
      <w:r>
        <w:rPr>
          <w:lang w:val="bg-BG"/>
        </w:rPr>
        <w:t xml:space="preserve"> терапия, е бил недостатъчен. </w:t>
      </w:r>
      <w:r>
        <w:rPr>
          <w:color w:val="000000"/>
          <w:lang w:val="bg-BG" w:eastAsia="en-GB"/>
        </w:rPr>
        <w:t>AMGEVITA</w:t>
      </w:r>
      <w:r>
        <w:rPr>
          <w:lang w:val="bg-BG"/>
        </w:rPr>
        <w:t xml:space="preserve"> намалява степента на прогресия на периферното ставно увреждане, измерено с рентгеново изследване при пациенти с полиартикуларен симетричен подтип на заболяването (вж. точка 5.1) и подобрява физическите функции.</w:t>
      </w:r>
    </w:p>
    <w:p w14:paraId="651992E1" w14:textId="77777777" w:rsidR="00D20532" w:rsidRDefault="00D20532">
      <w:pPr>
        <w:widowControl/>
        <w:kinsoku w:val="0"/>
        <w:overflowPunct w:val="0"/>
        <w:rPr>
          <w:sz w:val="22"/>
          <w:szCs w:val="22"/>
          <w:lang w:val="bg-BG"/>
        </w:rPr>
      </w:pPr>
    </w:p>
    <w:p w14:paraId="21249F67" w14:textId="77777777" w:rsidR="00D20532" w:rsidRDefault="002F3604">
      <w:pPr>
        <w:pStyle w:val="BodyText"/>
        <w:widowControl/>
        <w:kinsoku w:val="0"/>
        <w:overflowPunct w:val="0"/>
        <w:ind w:left="0"/>
        <w:rPr>
          <w:lang w:val="bg-BG"/>
        </w:rPr>
      </w:pPr>
      <w:r>
        <w:rPr>
          <w:u w:val="single"/>
          <w:lang w:val="bg-BG"/>
        </w:rPr>
        <w:t>Псориазис</w:t>
      </w:r>
    </w:p>
    <w:p w14:paraId="1503E7D8" w14:textId="77777777" w:rsidR="00D20532" w:rsidRDefault="00D20532">
      <w:pPr>
        <w:widowControl/>
        <w:kinsoku w:val="0"/>
        <w:overflowPunct w:val="0"/>
        <w:rPr>
          <w:sz w:val="22"/>
          <w:szCs w:val="22"/>
          <w:lang w:val="bg-BG"/>
        </w:rPr>
      </w:pPr>
    </w:p>
    <w:p w14:paraId="51E21080"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 до тежък хрончен псориазис с плаки при възрастни пациенти, които са кандидати за системна терапия.</w:t>
      </w:r>
    </w:p>
    <w:p w14:paraId="689FDFD4" w14:textId="77777777" w:rsidR="00D20532" w:rsidRDefault="00D20532">
      <w:pPr>
        <w:widowControl/>
        <w:kinsoku w:val="0"/>
        <w:overflowPunct w:val="0"/>
        <w:rPr>
          <w:sz w:val="22"/>
          <w:szCs w:val="22"/>
          <w:lang w:val="bg-BG"/>
        </w:rPr>
      </w:pPr>
    </w:p>
    <w:p w14:paraId="585AC658" w14:textId="77777777" w:rsidR="00D20532" w:rsidRDefault="002F3604">
      <w:pPr>
        <w:pStyle w:val="BodyText"/>
        <w:keepNext/>
        <w:widowControl/>
        <w:kinsoku w:val="0"/>
        <w:overflowPunct w:val="0"/>
        <w:ind w:left="0"/>
        <w:rPr>
          <w:lang w:val="bg-BG"/>
        </w:rPr>
      </w:pPr>
      <w:r>
        <w:rPr>
          <w:u w:val="single"/>
          <w:lang w:val="bg-BG"/>
        </w:rPr>
        <w:t>Плакатен псориазис при педиатрични пациенти</w:t>
      </w:r>
    </w:p>
    <w:p w14:paraId="2D780140" w14:textId="77777777" w:rsidR="00D20532" w:rsidRDefault="00D20532">
      <w:pPr>
        <w:keepNext/>
        <w:widowControl/>
        <w:kinsoku w:val="0"/>
        <w:overflowPunct w:val="0"/>
        <w:rPr>
          <w:sz w:val="22"/>
          <w:szCs w:val="22"/>
          <w:lang w:val="bg-BG"/>
        </w:rPr>
      </w:pPr>
    </w:p>
    <w:p w14:paraId="6FD4C193"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тежък хроничен плакатен псориазис при деца и юноши от 4</w:t>
      </w:r>
      <w:r>
        <w:rPr>
          <w:lang w:val="bg-BG"/>
        </w:rPr>
        <w:noBreakHyphen/>
        <w:t>годишна възраст, които са се повлияли недостатъчно или са неподходящи за локална терапия и фототерапии.</w:t>
      </w:r>
    </w:p>
    <w:p w14:paraId="50130FA0" w14:textId="77777777" w:rsidR="00D20532" w:rsidRDefault="00D20532">
      <w:pPr>
        <w:widowControl/>
        <w:kinsoku w:val="0"/>
        <w:overflowPunct w:val="0"/>
        <w:rPr>
          <w:sz w:val="22"/>
          <w:szCs w:val="22"/>
          <w:lang w:val="bg-BG"/>
        </w:rPr>
      </w:pPr>
    </w:p>
    <w:p w14:paraId="064B4445" w14:textId="77777777" w:rsidR="00D20532" w:rsidRDefault="002F3604">
      <w:pPr>
        <w:pStyle w:val="BodyText"/>
        <w:keepNext/>
        <w:keepLines/>
        <w:widowControl/>
        <w:kinsoku w:val="0"/>
        <w:overflowPunct w:val="0"/>
        <w:ind w:left="0"/>
        <w:rPr>
          <w:lang w:val="bg-BG"/>
        </w:rPr>
      </w:pPr>
      <w:r>
        <w:rPr>
          <w:u w:val="single"/>
          <w:lang w:val="bg-BG"/>
        </w:rPr>
        <w:t>Гноен хидраденит (ГХ)</w:t>
      </w:r>
    </w:p>
    <w:p w14:paraId="1086C810" w14:textId="77777777" w:rsidR="00D20532" w:rsidRDefault="00D20532">
      <w:pPr>
        <w:keepNext/>
        <w:keepLines/>
        <w:widowControl/>
        <w:kinsoku w:val="0"/>
        <w:overflowPunct w:val="0"/>
        <w:rPr>
          <w:sz w:val="22"/>
          <w:szCs w:val="22"/>
          <w:lang w:val="bg-BG"/>
        </w:rPr>
      </w:pPr>
    </w:p>
    <w:p w14:paraId="1DB5BBBF"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умерена до тежка активна форма на гноен хидраденит (акне инверза) при възрастни и юноши над 12-годишна възраст с неадекватен отговор към конвенционална системна терапия на ГХ (вж. точки 5.1 и 5.2).</w:t>
      </w:r>
    </w:p>
    <w:p w14:paraId="5FF04F20" w14:textId="77777777" w:rsidR="00D20532" w:rsidRDefault="00D20532">
      <w:pPr>
        <w:widowControl/>
        <w:kinsoku w:val="0"/>
        <w:overflowPunct w:val="0"/>
        <w:rPr>
          <w:sz w:val="22"/>
          <w:szCs w:val="22"/>
          <w:lang w:val="bg-BG"/>
        </w:rPr>
      </w:pPr>
    </w:p>
    <w:p w14:paraId="21185612" w14:textId="77777777" w:rsidR="00D20532" w:rsidRDefault="002F3604">
      <w:pPr>
        <w:pStyle w:val="BodyText"/>
        <w:widowControl/>
        <w:kinsoku w:val="0"/>
        <w:overflowPunct w:val="0"/>
        <w:ind w:left="0"/>
        <w:rPr>
          <w:lang w:val="bg-BG"/>
        </w:rPr>
      </w:pPr>
      <w:r>
        <w:rPr>
          <w:u w:val="single"/>
          <w:lang w:val="bg-BG"/>
        </w:rPr>
        <w:t>Болест на Crohn</w:t>
      </w:r>
    </w:p>
    <w:p w14:paraId="3DAAA30B" w14:textId="77777777" w:rsidR="00D20532" w:rsidRDefault="00D20532">
      <w:pPr>
        <w:widowControl/>
        <w:kinsoku w:val="0"/>
        <w:overflowPunct w:val="0"/>
        <w:rPr>
          <w:sz w:val="22"/>
          <w:szCs w:val="22"/>
          <w:lang w:val="bg-BG"/>
        </w:rPr>
      </w:pPr>
    </w:p>
    <w:p w14:paraId="563DA0CE"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умерена до тежка активна форма на болестта на Crohn при възрастни пациенти, при които липсва терапевтичен отговор, независимо от цялостно и в достатъчна степен проведения курс на лечение с кортикостероид и/или имуносупресор или при такива, които имат непоносимост или медицински противопоказания за подобен вид терапия.</w:t>
      </w:r>
    </w:p>
    <w:p w14:paraId="154EE770" w14:textId="77777777" w:rsidR="00D20532" w:rsidRDefault="00D20532">
      <w:pPr>
        <w:widowControl/>
        <w:kinsoku w:val="0"/>
        <w:overflowPunct w:val="0"/>
        <w:rPr>
          <w:sz w:val="22"/>
          <w:szCs w:val="22"/>
          <w:lang w:val="bg-BG"/>
        </w:rPr>
      </w:pPr>
    </w:p>
    <w:p w14:paraId="0F117D0C" w14:textId="77777777" w:rsidR="00D20532" w:rsidRDefault="002F3604">
      <w:pPr>
        <w:pStyle w:val="BodyText"/>
        <w:widowControl/>
        <w:kinsoku w:val="0"/>
        <w:overflowPunct w:val="0"/>
        <w:ind w:left="0"/>
        <w:rPr>
          <w:lang w:val="bg-BG"/>
        </w:rPr>
      </w:pPr>
      <w:r>
        <w:rPr>
          <w:u w:val="single"/>
          <w:lang w:val="bg-BG"/>
        </w:rPr>
        <w:t>Болест на Crohn при педиатрични пациенти</w:t>
      </w:r>
    </w:p>
    <w:p w14:paraId="2CF6E22B" w14:textId="77777777" w:rsidR="00D20532" w:rsidRDefault="00D20532">
      <w:pPr>
        <w:widowControl/>
        <w:kinsoku w:val="0"/>
        <w:overflowPunct w:val="0"/>
        <w:rPr>
          <w:sz w:val="22"/>
          <w:szCs w:val="22"/>
          <w:lang w:val="bg-BG"/>
        </w:rPr>
      </w:pPr>
    </w:p>
    <w:p w14:paraId="164F56ED"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умерена до тежка активна форма на болестта на Crohn при педиатрични пациенти (на възраст над 6 години), при които има неадекватен отговор към конвенционалната терапия, включително първична хранителна терапия и кортикостероид и/или имуномодулатор, или които имат непоносимост към или противопоказания за тези терапии.</w:t>
      </w:r>
    </w:p>
    <w:p w14:paraId="7CC68AA0" w14:textId="77777777" w:rsidR="00D20532" w:rsidRDefault="00D20532">
      <w:pPr>
        <w:widowControl/>
        <w:kinsoku w:val="0"/>
        <w:overflowPunct w:val="0"/>
        <w:rPr>
          <w:sz w:val="22"/>
          <w:lang w:val="bg-BG"/>
        </w:rPr>
      </w:pPr>
    </w:p>
    <w:p w14:paraId="67C115BB" w14:textId="77777777" w:rsidR="00D20532" w:rsidRDefault="002F3604">
      <w:pPr>
        <w:pStyle w:val="BodyText"/>
        <w:widowControl/>
        <w:kinsoku w:val="0"/>
        <w:overflowPunct w:val="0"/>
        <w:ind w:left="0"/>
        <w:rPr>
          <w:lang w:val="bg-BG"/>
        </w:rPr>
      </w:pPr>
      <w:r>
        <w:rPr>
          <w:u w:val="single"/>
          <w:lang w:val="bg-BG"/>
        </w:rPr>
        <w:t>Улцерозен колит</w:t>
      </w:r>
    </w:p>
    <w:p w14:paraId="756B9FA4" w14:textId="77777777" w:rsidR="00D20532" w:rsidRDefault="00D20532">
      <w:pPr>
        <w:widowControl/>
        <w:kinsoku w:val="0"/>
        <w:overflowPunct w:val="0"/>
        <w:rPr>
          <w:sz w:val="22"/>
          <w:szCs w:val="18"/>
          <w:lang w:val="bg-BG"/>
        </w:rPr>
      </w:pPr>
    </w:p>
    <w:p w14:paraId="3CD84852"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умерен до тежък активен улцерозен колит при възрастни пациенти, които имат недостатъчен отговор на стандартната терапия, включваща кортикостероиди и 6-меркаптопурин (6-МП) или азатиоприн (АЗА), или имат непоносимост, или медицински противопоказания за подобна терапия.</w:t>
      </w:r>
    </w:p>
    <w:p w14:paraId="505B4170" w14:textId="77777777" w:rsidR="00D20532" w:rsidRDefault="00D20532">
      <w:pPr>
        <w:pStyle w:val="BodyText"/>
        <w:widowControl/>
        <w:kinsoku w:val="0"/>
        <w:overflowPunct w:val="0"/>
        <w:ind w:left="0"/>
        <w:rPr>
          <w:lang w:val="bg-BG"/>
        </w:rPr>
      </w:pPr>
    </w:p>
    <w:p w14:paraId="57EA42BF" w14:textId="77777777" w:rsidR="00D20532" w:rsidRDefault="002F3604">
      <w:pPr>
        <w:keepNext/>
        <w:widowControl/>
        <w:rPr>
          <w:color w:val="000000"/>
          <w:sz w:val="22"/>
          <w:szCs w:val="22"/>
          <w:u w:val="single"/>
          <w:lang w:val="bg-BG" w:eastAsia="en-GB"/>
        </w:rPr>
      </w:pPr>
      <w:r>
        <w:rPr>
          <w:color w:val="000000"/>
          <w:sz w:val="22"/>
          <w:szCs w:val="22"/>
          <w:u w:val="single"/>
          <w:lang w:val="bg-BG" w:eastAsia="en-GB"/>
        </w:rPr>
        <w:t>Улцерозен колит при педиатрични пациенти</w:t>
      </w:r>
    </w:p>
    <w:p w14:paraId="510F8A27" w14:textId="77777777" w:rsidR="00D20532" w:rsidRDefault="00D20532">
      <w:pPr>
        <w:keepNext/>
        <w:widowControl/>
        <w:kinsoku w:val="0"/>
        <w:overflowPunct w:val="0"/>
        <w:rPr>
          <w:color w:val="000000"/>
          <w:sz w:val="22"/>
          <w:szCs w:val="22"/>
          <w:lang w:val="bg-BG" w:eastAsia="en-GB"/>
        </w:rPr>
      </w:pPr>
    </w:p>
    <w:p w14:paraId="5C33E22B"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AMGEVITA е показан за лечение на умерена до тежка активна форма на улцерозен колит при педиатрични пациенти (на възраст над 6 години), които имат недостатъчен отговор към конвенционалната терапия, включваща кортикостероиди и/или 6-меркаптопурин (6-МП) или азатиоприн (АЗА), или имат непоносимост, или медицински противопоказания за такива терапии.</w:t>
      </w:r>
    </w:p>
    <w:p w14:paraId="4D7869F5" w14:textId="77777777" w:rsidR="00D20532" w:rsidRDefault="00D20532">
      <w:pPr>
        <w:widowControl/>
        <w:kinsoku w:val="0"/>
        <w:overflowPunct w:val="0"/>
        <w:rPr>
          <w:sz w:val="22"/>
          <w:szCs w:val="22"/>
          <w:lang w:val="bg-BG"/>
        </w:rPr>
      </w:pPr>
    </w:p>
    <w:p w14:paraId="1F85A9C8" w14:textId="77777777" w:rsidR="00D20532" w:rsidRDefault="002F3604">
      <w:pPr>
        <w:pStyle w:val="BodyText"/>
        <w:widowControl/>
        <w:kinsoku w:val="0"/>
        <w:overflowPunct w:val="0"/>
        <w:ind w:left="0"/>
        <w:rPr>
          <w:lang w:val="bg-BG"/>
        </w:rPr>
      </w:pPr>
      <w:r>
        <w:rPr>
          <w:u w:val="single"/>
          <w:lang w:val="bg-BG"/>
        </w:rPr>
        <w:t>Увеит</w:t>
      </w:r>
    </w:p>
    <w:p w14:paraId="65CF25F6" w14:textId="77777777" w:rsidR="00D20532" w:rsidRDefault="00D20532">
      <w:pPr>
        <w:widowControl/>
        <w:kinsoku w:val="0"/>
        <w:overflowPunct w:val="0"/>
        <w:rPr>
          <w:sz w:val="22"/>
          <w:szCs w:val="22"/>
          <w:lang w:val="bg-BG"/>
        </w:rPr>
      </w:pPr>
    </w:p>
    <w:p w14:paraId="56F03312"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е показан за лечение на неинфекциозен интермедиерен, заден и панувеит при възрастни пациенти, които са имали неадекватен отговор към кортикостероиди, при пациенти, при които е необходимо да се избягват кортикостероиди, или при които лечението с кортикостероиди е неподходящо.</w:t>
      </w:r>
    </w:p>
    <w:p w14:paraId="57E4182C" w14:textId="77777777" w:rsidR="00D20532" w:rsidRDefault="00D20532">
      <w:pPr>
        <w:pStyle w:val="BodyText"/>
        <w:widowControl/>
        <w:kinsoku w:val="0"/>
        <w:overflowPunct w:val="0"/>
        <w:ind w:left="0"/>
        <w:rPr>
          <w:lang w:val="bg-BG"/>
        </w:rPr>
      </w:pPr>
    </w:p>
    <w:p w14:paraId="648039A2" w14:textId="77777777" w:rsidR="00D20532" w:rsidRDefault="002F3604">
      <w:pPr>
        <w:pStyle w:val="BodyText"/>
        <w:keepNext/>
        <w:widowControl/>
        <w:kinsoku w:val="0"/>
        <w:overflowPunct w:val="0"/>
        <w:ind w:left="0"/>
        <w:rPr>
          <w:u w:val="single"/>
          <w:lang w:val="bg-BG"/>
        </w:rPr>
      </w:pPr>
      <w:r>
        <w:rPr>
          <w:u w:val="single"/>
          <w:lang w:val="bg-BG"/>
        </w:rPr>
        <w:t>Увеит при педиатрични пациенти</w:t>
      </w:r>
    </w:p>
    <w:p w14:paraId="262FDA0A" w14:textId="77777777" w:rsidR="00D20532" w:rsidRDefault="00D20532">
      <w:pPr>
        <w:widowControl/>
        <w:kinsoku w:val="0"/>
        <w:overflowPunct w:val="0"/>
        <w:rPr>
          <w:sz w:val="22"/>
          <w:szCs w:val="22"/>
          <w:lang w:val="bg-BG"/>
        </w:rPr>
      </w:pPr>
    </w:p>
    <w:p w14:paraId="14CC717A" w14:textId="77777777" w:rsidR="00D20532" w:rsidRDefault="002F3604">
      <w:pPr>
        <w:widowControl/>
        <w:kinsoku w:val="0"/>
        <w:overflowPunct w:val="0"/>
        <w:rPr>
          <w:sz w:val="22"/>
          <w:szCs w:val="22"/>
          <w:lang w:val="bg-BG"/>
        </w:rPr>
      </w:pPr>
      <w:r>
        <w:rPr>
          <w:color w:val="000000"/>
          <w:sz w:val="22"/>
          <w:szCs w:val="22"/>
          <w:lang w:val="bg-BG" w:eastAsia="en-GB"/>
        </w:rPr>
        <w:t xml:space="preserve">AMGEVITA е показан за лечение на хроничен </w:t>
      </w:r>
      <w:r>
        <w:rPr>
          <w:sz w:val="22"/>
          <w:szCs w:val="22"/>
          <w:lang w:val="bg-BG"/>
        </w:rPr>
        <w:t>неинфекциозен преден увеит при педиатрични пациенти, навършили 2 години, при които има неадекватен отговор или имат непоносимост към конвенционалната терапия, или при които конвенционалната терапия е неподходяща.</w:t>
      </w:r>
    </w:p>
    <w:p w14:paraId="0229FF82" w14:textId="77777777" w:rsidR="00D20532" w:rsidRDefault="00D20532">
      <w:pPr>
        <w:widowControl/>
        <w:kinsoku w:val="0"/>
        <w:overflowPunct w:val="0"/>
        <w:rPr>
          <w:sz w:val="22"/>
          <w:szCs w:val="22"/>
          <w:lang w:val="bg-BG"/>
        </w:rPr>
      </w:pPr>
    </w:p>
    <w:p w14:paraId="203BDBD2" w14:textId="77777777" w:rsidR="00D20532" w:rsidRDefault="002F3604">
      <w:pPr>
        <w:pStyle w:val="Heading1"/>
        <w:keepNext/>
        <w:widowControl/>
        <w:numPr>
          <w:ilvl w:val="1"/>
          <w:numId w:val="13"/>
        </w:numPr>
        <w:kinsoku w:val="0"/>
        <w:overflowPunct w:val="0"/>
        <w:ind w:left="567" w:hanging="567"/>
        <w:rPr>
          <w:b w:val="0"/>
          <w:bCs w:val="0"/>
          <w:lang w:val="bg-BG"/>
        </w:rPr>
      </w:pPr>
      <w:r>
        <w:rPr>
          <w:lang w:val="bg-BG"/>
        </w:rPr>
        <w:t>Дозировка и начин на приложение</w:t>
      </w:r>
    </w:p>
    <w:p w14:paraId="336CC69B" w14:textId="77777777" w:rsidR="00D20532" w:rsidRDefault="00D20532">
      <w:pPr>
        <w:keepNext/>
        <w:widowControl/>
        <w:kinsoku w:val="0"/>
        <w:overflowPunct w:val="0"/>
        <w:rPr>
          <w:sz w:val="22"/>
          <w:szCs w:val="22"/>
          <w:lang w:val="bg-BG"/>
        </w:rPr>
      </w:pPr>
    </w:p>
    <w:p w14:paraId="6F0C0571" w14:textId="77777777" w:rsidR="00D20532" w:rsidRDefault="002F3604">
      <w:pPr>
        <w:pStyle w:val="BodyText"/>
        <w:widowControl/>
        <w:kinsoku w:val="0"/>
        <w:overflowPunct w:val="0"/>
        <w:ind w:left="0"/>
        <w:rPr>
          <w:lang w:val="bg-BG"/>
        </w:rPr>
      </w:pPr>
      <w:r>
        <w:rPr>
          <w:lang w:val="bg-BG"/>
        </w:rPr>
        <w:t xml:space="preserve">Лечението с </w:t>
      </w:r>
      <w:r>
        <w:rPr>
          <w:color w:val="000000"/>
          <w:lang w:val="bg-BG" w:eastAsia="en-GB"/>
        </w:rPr>
        <w:t>AMGEVITA</w:t>
      </w:r>
      <w:r>
        <w:rPr>
          <w:lang w:val="bg-BG"/>
        </w:rPr>
        <w:t xml:space="preserve"> трябва да бъде започнато и контролирано от лекар специалист с опит в диагностиката и лечението на състояния, за които </w:t>
      </w:r>
      <w:r>
        <w:rPr>
          <w:color w:val="000000"/>
          <w:lang w:val="bg-BG" w:eastAsia="en-GB"/>
        </w:rPr>
        <w:t>AMGEVITA</w:t>
      </w:r>
      <w:r>
        <w:rPr>
          <w:lang w:val="bg-BG"/>
        </w:rPr>
        <w:t xml:space="preserve"> е показан. Препоръчително е офталмолозите да се консултират с подходящ специалист преди започване на лечение с </w:t>
      </w:r>
      <w:r>
        <w:rPr>
          <w:color w:val="000000"/>
          <w:lang w:val="bg-BG" w:eastAsia="en-GB"/>
        </w:rPr>
        <w:t>AMGEVITA</w:t>
      </w:r>
      <w:r>
        <w:rPr>
          <w:lang w:val="bg-BG"/>
        </w:rPr>
        <w:t xml:space="preserve"> (вж. точка 4.4). На пациентите, лекувани с </w:t>
      </w:r>
      <w:r>
        <w:rPr>
          <w:color w:val="000000"/>
          <w:lang w:val="bg-BG" w:eastAsia="en-GB"/>
        </w:rPr>
        <w:t>AMGEVITA</w:t>
      </w:r>
      <w:r>
        <w:rPr>
          <w:lang w:val="bg-BG"/>
        </w:rPr>
        <w:t xml:space="preserve"> трябва да се дава напомняща карта на пациента.</w:t>
      </w:r>
    </w:p>
    <w:p w14:paraId="3B39B7C9" w14:textId="77777777" w:rsidR="00D20532" w:rsidRDefault="00D20532">
      <w:pPr>
        <w:widowControl/>
        <w:kinsoku w:val="0"/>
        <w:overflowPunct w:val="0"/>
        <w:rPr>
          <w:sz w:val="22"/>
          <w:szCs w:val="22"/>
          <w:lang w:val="bg-BG"/>
        </w:rPr>
      </w:pPr>
    </w:p>
    <w:p w14:paraId="304C7E0D" w14:textId="77777777" w:rsidR="00D20532" w:rsidRDefault="002F3604">
      <w:pPr>
        <w:pStyle w:val="BodyText"/>
        <w:widowControl/>
        <w:kinsoku w:val="0"/>
        <w:overflowPunct w:val="0"/>
        <w:ind w:left="0"/>
        <w:rPr>
          <w:lang w:val="bg-BG"/>
        </w:rPr>
      </w:pPr>
      <w:r>
        <w:rPr>
          <w:lang w:val="bg-BG"/>
        </w:rPr>
        <w:t xml:space="preserve">След съответно обучение в инжекционна техника, пациентите могат да си инжектират сами </w:t>
      </w:r>
      <w:r>
        <w:rPr>
          <w:color w:val="000000"/>
          <w:lang w:val="bg-BG" w:eastAsia="en-GB"/>
        </w:rPr>
        <w:t>AMGEVITA</w:t>
      </w:r>
      <w:r>
        <w:rPr>
          <w:lang w:val="bg-BG"/>
        </w:rPr>
        <w:t>, ако лекарят сметне това за уместно и при съответно медицинско проследяване, когато е необходимо.</w:t>
      </w:r>
    </w:p>
    <w:p w14:paraId="018C7F02" w14:textId="77777777" w:rsidR="00D20532" w:rsidRDefault="00D20532">
      <w:pPr>
        <w:widowControl/>
        <w:kinsoku w:val="0"/>
        <w:overflowPunct w:val="0"/>
        <w:rPr>
          <w:sz w:val="22"/>
          <w:szCs w:val="22"/>
          <w:lang w:val="bg-BG"/>
        </w:rPr>
      </w:pPr>
    </w:p>
    <w:p w14:paraId="05F131BE" w14:textId="77777777" w:rsidR="00D20532" w:rsidRDefault="002F3604">
      <w:pPr>
        <w:pStyle w:val="BodyText"/>
        <w:widowControl/>
        <w:kinsoku w:val="0"/>
        <w:overflowPunct w:val="0"/>
        <w:ind w:left="0"/>
        <w:rPr>
          <w:lang w:val="bg-BG"/>
        </w:rPr>
      </w:pPr>
      <w:r>
        <w:rPr>
          <w:lang w:val="bg-BG"/>
        </w:rPr>
        <w:t xml:space="preserve">По време на лечението с </w:t>
      </w:r>
      <w:r>
        <w:rPr>
          <w:color w:val="000000"/>
          <w:lang w:val="bg-BG" w:eastAsia="en-GB"/>
        </w:rPr>
        <w:t>AMGEVITA</w:t>
      </w:r>
      <w:r>
        <w:rPr>
          <w:lang w:val="bg-BG"/>
        </w:rPr>
        <w:t xml:space="preserve"> е наложително оптимизирането на съпътстващите терапии (напр. с кортикостероиди и/или имуномодулатори).</w:t>
      </w:r>
    </w:p>
    <w:p w14:paraId="110DFA7A" w14:textId="77777777" w:rsidR="00D20532" w:rsidRDefault="00D20532">
      <w:pPr>
        <w:widowControl/>
        <w:kinsoku w:val="0"/>
        <w:overflowPunct w:val="0"/>
        <w:rPr>
          <w:sz w:val="22"/>
          <w:szCs w:val="22"/>
          <w:lang w:val="bg-BG"/>
        </w:rPr>
      </w:pPr>
    </w:p>
    <w:p w14:paraId="604EDEFC" w14:textId="77777777" w:rsidR="00D20532" w:rsidRDefault="002F3604">
      <w:pPr>
        <w:pStyle w:val="BodyText"/>
        <w:keepNext/>
        <w:widowControl/>
        <w:kinsoku w:val="0"/>
        <w:overflowPunct w:val="0"/>
        <w:ind w:left="0"/>
        <w:rPr>
          <w:lang w:val="bg-BG"/>
        </w:rPr>
      </w:pPr>
      <w:r>
        <w:rPr>
          <w:u w:val="single"/>
          <w:lang w:val="bg-BG"/>
        </w:rPr>
        <w:t>Дозировка</w:t>
      </w:r>
    </w:p>
    <w:p w14:paraId="4CCD611D" w14:textId="77777777" w:rsidR="00D20532" w:rsidRDefault="00D20532">
      <w:pPr>
        <w:keepNext/>
        <w:widowControl/>
        <w:kinsoku w:val="0"/>
        <w:overflowPunct w:val="0"/>
        <w:rPr>
          <w:sz w:val="22"/>
          <w:szCs w:val="22"/>
          <w:lang w:val="bg-BG"/>
        </w:rPr>
      </w:pPr>
    </w:p>
    <w:p w14:paraId="7E137358" w14:textId="77777777" w:rsidR="00D20532" w:rsidRDefault="002F3604">
      <w:pPr>
        <w:widowControl/>
        <w:kinsoku w:val="0"/>
        <w:overflowPunct w:val="0"/>
        <w:rPr>
          <w:sz w:val="22"/>
          <w:szCs w:val="22"/>
          <w:lang w:val="bg-BG"/>
        </w:rPr>
      </w:pPr>
      <w:r>
        <w:rPr>
          <w:i/>
          <w:iCs/>
          <w:sz w:val="22"/>
          <w:szCs w:val="22"/>
          <w:lang w:val="bg-BG"/>
        </w:rPr>
        <w:t>Ревматоиден артрит</w:t>
      </w:r>
    </w:p>
    <w:p w14:paraId="4B3CE0B1" w14:textId="77777777" w:rsidR="00D20532" w:rsidRDefault="00D20532">
      <w:pPr>
        <w:widowControl/>
        <w:kinsoku w:val="0"/>
        <w:overflowPunct w:val="0"/>
        <w:rPr>
          <w:sz w:val="22"/>
          <w:szCs w:val="22"/>
          <w:lang w:val="bg-BG"/>
        </w:rPr>
      </w:pPr>
    </w:p>
    <w:p w14:paraId="7984CB87" w14:textId="77777777" w:rsidR="00D20532" w:rsidRDefault="002F3604">
      <w:pPr>
        <w:pStyle w:val="BodyText"/>
        <w:widowControl/>
        <w:kinsoku w:val="0"/>
        <w:overflowPunct w:val="0"/>
        <w:ind w:left="0"/>
        <w:rPr>
          <w:lang w:val="bg-BG"/>
        </w:rPr>
      </w:pPr>
      <w:r>
        <w:rPr>
          <w:lang w:val="bg-BG"/>
        </w:rPr>
        <w:t xml:space="preserve">Препоръчителната доза </w:t>
      </w:r>
      <w:r>
        <w:rPr>
          <w:color w:val="000000"/>
          <w:lang w:val="bg-BG" w:eastAsia="en-GB"/>
        </w:rPr>
        <w:t>AMGEVITA</w:t>
      </w:r>
      <w:r>
        <w:rPr>
          <w:lang w:val="bg-BG"/>
        </w:rPr>
        <w:t xml:space="preserve"> при възрастни пациенти с ревматоиден артрит е 40 mg адалимумаб, прилагана през седмица като единична доза чрез подкожно инжектиране. По време на лечението с </w:t>
      </w:r>
      <w:r>
        <w:rPr>
          <w:color w:val="000000"/>
          <w:lang w:val="bg-BG" w:eastAsia="en-GB"/>
        </w:rPr>
        <w:t>AMGEVITA</w:t>
      </w:r>
      <w:r>
        <w:rPr>
          <w:lang w:val="bg-BG"/>
        </w:rPr>
        <w:t xml:space="preserve"> трябва да се продължи прилагането на метотрексат.</w:t>
      </w:r>
    </w:p>
    <w:p w14:paraId="7680E317" w14:textId="77777777" w:rsidR="00D20532" w:rsidRDefault="00D20532">
      <w:pPr>
        <w:widowControl/>
        <w:kinsoku w:val="0"/>
        <w:overflowPunct w:val="0"/>
        <w:rPr>
          <w:sz w:val="22"/>
          <w:szCs w:val="22"/>
          <w:lang w:val="bg-BG"/>
        </w:rPr>
      </w:pPr>
    </w:p>
    <w:p w14:paraId="4994DCAB" w14:textId="77777777" w:rsidR="00D20532" w:rsidRDefault="002F3604">
      <w:pPr>
        <w:pStyle w:val="BodyText"/>
        <w:widowControl/>
        <w:kinsoku w:val="0"/>
        <w:overflowPunct w:val="0"/>
        <w:ind w:left="0"/>
        <w:rPr>
          <w:lang w:val="bg-BG"/>
        </w:rPr>
      </w:pPr>
      <w:r>
        <w:rPr>
          <w:lang w:val="bg-BG"/>
        </w:rPr>
        <w:t xml:space="preserve">По време на лечението с </w:t>
      </w:r>
      <w:r>
        <w:rPr>
          <w:color w:val="000000"/>
          <w:lang w:val="bg-BG" w:eastAsia="en-GB"/>
        </w:rPr>
        <w:t>AMGEVITA</w:t>
      </w:r>
      <w:r>
        <w:rPr>
          <w:lang w:val="bg-BG"/>
        </w:rPr>
        <w:t xml:space="preserve"> може да продължи прилагането на глюкокортикоиди, салицилати, нестероидни противовъзпалителни средства или аналгетици. По отношение на комбинацията с други модифициращи болестта антиревматоидни лекарства, освен метотрексат, вижте точки 4.4 и 5.1.</w:t>
      </w:r>
    </w:p>
    <w:p w14:paraId="6EE27AF0" w14:textId="77777777" w:rsidR="00D20532" w:rsidRDefault="00D20532">
      <w:pPr>
        <w:widowControl/>
        <w:kinsoku w:val="0"/>
        <w:overflowPunct w:val="0"/>
        <w:rPr>
          <w:sz w:val="22"/>
          <w:szCs w:val="22"/>
          <w:lang w:val="bg-BG"/>
        </w:rPr>
      </w:pPr>
    </w:p>
    <w:p w14:paraId="01933BD5" w14:textId="77777777" w:rsidR="00D20532" w:rsidRDefault="002F3604">
      <w:pPr>
        <w:pStyle w:val="BodyText"/>
        <w:widowControl/>
        <w:kinsoku w:val="0"/>
        <w:overflowPunct w:val="0"/>
        <w:ind w:left="0"/>
        <w:rPr>
          <w:lang w:val="bg-BG"/>
        </w:rPr>
      </w:pPr>
      <w:r>
        <w:rPr>
          <w:lang w:val="bg-BG"/>
        </w:rPr>
        <w:t xml:space="preserve">При монотерапия, някои пациенти, при които отговорът към терапията с </w:t>
      </w:r>
      <w:r>
        <w:rPr>
          <w:lang w:val="bg-BG" w:eastAsia="en-GB"/>
        </w:rPr>
        <w:t>AMGEVITA 40 mg</w:t>
      </w:r>
      <w:r>
        <w:rPr>
          <w:lang w:val="bg-BG"/>
        </w:rPr>
        <w:t xml:space="preserve"> през седмица е понижен, могат да имат полза от увеличение на дозата до 40 mg адалимумаб ежеседмично, или </w:t>
      </w:r>
      <w:r>
        <w:rPr>
          <w:lang w:val="bg-BG" w:eastAsia="en-GB"/>
        </w:rPr>
        <w:t>80 mg през седмица</w:t>
      </w:r>
      <w:r>
        <w:rPr>
          <w:lang w:val="bg-BG"/>
        </w:rPr>
        <w:t>.</w:t>
      </w:r>
    </w:p>
    <w:p w14:paraId="086B0A90" w14:textId="77777777" w:rsidR="00D20532" w:rsidRDefault="00D20532">
      <w:pPr>
        <w:widowControl/>
        <w:kinsoku w:val="0"/>
        <w:overflowPunct w:val="0"/>
        <w:rPr>
          <w:sz w:val="22"/>
          <w:szCs w:val="22"/>
          <w:lang w:val="ru-RU"/>
        </w:rPr>
      </w:pPr>
    </w:p>
    <w:p w14:paraId="0D80E1ED" w14:textId="77777777" w:rsidR="00D20532" w:rsidRDefault="002F3604">
      <w:pPr>
        <w:pStyle w:val="BodyText"/>
        <w:widowControl/>
        <w:kinsoku w:val="0"/>
        <w:overflowPunct w:val="0"/>
        <w:ind w:left="0"/>
        <w:rPr>
          <w:lang w:val="bg-BG"/>
        </w:rPr>
      </w:pPr>
      <w:r>
        <w:rPr>
          <w:lang w:val="bg-BG"/>
        </w:rPr>
        <w:t>Наличните данни за адалимумаб сочат, че клиничният отговор се постига обикновено в рамките на 12</w:t>
      </w:r>
      <w:r>
        <w:rPr>
          <w:lang w:val="bg-BG"/>
        </w:rPr>
        <w:noBreakHyphen/>
        <w:t>седмично лечение. При пациенти, при които няма отговор в рамките на този времеви период, продължаването на лечението трябва да бъде преоценено.</w:t>
      </w:r>
    </w:p>
    <w:p w14:paraId="2467F523" w14:textId="77777777" w:rsidR="00D20532" w:rsidRDefault="00D20532">
      <w:pPr>
        <w:widowControl/>
        <w:kinsoku w:val="0"/>
        <w:overflowPunct w:val="0"/>
        <w:rPr>
          <w:sz w:val="22"/>
          <w:szCs w:val="22"/>
          <w:lang w:val="bg-BG"/>
        </w:rPr>
      </w:pPr>
    </w:p>
    <w:p w14:paraId="43340C1B" w14:textId="77777777" w:rsidR="00D20532" w:rsidRDefault="002F3604">
      <w:pPr>
        <w:widowControl/>
        <w:kinsoku w:val="0"/>
        <w:overflowPunct w:val="0"/>
        <w:rPr>
          <w:sz w:val="22"/>
          <w:szCs w:val="22"/>
          <w:lang w:val="bg-BG" w:eastAsia="en-GB"/>
        </w:rPr>
      </w:pPr>
      <w:r>
        <w:rPr>
          <w:color w:val="000000"/>
          <w:sz w:val="22"/>
          <w:szCs w:val="22"/>
          <w:lang w:val="bg-BG" w:eastAsia="en-GB"/>
        </w:rPr>
        <w:t>AMGEVITA</w:t>
      </w:r>
      <w:r>
        <w:rPr>
          <w:sz w:val="22"/>
          <w:szCs w:val="22"/>
          <w:lang w:val="bg-BG"/>
        </w:rPr>
        <w:t xml:space="preserve"> </w:t>
      </w:r>
      <w:r>
        <w:rPr>
          <w:sz w:val="22"/>
          <w:szCs w:val="22"/>
          <w:lang w:val="bg-BG" w:eastAsia="en-GB"/>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3EC13579" w14:textId="77777777" w:rsidR="00D20532" w:rsidRDefault="00D20532">
      <w:pPr>
        <w:widowControl/>
        <w:kinsoku w:val="0"/>
        <w:overflowPunct w:val="0"/>
        <w:rPr>
          <w:sz w:val="22"/>
          <w:szCs w:val="22"/>
          <w:lang w:val="bg-BG"/>
        </w:rPr>
      </w:pPr>
    </w:p>
    <w:p w14:paraId="152D3408" w14:textId="77777777" w:rsidR="00D20532" w:rsidRDefault="002F3604">
      <w:pPr>
        <w:widowControl/>
        <w:kinsoku w:val="0"/>
        <w:overflowPunct w:val="0"/>
        <w:rPr>
          <w:sz w:val="22"/>
          <w:szCs w:val="22"/>
          <w:lang w:val="bg-BG"/>
        </w:rPr>
      </w:pPr>
      <w:r>
        <w:rPr>
          <w:i/>
          <w:iCs/>
          <w:sz w:val="22"/>
          <w:szCs w:val="22"/>
          <w:u w:val="single"/>
          <w:lang w:val="bg-BG"/>
        </w:rPr>
        <w:t>Прекъсване на лечението</w:t>
      </w:r>
    </w:p>
    <w:p w14:paraId="0231DEEB" w14:textId="77777777" w:rsidR="00D20532" w:rsidRDefault="00D20532">
      <w:pPr>
        <w:widowControl/>
        <w:kinsoku w:val="0"/>
        <w:overflowPunct w:val="0"/>
        <w:rPr>
          <w:sz w:val="22"/>
          <w:szCs w:val="22"/>
          <w:lang w:val="bg-BG"/>
        </w:rPr>
      </w:pPr>
    </w:p>
    <w:p w14:paraId="4E417FD6" w14:textId="77777777" w:rsidR="00D20532" w:rsidRDefault="002F3604">
      <w:pPr>
        <w:pStyle w:val="BodyText"/>
        <w:widowControl/>
        <w:kinsoku w:val="0"/>
        <w:overflowPunct w:val="0"/>
        <w:ind w:left="0"/>
        <w:rPr>
          <w:lang w:val="bg-BG"/>
        </w:rPr>
      </w:pPr>
      <w:r>
        <w:rPr>
          <w:lang w:val="bg-BG"/>
        </w:rPr>
        <w:t>Може да е необходимо прекъсване на лечението, например преди хирургична интервенция или при възникване на сериозна инфекция.</w:t>
      </w:r>
    </w:p>
    <w:p w14:paraId="41D223DD" w14:textId="77777777" w:rsidR="00D20532" w:rsidRDefault="00D20532">
      <w:pPr>
        <w:pStyle w:val="BodyText"/>
        <w:widowControl/>
        <w:kinsoku w:val="0"/>
        <w:overflowPunct w:val="0"/>
        <w:ind w:left="0"/>
        <w:rPr>
          <w:lang w:val="bg-BG"/>
        </w:rPr>
      </w:pPr>
    </w:p>
    <w:p w14:paraId="35B6AE13" w14:textId="77777777" w:rsidR="00D20532" w:rsidRDefault="002F3604">
      <w:pPr>
        <w:pStyle w:val="BodyText"/>
        <w:widowControl/>
        <w:kinsoku w:val="0"/>
        <w:overflowPunct w:val="0"/>
        <w:ind w:left="0"/>
        <w:rPr>
          <w:lang w:val="bg-BG"/>
        </w:rPr>
      </w:pPr>
      <w:r>
        <w:rPr>
          <w:lang w:val="bg-BG"/>
        </w:rPr>
        <w:t xml:space="preserve">Наличните данни сочат, че повторното прилагане на </w:t>
      </w:r>
      <w:r>
        <w:rPr>
          <w:color w:val="000000"/>
          <w:lang w:val="bg-BG" w:eastAsia="en-GB"/>
        </w:rPr>
        <w:t xml:space="preserve">адалимумаб </w:t>
      </w:r>
      <w:r>
        <w:rPr>
          <w:lang w:val="bg-BG"/>
        </w:rPr>
        <w:t>след 70-дневно или по</w:t>
      </w:r>
      <w:r>
        <w:rPr>
          <w:lang w:val="bg-BG"/>
        </w:rPr>
        <w:noBreakHyphen/>
        <w:t>продължително прекъсване води до същата степен на клиничен отговор и подобен профил на безопасност, както преди прекъсване на лечението.</w:t>
      </w:r>
    </w:p>
    <w:p w14:paraId="3C40F21C" w14:textId="77777777" w:rsidR="00D20532" w:rsidRDefault="00D20532">
      <w:pPr>
        <w:widowControl/>
        <w:kinsoku w:val="0"/>
        <w:overflowPunct w:val="0"/>
        <w:rPr>
          <w:sz w:val="22"/>
          <w:lang w:val="bg-BG"/>
        </w:rPr>
      </w:pPr>
    </w:p>
    <w:p w14:paraId="2294E288" w14:textId="77777777" w:rsidR="00D20532" w:rsidRDefault="002F3604">
      <w:pPr>
        <w:keepNext/>
        <w:keepLines/>
        <w:widowControl/>
        <w:kinsoku w:val="0"/>
        <w:overflowPunct w:val="0"/>
        <w:rPr>
          <w:sz w:val="22"/>
          <w:szCs w:val="22"/>
          <w:lang w:val="bg-BG"/>
        </w:rPr>
      </w:pPr>
      <w:r>
        <w:rPr>
          <w:i/>
          <w:iCs/>
          <w:sz w:val="22"/>
          <w:szCs w:val="22"/>
          <w:lang w:val="bg-BG"/>
        </w:rPr>
        <w:t>Анкилозиращ спондилит, аксиален спондилоартрит без рентгенографски данни за АС и псориатичен артрит</w:t>
      </w:r>
    </w:p>
    <w:p w14:paraId="44C34463" w14:textId="77777777" w:rsidR="00D20532" w:rsidRDefault="00D20532">
      <w:pPr>
        <w:keepNext/>
        <w:keepLines/>
        <w:widowControl/>
        <w:kinsoku w:val="0"/>
        <w:overflowPunct w:val="0"/>
        <w:rPr>
          <w:sz w:val="22"/>
          <w:lang w:val="bg-BG"/>
        </w:rPr>
      </w:pPr>
    </w:p>
    <w:p w14:paraId="122360A9" w14:textId="77777777" w:rsidR="00D20532" w:rsidRDefault="002F3604">
      <w:pPr>
        <w:pStyle w:val="BodyText"/>
        <w:keepNext/>
        <w:keepLines/>
        <w:widowControl/>
        <w:kinsoku w:val="0"/>
        <w:overflowPunct w:val="0"/>
        <w:ind w:left="0"/>
        <w:rPr>
          <w:lang w:val="bg-BG"/>
        </w:rPr>
      </w:pPr>
      <w:r>
        <w:rPr>
          <w:lang w:val="bg-BG"/>
        </w:rPr>
        <w:t xml:space="preserve">Препоръчителната доза </w:t>
      </w:r>
      <w:r>
        <w:rPr>
          <w:color w:val="000000"/>
          <w:lang w:val="bg-BG" w:eastAsia="en-GB"/>
        </w:rPr>
        <w:t>AMGEVITA</w:t>
      </w:r>
      <w:r>
        <w:rPr>
          <w:lang w:val="bg-BG"/>
        </w:rPr>
        <w:t xml:space="preserve"> за пациенти с анкилозиращ спондилит, аксиален спондилоартрит без рентгенографски данни за АС и псориатичен артрит е 40 mg адалимумаб, прилагана през седмица като единична доза чрез подкожно инжектиране.</w:t>
      </w:r>
    </w:p>
    <w:p w14:paraId="723FECF0" w14:textId="77777777" w:rsidR="00D20532" w:rsidRDefault="00D20532">
      <w:pPr>
        <w:widowControl/>
        <w:kinsoku w:val="0"/>
        <w:overflowPunct w:val="0"/>
        <w:rPr>
          <w:sz w:val="22"/>
          <w:szCs w:val="22"/>
          <w:lang w:val="bg-BG"/>
        </w:rPr>
      </w:pPr>
    </w:p>
    <w:p w14:paraId="1971A036" w14:textId="77777777" w:rsidR="00D20532" w:rsidRDefault="002F3604">
      <w:pPr>
        <w:pStyle w:val="BodyText"/>
        <w:widowControl/>
        <w:kinsoku w:val="0"/>
        <w:overflowPunct w:val="0"/>
        <w:ind w:left="0"/>
        <w:rPr>
          <w:lang w:val="bg-BG"/>
        </w:rPr>
      </w:pPr>
      <w:r>
        <w:rPr>
          <w:lang w:val="bg-BG"/>
        </w:rPr>
        <w:t>Наличните данни сочат, че клиничният отговор се постига обикновено в рамките на 12</w:t>
      </w:r>
      <w:r>
        <w:rPr>
          <w:lang w:val="bg-BG"/>
        </w:rPr>
        <w:noBreakHyphen/>
        <w:t>седмично лечение. При пациенти, при които няма отговор в рамките на този времеви период, продължаването на лечението трябва да бъде преоценено.</w:t>
      </w:r>
    </w:p>
    <w:p w14:paraId="371BF62F" w14:textId="77777777" w:rsidR="00D20532" w:rsidRDefault="00D20532">
      <w:pPr>
        <w:widowControl/>
        <w:kinsoku w:val="0"/>
        <w:overflowPunct w:val="0"/>
        <w:rPr>
          <w:sz w:val="22"/>
          <w:szCs w:val="22"/>
          <w:lang w:val="bg-BG"/>
        </w:rPr>
      </w:pPr>
    </w:p>
    <w:p w14:paraId="46C03640" w14:textId="77777777" w:rsidR="00D20532" w:rsidRDefault="002F3604">
      <w:pPr>
        <w:keepNext/>
        <w:widowControl/>
        <w:kinsoku w:val="0"/>
        <w:overflowPunct w:val="0"/>
        <w:rPr>
          <w:sz w:val="22"/>
          <w:szCs w:val="22"/>
          <w:lang w:val="bg-BG"/>
        </w:rPr>
      </w:pPr>
      <w:r>
        <w:rPr>
          <w:i/>
          <w:iCs/>
          <w:sz w:val="22"/>
          <w:szCs w:val="22"/>
          <w:lang w:val="bg-BG"/>
        </w:rPr>
        <w:t>Псориазис</w:t>
      </w:r>
    </w:p>
    <w:p w14:paraId="56EE1289" w14:textId="77777777" w:rsidR="00D20532" w:rsidRDefault="00D20532">
      <w:pPr>
        <w:keepNext/>
        <w:widowControl/>
        <w:kinsoku w:val="0"/>
        <w:overflowPunct w:val="0"/>
        <w:rPr>
          <w:sz w:val="22"/>
          <w:szCs w:val="22"/>
          <w:lang w:val="bg-BG"/>
        </w:rPr>
      </w:pPr>
    </w:p>
    <w:p w14:paraId="0649F115" w14:textId="77777777" w:rsidR="00D20532" w:rsidRDefault="002F3604">
      <w:pPr>
        <w:pStyle w:val="BodyText"/>
        <w:widowControl/>
        <w:kinsoku w:val="0"/>
        <w:overflowPunct w:val="0"/>
        <w:ind w:left="0"/>
        <w:rPr>
          <w:lang w:val="bg-BG"/>
        </w:rPr>
      </w:pPr>
      <w:r>
        <w:rPr>
          <w:lang w:val="bg-BG"/>
        </w:rPr>
        <w:t xml:space="preserve">Препоръчителната доза </w:t>
      </w:r>
      <w:r>
        <w:rPr>
          <w:color w:val="000000"/>
          <w:lang w:val="bg-BG" w:eastAsia="en-GB"/>
        </w:rPr>
        <w:t xml:space="preserve">AMGEVITA </w:t>
      </w:r>
      <w:r>
        <w:rPr>
          <w:lang w:val="bg-BG"/>
        </w:rPr>
        <w:t>за възрастни пациенти е първоначална доза 80 mg, приложена подкожно, последвана от 40 mg подкожно през седмица, една седмица след първоначалната доза.</w:t>
      </w:r>
    </w:p>
    <w:p w14:paraId="5DB267E7" w14:textId="77777777" w:rsidR="00D20532" w:rsidRDefault="00D20532">
      <w:pPr>
        <w:widowControl/>
        <w:kinsoku w:val="0"/>
        <w:overflowPunct w:val="0"/>
        <w:rPr>
          <w:sz w:val="22"/>
          <w:szCs w:val="22"/>
          <w:lang w:val="bg-BG"/>
        </w:rPr>
      </w:pPr>
    </w:p>
    <w:p w14:paraId="2048E861" w14:textId="77777777" w:rsidR="00D20532" w:rsidRDefault="002F3604">
      <w:pPr>
        <w:pStyle w:val="BodyText"/>
        <w:widowControl/>
        <w:kinsoku w:val="0"/>
        <w:overflowPunct w:val="0"/>
        <w:ind w:left="0"/>
        <w:rPr>
          <w:lang w:val="bg-BG"/>
        </w:rPr>
      </w:pPr>
      <w:r>
        <w:rPr>
          <w:lang w:val="bg-BG"/>
        </w:rPr>
        <w:t>Продължителната терапия след 16 седмици трябва внимателно да бъде преоценена при пациенти, при които няма отговор в рамките на този времеви период.</w:t>
      </w:r>
    </w:p>
    <w:p w14:paraId="28079473" w14:textId="77777777" w:rsidR="00D20532" w:rsidRDefault="00D20532">
      <w:pPr>
        <w:widowControl/>
        <w:kinsoku w:val="0"/>
        <w:overflowPunct w:val="0"/>
        <w:rPr>
          <w:sz w:val="22"/>
          <w:szCs w:val="22"/>
          <w:lang w:val="bg-BG"/>
        </w:rPr>
      </w:pPr>
    </w:p>
    <w:p w14:paraId="45D6D6FE" w14:textId="77777777" w:rsidR="00D20532" w:rsidRDefault="002F3604">
      <w:pPr>
        <w:pStyle w:val="BodyText"/>
        <w:widowControl/>
        <w:kinsoku w:val="0"/>
        <w:overflowPunct w:val="0"/>
        <w:ind w:left="0"/>
        <w:rPr>
          <w:lang w:val="bg-BG"/>
        </w:rPr>
      </w:pPr>
      <w:r>
        <w:rPr>
          <w:lang w:val="bg-BG"/>
        </w:rPr>
        <w:t xml:space="preserve">След 16 седмици, пациентите с недостатъчен отговор към </w:t>
      </w:r>
      <w:r>
        <w:rPr>
          <w:lang w:val="bg-BG" w:eastAsia="en-GB"/>
        </w:rPr>
        <w:t xml:space="preserve">AMGEVITA 40 mg през седмица </w:t>
      </w:r>
      <w:r>
        <w:rPr>
          <w:lang w:val="bg-BG"/>
        </w:rPr>
        <w:t xml:space="preserve">може да имат положителен ефект от повишаването на дозата до 40 mg седмично, или </w:t>
      </w:r>
      <w:r>
        <w:rPr>
          <w:lang w:val="bg-BG" w:eastAsia="en-GB"/>
        </w:rPr>
        <w:t>80 mg през седмица</w:t>
      </w:r>
      <w:r>
        <w:rPr>
          <w:lang w:val="bg-BG"/>
        </w:rPr>
        <w:t xml:space="preserve">. Ползите и рисковете от продължителната терапия с 40 mg седмично или </w:t>
      </w:r>
      <w:r>
        <w:rPr>
          <w:lang w:val="bg-BG" w:eastAsia="en-GB"/>
        </w:rPr>
        <w:t>80 mg през седмица</w:t>
      </w:r>
      <w:r>
        <w:rPr>
          <w:lang w:val="bg-BG"/>
        </w:rPr>
        <w:t xml:space="preserve"> трябва да бъдат внимателно преоценени при пациенти с недостатъчен отговор след повишаване на дозата (вж. точка 5.1). Ако бъде постигнат задоволителен отговор с доза 40 mg седмично или </w:t>
      </w:r>
      <w:r>
        <w:rPr>
          <w:lang w:val="bg-BG" w:eastAsia="en-GB"/>
        </w:rPr>
        <w:t>80 mg през седмица</w:t>
      </w:r>
      <w:r>
        <w:rPr>
          <w:lang w:val="bg-BG"/>
        </w:rPr>
        <w:t>, впоследствие дозата може да бъде намалена до 40 mg през седмица.</w:t>
      </w:r>
    </w:p>
    <w:p w14:paraId="5E02B898" w14:textId="77777777" w:rsidR="00D20532" w:rsidRDefault="00D20532">
      <w:pPr>
        <w:widowControl/>
        <w:kinsoku w:val="0"/>
        <w:overflowPunct w:val="0"/>
        <w:rPr>
          <w:sz w:val="22"/>
          <w:szCs w:val="22"/>
          <w:lang w:val="bg-BG"/>
        </w:rPr>
      </w:pPr>
    </w:p>
    <w:p w14:paraId="297095C2" w14:textId="77777777" w:rsidR="00D20532" w:rsidRDefault="002F3604">
      <w:pPr>
        <w:widowControl/>
        <w:kinsoku w:val="0"/>
        <w:overflowPunct w:val="0"/>
        <w:rPr>
          <w:sz w:val="22"/>
          <w:szCs w:val="22"/>
          <w:lang w:val="bg-BG"/>
        </w:rPr>
      </w:pPr>
      <w:r>
        <w:rPr>
          <w:color w:val="000000"/>
          <w:sz w:val="22"/>
          <w:szCs w:val="22"/>
          <w:lang w:val="bg-BG" w:eastAsia="en-GB"/>
        </w:rPr>
        <w:t>AMGEVITA</w:t>
      </w:r>
      <w:r>
        <w:rPr>
          <w:sz w:val="22"/>
          <w:szCs w:val="22"/>
          <w:lang w:val="bg-BG"/>
        </w:rPr>
        <w:t xml:space="preserve"> може да се предлага с различно количество на активното вещество в дозова единица и/или форма в зависимост от индивидуалните нужди от лечение.</w:t>
      </w:r>
    </w:p>
    <w:p w14:paraId="5F2DF496" w14:textId="77777777" w:rsidR="00D20532" w:rsidRDefault="00D20532">
      <w:pPr>
        <w:widowControl/>
        <w:kinsoku w:val="0"/>
        <w:overflowPunct w:val="0"/>
        <w:rPr>
          <w:sz w:val="22"/>
          <w:szCs w:val="22"/>
          <w:lang w:val="bg-BG"/>
        </w:rPr>
      </w:pPr>
    </w:p>
    <w:p w14:paraId="010D18C8" w14:textId="77777777" w:rsidR="00D20532" w:rsidRDefault="002F3604">
      <w:pPr>
        <w:widowControl/>
        <w:kinsoku w:val="0"/>
        <w:overflowPunct w:val="0"/>
        <w:rPr>
          <w:sz w:val="22"/>
          <w:szCs w:val="22"/>
          <w:lang w:val="bg-BG"/>
        </w:rPr>
      </w:pPr>
      <w:r>
        <w:rPr>
          <w:i/>
          <w:iCs/>
          <w:sz w:val="22"/>
          <w:szCs w:val="22"/>
          <w:lang w:val="bg-BG"/>
        </w:rPr>
        <w:t>Гноен хидраденит</w:t>
      </w:r>
    </w:p>
    <w:p w14:paraId="6E7C4E8D" w14:textId="77777777" w:rsidR="00D20532" w:rsidRDefault="00D20532">
      <w:pPr>
        <w:widowControl/>
        <w:kinsoku w:val="0"/>
        <w:overflowPunct w:val="0"/>
        <w:rPr>
          <w:sz w:val="22"/>
          <w:szCs w:val="22"/>
          <w:lang w:val="bg-BG"/>
        </w:rPr>
      </w:pPr>
    </w:p>
    <w:p w14:paraId="31DE6346" w14:textId="77777777" w:rsidR="00D20532" w:rsidRDefault="002F3604">
      <w:pPr>
        <w:pStyle w:val="BodyText"/>
        <w:widowControl/>
        <w:kinsoku w:val="0"/>
        <w:overflowPunct w:val="0"/>
        <w:ind w:left="0"/>
        <w:rPr>
          <w:lang w:val="bg-BG"/>
        </w:rPr>
      </w:pPr>
      <w:r>
        <w:rPr>
          <w:lang w:val="bg-BG"/>
        </w:rPr>
        <w:t xml:space="preserve">Препоръчителната доза </w:t>
      </w:r>
      <w:r>
        <w:rPr>
          <w:color w:val="000000"/>
          <w:lang w:val="bg-BG" w:eastAsia="en-GB"/>
        </w:rPr>
        <w:t>AMGEVITA</w:t>
      </w:r>
      <w:r>
        <w:rPr>
          <w:lang w:val="bg-BG"/>
        </w:rPr>
        <w:t xml:space="preserve"> за възрастни пациенти с гноен хидраденит (ГХ) е 160 mg първоначално в ден 1 (приложени като две 80 mg инжекции в един ден или като една 80 mg инжекция на ден в два последователни дни), последвано от 80 mg две седмици по-късно в ден 15. След две седмици (ден 29) да се продължи с доза 40 mg всяка седмица, или </w:t>
      </w:r>
      <w:r>
        <w:rPr>
          <w:lang w:val="bg-BG" w:eastAsia="en-GB"/>
        </w:rPr>
        <w:t>80 mg през седмица</w:t>
      </w:r>
      <w:r>
        <w:rPr>
          <w:lang w:val="bg-BG"/>
        </w:rPr>
        <w:t xml:space="preserve">. Ако е необходимо, антибиотиците могат да бъдат продължени по време на лечението с </w:t>
      </w:r>
      <w:r>
        <w:rPr>
          <w:color w:val="000000"/>
          <w:lang w:val="bg-BG" w:eastAsia="en-GB"/>
        </w:rPr>
        <w:t>AMGEVITA</w:t>
      </w:r>
      <w:r>
        <w:rPr>
          <w:lang w:val="bg-BG"/>
        </w:rPr>
        <w:t xml:space="preserve">. Препоръчително е пациентите да използват локално антисептично измиване на техните лезии от ГХ ежедневно по време на лечението с </w:t>
      </w:r>
      <w:r>
        <w:rPr>
          <w:color w:val="000000"/>
          <w:lang w:val="bg-BG" w:eastAsia="en-GB"/>
        </w:rPr>
        <w:t>AMGEVITA</w:t>
      </w:r>
      <w:r>
        <w:rPr>
          <w:lang w:val="bg-BG"/>
        </w:rPr>
        <w:t>.</w:t>
      </w:r>
    </w:p>
    <w:p w14:paraId="3B933099" w14:textId="77777777" w:rsidR="00D20532" w:rsidRDefault="00D20532">
      <w:pPr>
        <w:widowControl/>
        <w:kinsoku w:val="0"/>
        <w:overflowPunct w:val="0"/>
        <w:rPr>
          <w:sz w:val="22"/>
          <w:szCs w:val="22"/>
          <w:lang w:val="bg-BG"/>
        </w:rPr>
      </w:pPr>
    </w:p>
    <w:p w14:paraId="18BC31F4" w14:textId="77777777" w:rsidR="00D20532" w:rsidRDefault="002F3604">
      <w:pPr>
        <w:pStyle w:val="BodyText"/>
        <w:widowControl/>
        <w:kinsoku w:val="0"/>
        <w:overflowPunct w:val="0"/>
        <w:ind w:left="0"/>
        <w:rPr>
          <w:lang w:val="bg-BG"/>
        </w:rPr>
      </w:pPr>
      <w:r>
        <w:rPr>
          <w:lang w:val="bg-BG"/>
        </w:rPr>
        <w:t>Продължителната терапия след 12 седмици трябва да бъде внимателно преоценена при пациенти, при които няма подобрение в рамките на този времеви период.</w:t>
      </w:r>
    </w:p>
    <w:p w14:paraId="06D5255A" w14:textId="77777777" w:rsidR="00D20532" w:rsidRDefault="00D20532">
      <w:pPr>
        <w:widowControl/>
        <w:kinsoku w:val="0"/>
        <w:overflowPunct w:val="0"/>
        <w:rPr>
          <w:sz w:val="22"/>
          <w:szCs w:val="22"/>
          <w:lang w:val="bg-BG"/>
        </w:rPr>
      </w:pPr>
    </w:p>
    <w:p w14:paraId="3A069AA7" w14:textId="77777777" w:rsidR="00D20532" w:rsidRDefault="002F3604">
      <w:pPr>
        <w:pStyle w:val="BodyText"/>
        <w:widowControl/>
        <w:kinsoku w:val="0"/>
        <w:overflowPunct w:val="0"/>
        <w:ind w:left="0"/>
        <w:rPr>
          <w:lang w:val="bg-BG"/>
        </w:rPr>
      </w:pPr>
      <w:r>
        <w:rPr>
          <w:lang w:val="bg-BG"/>
        </w:rPr>
        <w:t xml:space="preserve">Ако лечението трябва да бъде прекъснато, възобновяването може да стане с </w:t>
      </w:r>
      <w:r>
        <w:rPr>
          <w:color w:val="000000"/>
          <w:lang w:val="bg-BG" w:eastAsia="en-GB"/>
        </w:rPr>
        <w:t>AMGEVITA</w:t>
      </w:r>
      <w:r>
        <w:rPr>
          <w:lang w:val="bg-BG"/>
        </w:rPr>
        <w:t xml:space="preserve"> 40 mg всяка седмица или </w:t>
      </w:r>
      <w:r>
        <w:rPr>
          <w:lang w:val="bg-BG" w:eastAsia="en-GB"/>
        </w:rPr>
        <w:t xml:space="preserve">80 mg през седмица </w:t>
      </w:r>
      <w:r>
        <w:rPr>
          <w:lang w:val="bg-BG"/>
        </w:rPr>
        <w:t>(вж. точка 5.1).</w:t>
      </w:r>
    </w:p>
    <w:p w14:paraId="2A67D1E9" w14:textId="77777777" w:rsidR="00D20532" w:rsidRDefault="00D20532">
      <w:pPr>
        <w:widowControl/>
        <w:kinsoku w:val="0"/>
        <w:overflowPunct w:val="0"/>
        <w:rPr>
          <w:sz w:val="22"/>
          <w:szCs w:val="22"/>
          <w:lang w:val="bg-BG"/>
        </w:rPr>
      </w:pPr>
    </w:p>
    <w:p w14:paraId="6BEC97EE" w14:textId="77777777" w:rsidR="00D20532" w:rsidRDefault="002F3604">
      <w:pPr>
        <w:pStyle w:val="BodyText"/>
        <w:widowControl/>
        <w:kinsoku w:val="0"/>
        <w:overflowPunct w:val="0"/>
        <w:ind w:left="0"/>
        <w:rPr>
          <w:lang w:val="bg-BG"/>
        </w:rPr>
      </w:pPr>
      <w:r>
        <w:rPr>
          <w:lang w:val="bg-BG"/>
        </w:rPr>
        <w:t>Ползите и рисковете от продължаване на дългосрочното лечение трябва да се оценяват периодично (вж. точка 5.1).</w:t>
      </w:r>
    </w:p>
    <w:p w14:paraId="6E8D7FD1" w14:textId="77777777" w:rsidR="00D20532" w:rsidRDefault="00D20532">
      <w:pPr>
        <w:widowControl/>
        <w:kinsoku w:val="0"/>
        <w:overflowPunct w:val="0"/>
        <w:rPr>
          <w:sz w:val="22"/>
          <w:szCs w:val="22"/>
          <w:lang w:val="bg-BG"/>
        </w:rPr>
      </w:pPr>
    </w:p>
    <w:p w14:paraId="456D6698" w14:textId="77777777" w:rsidR="00D20532" w:rsidRDefault="002F3604">
      <w:pPr>
        <w:widowControl/>
        <w:kinsoku w:val="0"/>
        <w:overflowPunct w:val="0"/>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11059DD4" w14:textId="77777777" w:rsidR="00D20532" w:rsidRDefault="00D20532">
      <w:pPr>
        <w:widowControl/>
        <w:kinsoku w:val="0"/>
        <w:overflowPunct w:val="0"/>
        <w:rPr>
          <w:sz w:val="22"/>
          <w:szCs w:val="22"/>
          <w:lang w:val="bg-BG"/>
        </w:rPr>
      </w:pPr>
    </w:p>
    <w:p w14:paraId="1F8481DE" w14:textId="77777777" w:rsidR="00D20532" w:rsidRDefault="002F3604">
      <w:pPr>
        <w:keepNext/>
        <w:keepLines/>
        <w:widowControl/>
        <w:kinsoku w:val="0"/>
        <w:overflowPunct w:val="0"/>
        <w:rPr>
          <w:sz w:val="22"/>
          <w:szCs w:val="22"/>
          <w:lang w:val="bg-BG"/>
        </w:rPr>
      </w:pPr>
      <w:r>
        <w:rPr>
          <w:i/>
          <w:iCs/>
          <w:sz w:val="22"/>
          <w:szCs w:val="22"/>
          <w:lang w:val="bg-BG"/>
        </w:rPr>
        <w:t>Болест на Crohn</w:t>
      </w:r>
    </w:p>
    <w:p w14:paraId="3976EFCD" w14:textId="77777777" w:rsidR="00D20532" w:rsidRDefault="00D20532">
      <w:pPr>
        <w:keepNext/>
        <w:keepLines/>
        <w:widowControl/>
        <w:kinsoku w:val="0"/>
        <w:overflowPunct w:val="0"/>
        <w:rPr>
          <w:sz w:val="22"/>
          <w:szCs w:val="22"/>
          <w:lang w:val="bg-BG"/>
        </w:rPr>
      </w:pPr>
    </w:p>
    <w:p w14:paraId="22DA5042" w14:textId="77777777" w:rsidR="00D20532" w:rsidRDefault="002F3604">
      <w:pPr>
        <w:pStyle w:val="BodyText"/>
        <w:keepNext/>
        <w:keepLines/>
        <w:widowControl/>
        <w:kinsoku w:val="0"/>
        <w:overflowPunct w:val="0"/>
        <w:ind w:left="0"/>
        <w:rPr>
          <w:lang w:val="bg-BG"/>
        </w:rPr>
      </w:pPr>
      <w:r>
        <w:rPr>
          <w:lang w:val="bg-BG"/>
        </w:rPr>
        <w:t xml:space="preserve">Препоръчителната индукционна схема на прилагане на </w:t>
      </w:r>
      <w:r>
        <w:rPr>
          <w:color w:val="000000"/>
          <w:lang w:val="bg-BG" w:eastAsia="en-GB"/>
        </w:rPr>
        <w:t>AMGEVITA</w:t>
      </w:r>
      <w:r>
        <w:rPr>
          <w:lang w:val="bg-BG"/>
        </w:rPr>
        <w:t xml:space="preserve"> при възрастни пациенти с умерена до тежка форма на болестта на Crohn е 80 mg на седмица 0, последвани от 40 mg на седмица 2. В случай на необходимост от по-бърз терапевтичен отговор може да се приложи схемата 160 mg на седмица 0 (приложени като две 80 mg инжекции в един ден или като една 80 mg инжекция на ден в два последователни дни), последвани от 80 mg на седмица 2, със съзнанието, че рискът от нежелани събития е по-висок при прилагане на по-висока индукционна доза.</w:t>
      </w:r>
    </w:p>
    <w:p w14:paraId="2C45C414" w14:textId="77777777" w:rsidR="00D20532" w:rsidRDefault="00D20532">
      <w:pPr>
        <w:widowControl/>
        <w:kinsoku w:val="0"/>
        <w:overflowPunct w:val="0"/>
        <w:rPr>
          <w:sz w:val="22"/>
          <w:szCs w:val="22"/>
          <w:lang w:val="bg-BG"/>
        </w:rPr>
      </w:pPr>
    </w:p>
    <w:p w14:paraId="0B7FED6A" w14:textId="77777777" w:rsidR="00D20532" w:rsidRDefault="002F3604">
      <w:pPr>
        <w:pStyle w:val="BodyText"/>
        <w:widowControl/>
        <w:kinsoku w:val="0"/>
        <w:overflowPunct w:val="0"/>
        <w:ind w:left="0"/>
        <w:rPr>
          <w:lang w:val="bg-BG"/>
        </w:rPr>
      </w:pPr>
      <w:r>
        <w:rPr>
          <w:lang w:val="bg-BG"/>
        </w:rPr>
        <w:t xml:space="preserve">След индукционното лечение, препоръчителната доза е 40 mg, прилагана през седмица чрез подкожно инжектиране. Алтернативно, ако пациентът е прекратил терапията с </w:t>
      </w:r>
      <w:r>
        <w:rPr>
          <w:color w:val="000000"/>
          <w:lang w:val="bg-BG" w:eastAsia="en-GB"/>
        </w:rPr>
        <w:t>AMGEVITA</w:t>
      </w:r>
      <w:r>
        <w:rPr>
          <w:lang w:val="bg-BG"/>
        </w:rPr>
        <w:t xml:space="preserve">, но възникнат признаци и симптоми на заболяването, лечението с </w:t>
      </w:r>
      <w:r>
        <w:rPr>
          <w:color w:val="000000"/>
          <w:lang w:val="bg-BG" w:eastAsia="en-GB"/>
        </w:rPr>
        <w:t>AMGEVITA</w:t>
      </w:r>
      <w:r>
        <w:rPr>
          <w:lang w:val="bg-BG"/>
        </w:rPr>
        <w:t>може да бъде подновено. Налице е твърде ограничен опит относно подновяването на терапията след повече от 8 седмици от последния прием.</w:t>
      </w:r>
    </w:p>
    <w:p w14:paraId="45C3AD2F" w14:textId="77777777" w:rsidR="00D20532" w:rsidRDefault="00D20532">
      <w:pPr>
        <w:widowControl/>
        <w:kinsoku w:val="0"/>
        <w:overflowPunct w:val="0"/>
        <w:rPr>
          <w:sz w:val="22"/>
          <w:szCs w:val="22"/>
          <w:lang w:val="bg-BG"/>
        </w:rPr>
      </w:pPr>
    </w:p>
    <w:p w14:paraId="7ED7CE52" w14:textId="77777777" w:rsidR="00D20532" w:rsidRDefault="002F3604">
      <w:pPr>
        <w:pStyle w:val="BodyText"/>
        <w:widowControl/>
        <w:kinsoku w:val="0"/>
        <w:overflowPunct w:val="0"/>
        <w:ind w:left="0"/>
        <w:rPr>
          <w:lang w:val="bg-BG"/>
        </w:rPr>
      </w:pPr>
      <w:r>
        <w:rPr>
          <w:lang w:val="bg-BG"/>
        </w:rPr>
        <w:t>По време на поддържащата терапия дозата на кортикостероидите може да се намали постепенно в съответствие с правилата на клиничната практика.</w:t>
      </w:r>
    </w:p>
    <w:p w14:paraId="38130F5C" w14:textId="77777777" w:rsidR="00D20532" w:rsidRDefault="00D20532">
      <w:pPr>
        <w:widowControl/>
        <w:kinsoku w:val="0"/>
        <w:overflowPunct w:val="0"/>
        <w:rPr>
          <w:sz w:val="22"/>
          <w:szCs w:val="22"/>
          <w:lang w:val="bg-BG"/>
        </w:rPr>
      </w:pPr>
    </w:p>
    <w:p w14:paraId="4E4101BB" w14:textId="77777777" w:rsidR="00D20532" w:rsidRDefault="002F3604">
      <w:pPr>
        <w:pStyle w:val="BodyText"/>
        <w:widowControl/>
        <w:kinsoku w:val="0"/>
        <w:overflowPunct w:val="0"/>
        <w:ind w:left="0"/>
        <w:rPr>
          <w:lang w:val="bg-BG"/>
        </w:rPr>
      </w:pPr>
      <w:r>
        <w:rPr>
          <w:lang w:val="bg-BG"/>
        </w:rPr>
        <w:t>Някои пациенти, при които има понижен отговор към терапията</w:t>
      </w:r>
      <w:r>
        <w:rPr>
          <w:lang w:val="bg-BG" w:eastAsia="en-GB"/>
        </w:rPr>
        <w:t xml:space="preserve"> с AMGEVITA 40 mg през седмица</w:t>
      </w:r>
      <w:r>
        <w:rPr>
          <w:lang w:val="bg-BG"/>
        </w:rPr>
        <w:t xml:space="preserve">, може да имат полза от повишаване на дозата до 40 mg </w:t>
      </w:r>
      <w:r>
        <w:rPr>
          <w:color w:val="000000"/>
          <w:lang w:val="bg-BG" w:eastAsia="en-GB"/>
        </w:rPr>
        <w:t>AMGEVITA</w:t>
      </w:r>
      <w:r>
        <w:rPr>
          <w:lang w:val="bg-BG"/>
        </w:rPr>
        <w:t xml:space="preserve"> всяка седмица, или </w:t>
      </w:r>
      <w:r>
        <w:rPr>
          <w:lang w:val="bg-BG" w:eastAsia="en-GB"/>
        </w:rPr>
        <w:t>80 mg през седмица</w:t>
      </w:r>
      <w:r>
        <w:rPr>
          <w:lang w:val="bg-BG"/>
        </w:rPr>
        <w:t>.</w:t>
      </w:r>
    </w:p>
    <w:p w14:paraId="2EEC3D73" w14:textId="77777777" w:rsidR="00D20532" w:rsidRDefault="00D20532">
      <w:pPr>
        <w:widowControl/>
        <w:kinsoku w:val="0"/>
        <w:overflowPunct w:val="0"/>
        <w:rPr>
          <w:sz w:val="22"/>
          <w:szCs w:val="22"/>
          <w:lang w:val="bg-BG"/>
        </w:rPr>
      </w:pPr>
    </w:p>
    <w:p w14:paraId="37FE2870" w14:textId="77777777" w:rsidR="00D20532" w:rsidRDefault="002F3604">
      <w:pPr>
        <w:pStyle w:val="BodyText"/>
        <w:widowControl/>
        <w:kinsoku w:val="0"/>
        <w:overflowPunct w:val="0"/>
        <w:ind w:left="0"/>
        <w:rPr>
          <w:lang w:val="bg-BG"/>
        </w:rPr>
      </w:pPr>
      <w:r>
        <w:rPr>
          <w:lang w:val="bg-BG"/>
        </w:rPr>
        <w:t>Някои пациенти, при които липсва отговор до седмица 4, може да имат полза от продължителна поддържаща терапия до седмица 12. При пациенти, при които няма отговор в рамките на този времеви период, продължаването на лечението трябва да бъде внимателно преоценено.</w:t>
      </w:r>
    </w:p>
    <w:p w14:paraId="2C622B5A" w14:textId="77777777" w:rsidR="00D20532" w:rsidRDefault="00D20532">
      <w:pPr>
        <w:widowControl/>
        <w:kinsoku w:val="0"/>
        <w:overflowPunct w:val="0"/>
        <w:rPr>
          <w:sz w:val="22"/>
          <w:szCs w:val="22"/>
          <w:lang w:val="bg-BG"/>
        </w:rPr>
      </w:pPr>
    </w:p>
    <w:p w14:paraId="4D25ED4B" w14:textId="77777777" w:rsidR="00D20532" w:rsidRDefault="002F3604">
      <w:pPr>
        <w:widowControl/>
        <w:kinsoku w:val="0"/>
        <w:overflowPunct w:val="0"/>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430D28AB" w14:textId="77777777" w:rsidR="00D20532" w:rsidRDefault="00D20532">
      <w:pPr>
        <w:widowControl/>
        <w:kinsoku w:val="0"/>
        <w:overflowPunct w:val="0"/>
        <w:rPr>
          <w:sz w:val="22"/>
          <w:szCs w:val="22"/>
          <w:lang w:val="bg-BG"/>
        </w:rPr>
      </w:pPr>
    </w:p>
    <w:p w14:paraId="6ADDFA77" w14:textId="77777777" w:rsidR="00D20532" w:rsidRDefault="002F3604">
      <w:pPr>
        <w:keepNext/>
        <w:keepLines/>
        <w:widowControl/>
        <w:kinsoku w:val="0"/>
        <w:overflowPunct w:val="0"/>
        <w:rPr>
          <w:sz w:val="22"/>
          <w:szCs w:val="22"/>
          <w:lang w:val="bg-BG"/>
        </w:rPr>
      </w:pPr>
      <w:r>
        <w:rPr>
          <w:i/>
          <w:iCs/>
          <w:sz w:val="22"/>
          <w:szCs w:val="22"/>
          <w:lang w:val="bg-BG"/>
        </w:rPr>
        <w:t>Улцерозен колит</w:t>
      </w:r>
    </w:p>
    <w:p w14:paraId="60DE98F8" w14:textId="77777777" w:rsidR="00D20532" w:rsidRDefault="00D20532">
      <w:pPr>
        <w:keepNext/>
        <w:keepLines/>
        <w:widowControl/>
        <w:kinsoku w:val="0"/>
        <w:overflowPunct w:val="0"/>
        <w:rPr>
          <w:sz w:val="22"/>
          <w:szCs w:val="22"/>
          <w:lang w:val="bg-BG"/>
        </w:rPr>
      </w:pPr>
    </w:p>
    <w:p w14:paraId="569F581B" w14:textId="77777777" w:rsidR="00D20532" w:rsidRDefault="002F3604">
      <w:pPr>
        <w:pStyle w:val="BodyText"/>
        <w:widowControl/>
        <w:kinsoku w:val="0"/>
        <w:overflowPunct w:val="0"/>
        <w:ind w:left="0"/>
        <w:rPr>
          <w:lang w:val="bg-BG"/>
        </w:rPr>
      </w:pPr>
      <w:r>
        <w:rPr>
          <w:lang w:val="bg-BG"/>
        </w:rPr>
        <w:t xml:space="preserve">Препоръчителната индукционна схема на прилагане на </w:t>
      </w:r>
      <w:r>
        <w:rPr>
          <w:color w:val="000000"/>
          <w:lang w:val="bg-BG" w:eastAsia="en-GB"/>
        </w:rPr>
        <w:t>AMGEVITA</w:t>
      </w:r>
      <w:r>
        <w:rPr>
          <w:lang w:val="bg-BG"/>
        </w:rPr>
        <w:t xml:space="preserve"> при възрастни пациенти с умерен до тежък улцерозен колит е 160 mg на седмица 0 (приложени като две 80 mg инжекции в един ден или като една 80 mg инжекция дневно, в два последователни дни) или 80 mg на седмица 2. След индукционното лечение, препоръчителната доза е 40 mg, прилагана през седмица чрез подкожно инжектиране.</w:t>
      </w:r>
    </w:p>
    <w:p w14:paraId="3A03E0DF" w14:textId="77777777" w:rsidR="00D20532" w:rsidRDefault="00D20532">
      <w:pPr>
        <w:widowControl/>
        <w:kinsoku w:val="0"/>
        <w:overflowPunct w:val="0"/>
        <w:rPr>
          <w:sz w:val="22"/>
          <w:szCs w:val="22"/>
          <w:lang w:val="bg-BG"/>
        </w:rPr>
      </w:pPr>
    </w:p>
    <w:p w14:paraId="41D6956A" w14:textId="77777777" w:rsidR="00D20532" w:rsidRDefault="002F3604">
      <w:pPr>
        <w:pStyle w:val="BodyText"/>
        <w:widowControl/>
        <w:kinsoku w:val="0"/>
        <w:overflowPunct w:val="0"/>
        <w:ind w:left="0"/>
        <w:rPr>
          <w:lang w:val="bg-BG"/>
        </w:rPr>
      </w:pPr>
      <w:r>
        <w:rPr>
          <w:lang w:val="bg-BG"/>
        </w:rPr>
        <w:t>По време на поддържащата терапия, дозата на кортикостероидите може да се намали постепенно в съответствие с правилата на клиничната практика.</w:t>
      </w:r>
    </w:p>
    <w:p w14:paraId="602EEB82" w14:textId="77777777" w:rsidR="00D20532" w:rsidRDefault="00D20532">
      <w:pPr>
        <w:widowControl/>
        <w:kinsoku w:val="0"/>
        <w:overflowPunct w:val="0"/>
        <w:rPr>
          <w:sz w:val="22"/>
          <w:szCs w:val="22"/>
          <w:lang w:val="bg-BG"/>
        </w:rPr>
      </w:pPr>
    </w:p>
    <w:p w14:paraId="030DB891" w14:textId="77777777" w:rsidR="00D20532" w:rsidRDefault="002F3604">
      <w:pPr>
        <w:pStyle w:val="BodyText"/>
        <w:widowControl/>
        <w:kinsoku w:val="0"/>
        <w:overflowPunct w:val="0"/>
        <w:ind w:left="0"/>
        <w:rPr>
          <w:lang w:val="bg-BG"/>
        </w:rPr>
      </w:pPr>
      <w:r>
        <w:rPr>
          <w:lang w:val="bg-BG"/>
        </w:rPr>
        <w:t>Някои пациенти, при които има понижен отговор към терапията</w:t>
      </w:r>
      <w:r>
        <w:rPr>
          <w:lang w:val="bg-BG" w:eastAsia="en-GB"/>
        </w:rPr>
        <w:t xml:space="preserve"> с AMGEVITA 40 mg през седмица</w:t>
      </w:r>
      <w:r>
        <w:rPr>
          <w:lang w:val="bg-BG"/>
        </w:rPr>
        <w:t xml:space="preserve">, може да имат полза от повишаване на дозата до 40 mg </w:t>
      </w:r>
      <w:r>
        <w:rPr>
          <w:color w:val="000000"/>
          <w:lang w:val="bg-BG" w:eastAsia="en-GB"/>
        </w:rPr>
        <w:t>AMGEVITA</w:t>
      </w:r>
      <w:r>
        <w:rPr>
          <w:lang w:val="bg-BG"/>
        </w:rPr>
        <w:t xml:space="preserve"> всяка седмица, или </w:t>
      </w:r>
      <w:r>
        <w:rPr>
          <w:lang w:val="bg-BG" w:eastAsia="en-GB"/>
        </w:rPr>
        <w:t>80 mg през седмица</w:t>
      </w:r>
      <w:r>
        <w:rPr>
          <w:lang w:val="bg-BG"/>
        </w:rPr>
        <w:t>.</w:t>
      </w:r>
    </w:p>
    <w:p w14:paraId="406E3A17" w14:textId="77777777" w:rsidR="00D20532" w:rsidRDefault="00D20532">
      <w:pPr>
        <w:widowControl/>
        <w:kinsoku w:val="0"/>
        <w:overflowPunct w:val="0"/>
        <w:rPr>
          <w:sz w:val="22"/>
          <w:szCs w:val="22"/>
          <w:lang w:val="bg-BG"/>
        </w:rPr>
      </w:pPr>
    </w:p>
    <w:p w14:paraId="5FB74CA9" w14:textId="77777777" w:rsidR="00D20532" w:rsidRDefault="002F3604">
      <w:pPr>
        <w:pStyle w:val="BodyText"/>
        <w:widowControl/>
        <w:kinsoku w:val="0"/>
        <w:overflowPunct w:val="0"/>
        <w:ind w:left="0"/>
        <w:rPr>
          <w:lang w:val="bg-BG"/>
        </w:rPr>
      </w:pPr>
      <w:r>
        <w:rPr>
          <w:lang w:val="bg-BG"/>
        </w:rPr>
        <w:t>Наличните данни сочат, че клиничен отговор обикновено се достига в рамките на 2</w:t>
      </w:r>
      <w:r>
        <w:rPr>
          <w:lang w:val="bg-BG"/>
        </w:rPr>
        <w:noBreakHyphen/>
        <w:t xml:space="preserve">8 седмици от лечението. Лечението с </w:t>
      </w:r>
      <w:r>
        <w:rPr>
          <w:color w:val="000000"/>
          <w:lang w:val="bg-BG" w:eastAsia="en-GB"/>
        </w:rPr>
        <w:t>AMGEVITA</w:t>
      </w:r>
      <w:r>
        <w:rPr>
          <w:lang w:val="bg-BG"/>
        </w:rPr>
        <w:t xml:space="preserve"> не трябва да продължава при пациенти, при които няма отговор в този времеви период.</w:t>
      </w:r>
    </w:p>
    <w:p w14:paraId="1604EB1B" w14:textId="77777777" w:rsidR="00D20532" w:rsidRDefault="00D20532">
      <w:pPr>
        <w:widowControl/>
        <w:kinsoku w:val="0"/>
        <w:overflowPunct w:val="0"/>
        <w:rPr>
          <w:sz w:val="22"/>
          <w:szCs w:val="22"/>
          <w:lang w:val="bg-BG"/>
        </w:rPr>
      </w:pPr>
    </w:p>
    <w:p w14:paraId="55BC1A03" w14:textId="77777777" w:rsidR="00D20532" w:rsidRDefault="002F3604">
      <w:pPr>
        <w:widowControl/>
        <w:kinsoku w:val="0"/>
        <w:overflowPunct w:val="0"/>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2C3ECF91" w14:textId="77777777" w:rsidR="00D20532" w:rsidRDefault="00D20532">
      <w:pPr>
        <w:widowControl/>
        <w:kinsoku w:val="0"/>
        <w:overflowPunct w:val="0"/>
        <w:rPr>
          <w:sz w:val="22"/>
          <w:szCs w:val="22"/>
          <w:lang w:val="bg-BG"/>
        </w:rPr>
      </w:pPr>
    </w:p>
    <w:p w14:paraId="00ADA56D" w14:textId="77777777" w:rsidR="00D20532" w:rsidRDefault="002F3604">
      <w:pPr>
        <w:keepNext/>
        <w:widowControl/>
        <w:kinsoku w:val="0"/>
        <w:overflowPunct w:val="0"/>
        <w:rPr>
          <w:sz w:val="22"/>
          <w:szCs w:val="22"/>
          <w:lang w:val="bg-BG"/>
        </w:rPr>
      </w:pPr>
      <w:r>
        <w:rPr>
          <w:i/>
          <w:iCs/>
          <w:sz w:val="22"/>
          <w:szCs w:val="22"/>
          <w:lang w:val="bg-BG"/>
        </w:rPr>
        <w:t>Увеит</w:t>
      </w:r>
    </w:p>
    <w:p w14:paraId="20AFFF78" w14:textId="77777777" w:rsidR="00D20532" w:rsidRDefault="00D20532">
      <w:pPr>
        <w:keepNext/>
        <w:widowControl/>
        <w:kinsoku w:val="0"/>
        <w:overflowPunct w:val="0"/>
        <w:rPr>
          <w:sz w:val="22"/>
          <w:szCs w:val="22"/>
          <w:lang w:val="bg-BG"/>
        </w:rPr>
      </w:pPr>
    </w:p>
    <w:p w14:paraId="1AE87344" w14:textId="77777777" w:rsidR="00D20532" w:rsidRDefault="002F3604">
      <w:pPr>
        <w:pStyle w:val="BodyText"/>
        <w:keepNext/>
        <w:widowControl/>
        <w:kinsoku w:val="0"/>
        <w:overflowPunct w:val="0"/>
        <w:ind w:left="0"/>
        <w:rPr>
          <w:lang w:val="bg-BG"/>
        </w:rPr>
      </w:pPr>
      <w:r>
        <w:rPr>
          <w:lang w:val="bg-BG"/>
        </w:rPr>
        <w:t>Препоръчителната доза AMGEVITA при възрастни пациенти с увеит е първоначална доза 80 mg, последвана от 40 mg през седмица, започвайки една седмица след първоначалната доза. Има ограничен опит относно започване на лечение само с адалимумаб. Лечението с AMGEVITA може да започне в комбинация с кортикостероиди и/или с други имуномодулатори от небиологичен произход. Дозите на съпътстващите кортикостероиди могат да бъдат намалявани постепенно в съответствие с клиничната практика две седмици след началото на лечението с AMGEVITA.</w:t>
      </w:r>
    </w:p>
    <w:p w14:paraId="629AC06B" w14:textId="77777777" w:rsidR="00D20532" w:rsidRDefault="00D20532">
      <w:pPr>
        <w:widowControl/>
        <w:kinsoku w:val="0"/>
        <w:overflowPunct w:val="0"/>
        <w:rPr>
          <w:sz w:val="22"/>
          <w:szCs w:val="22"/>
          <w:lang w:val="bg-BG"/>
        </w:rPr>
      </w:pPr>
    </w:p>
    <w:p w14:paraId="65D4C0B8" w14:textId="77777777" w:rsidR="00D20532" w:rsidRDefault="002F3604">
      <w:pPr>
        <w:pStyle w:val="BodyText"/>
        <w:widowControl/>
        <w:kinsoku w:val="0"/>
        <w:overflowPunct w:val="0"/>
        <w:ind w:left="0"/>
        <w:rPr>
          <w:lang w:val="bg-BG"/>
        </w:rPr>
      </w:pPr>
      <w:r>
        <w:rPr>
          <w:lang w:val="bg-BG"/>
        </w:rPr>
        <w:t>Препоръчително е ползите и рисковете от продължително дългосрочно лечение да се оценяват на годишна база (вж. точка 5.1).</w:t>
      </w:r>
    </w:p>
    <w:p w14:paraId="2DF22DF5" w14:textId="77777777" w:rsidR="00D20532" w:rsidRDefault="00D20532">
      <w:pPr>
        <w:widowControl/>
        <w:kinsoku w:val="0"/>
        <w:overflowPunct w:val="0"/>
        <w:rPr>
          <w:sz w:val="22"/>
          <w:szCs w:val="22"/>
          <w:lang w:val="bg-BG"/>
        </w:rPr>
      </w:pPr>
    </w:p>
    <w:p w14:paraId="3ED9E50C" w14:textId="77777777" w:rsidR="00D20532" w:rsidRDefault="002F3604">
      <w:pPr>
        <w:widowControl/>
        <w:kinsoku w:val="0"/>
        <w:overflowPunct w:val="0"/>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4834DD6B" w14:textId="77777777" w:rsidR="00D20532" w:rsidRDefault="00D20532">
      <w:pPr>
        <w:widowControl/>
        <w:kinsoku w:val="0"/>
        <w:overflowPunct w:val="0"/>
        <w:rPr>
          <w:sz w:val="22"/>
          <w:szCs w:val="22"/>
          <w:lang w:val="bg-BG"/>
        </w:rPr>
      </w:pPr>
    </w:p>
    <w:p w14:paraId="2F1F2677" w14:textId="77777777" w:rsidR="00D20532" w:rsidRDefault="002F3604">
      <w:pPr>
        <w:pStyle w:val="BodyText"/>
        <w:widowControl/>
        <w:kinsoku w:val="0"/>
        <w:overflowPunct w:val="0"/>
        <w:ind w:left="0"/>
        <w:rPr>
          <w:u w:val="single"/>
          <w:lang w:val="bg-BG"/>
        </w:rPr>
      </w:pPr>
      <w:r>
        <w:rPr>
          <w:u w:val="single"/>
          <w:lang w:val="bg-BG"/>
        </w:rPr>
        <w:t>Специални популации</w:t>
      </w:r>
    </w:p>
    <w:p w14:paraId="59137FD7" w14:textId="77777777" w:rsidR="00D20532" w:rsidRDefault="00D20532">
      <w:pPr>
        <w:pStyle w:val="BodyText"/>
        <w:widowControl/>
        <w:kinsoku w:val="0"/>
        <w:overflowPunct w:val="0"/>
        <w:ind w:left="0"/>
        <w:rPr>
          <w:u w:val="single"/>
          <w:lang w:val="bg-BG"/>
        </w:rPr>
      </w:pPr>
    </w:p>
    <w:p w14:paraId="5C1C486D" w14:textId="77777777" w:rsidR="00D20532" w:rsidRDefault="002F3604">
      <w:pPr>
        <w:pStyle w:val="BodyText"/>
        <w:widowControl/>
        <w:kinsoku w:val="0"/>
        <w:overflowPunct w:val="0"/>
        <w:ind w:left="0"/>
        <w:rPr>
          <w:i/>
          <w:iCs/>
          <w:lang w:val="bg-BG"/>
        </w:rPr>
      </w:pPr>
      <w:r>
        <w:rPr>
          <w:i/>
          <w:iCs/>
          <w:lang w:val="bg-BG"/>
        </w:rPr>
        <w:t>Старческа възраст</w:t>
      </w:r>
    </w:p>
    <w:p w14:paraId="441357F6" w14:textId="77777777" w:rsidR="00D20532" w:rsidRDefault="00D20532">
      <w:pPr>
        <w:widowControl/>
        <w:kinsoku w:val="0"/>
        <w:overflowPunct w:val="0"/>
        <w:rPr>
          <w:sz w:val="22"/>
          <w:szCs w:val="22"/>
          <w:lang w:val="bg-BG"/>
        </w:rPr>
      </w:pPr>
    </w:p>
    <w:p w14:paraId="35225474" w14:textId="77777777" w:rsidR="00D20532" w:rsidRDefault="002F3604">
      <w:pPr>
        <w:pStyle w:val="BodyText"/>
        <w:widowControl/>
        <w:kinsoku w:val="0"/>
        <w:overflowPunct w:val="0"/>
        <w:ind w:left="0"/>
        <w:rPr>
          <w:lang w:val="bg-BG"/>
        </w:rPr>
      </w:pPr>
      <w:r>
        <w:rPr>
          <w:lang w:val="bg-BG"/>
        </w:rPr>
        <w:t>Не сe изисква коригиране на дозата.</w:t>
      </w:r>
    </w:p>
    <w:p w14:paraId="010EC90D" w14:textId="77777777" w:rsidR="00D20532" w:rsidRDefault="00D20532">
      <w:pPr>
        <w:widowControl/>
        <w:kinsoku w:val="0"/>
        <w:overflowPunct w:val="0"/>
        <w:rPr>
          <w:sz w:val="22"/>
          <w:szCs w:val="22"/>
          <w:u w:val="single"/>
          <w:lang w:val="bg-BG"/>
        </w:rPr>
      </w:pPr>
    </w:p>
    <w:p w14:paraId="2F43A235" w14:textId="77777777" w:rsidR="00D20532" w:rsidRDefault="002F3604">
      <w:pPr>
        <w:pStyle w:val="BodyText"/>
        <w:widowControl/>
        <w:kinsoku w:val="0"/>
        <w:overflowPunct w:val="0"/>
        <w:ind w:left="0"/>
        <w:rPr>
          <w:i/>
          <w:iCs/>
          <w:lang w:val="bg-BG"/>
        </w:rPr>
      </w:pPr>
      <w:r>
        <w:rPr>
          <w:i/>
          <w:lang w:val="bg-BG"/>
        </w:rPr>
        <w:t>Бъбречно и/или чернодробно увреждане</w:t>
      </w:r>
    </w:p>
    <w:p w14:paraId="50B2A4B8" w14:textId="77777777" w:rsidR="00D20532" w:rsidRDefault="00D20532">
      <w:pPr>
        <w:widowControl/>
        <w:kinsoku w:val="0"/>
        <w:overflowPunct w:val="0"/>
        <w:rPr>
          <w:sz w:val="22"/>
          <w:szCs w:val="22"/>
          <w:lang w:val="bg-BG"/>
        </w:rPr>
      </w:pPr>
    </w:p>
    <w:p w14:paraId="70660789" w14:textId="77777777" w:rsidR="00D20532" w:rsidRDefault="002F3604">
      <w:pPr>
        <w:pStyle w:val="BodyText"/>
        <w:widowControl/>
        <w:kinsoku w:val="0"/>
        <w:overflowPunct w:val="0"/>
        <w:ind w:left="0"/>
        <w:rPr>
          <w:lang w:val="bg-BG"/>
        </w:rPr>
      </w:pPr>
      <w:r>
        <w:rPr>
          <w:lang w:val="bg-BG"/>
        </w:rPr>
        <w:t>Адалимумаб не е проучван при тези популации от пациенти. Не могат да бъдат дадени препоръки за дозировка.</w:t>
      </w:r>
    </w:p>
    <w:p w14:paraId="153C0F74" w14:textId="77777777" w:rsidR="00D20532" w:rsidRDefault="00D20532">
      <w:pPr>
        <w:widowControl/>
        <w:kinsoku w:val="0"/>
        <w:overflowPunct w:val="0"/>
        <w:rPr>
          <w:sz w:val="22"/>
          <w:szCs w:val="22"/>
          <w:lang w:val="bg-BG"/>
        </w:rPr>
      </w:pPr>
    </w:p>
    <w:p w14:paraId="3C299235" w14:textId="77777777" w:rsidR="00D20532" w:rsidRDefault="002F3604">
      <w:pPr>
        <w:pStyle w:val="BodyText"/>
        <w:keepNext/>
        <w:widowControl/>
        <w:kinsoku w:val="0"/>
        <w:overflowPunct w:val="0"/>
        <w:ind w:left="0"/>
        <w:rPr>
          <w:i/>
          <w:lang w:val="bg-BG"/>
        </w:rPr>
      </w:pPr>
      <w:r>
        <w:rPr>
          <w:i/>
          <w:lang w:val="bg-BG"/>
        </w:rPr>
        <w:t>Педиатрична популация</w:t>
      </w:r>
    </w:p>
    <w:p w14:paraId="21DAD685" w14:textId="77777777" w:rsidR="00D20532" w:rsidRDefault="00D20532">
      <w:pPr>
        <w:keepNext/>
        <w:widowControl/>
        <w:kinsoku w:val="0"/>
        <w:overflowPunct w:val="0"/>
        <w:rPr>
          <w:sz w:val="22"/>
          <w:szCs w:val="22"/>
          <w:lang w:val="bg-BG"/>
        </w:rPr>
      </w:pPr>
    </w:p>
    <w:p w14:paraId="636468EE" w14:textId="77777777" w:rsidR="00D20532" w:rsidRDefault="002F3604">
      <w:pPr>
        <w:keepNext/>
        <w:widowControl/>
        <w:rPr>
          <w:bCs/>
          <w:i/>
          <w:sz w:val="22"/>
          <w:szCs w:val="22"/>
          <w:u w:val="single"/>
          <w:lang w:val="ru-RU"/>
        </w:rPr>
      </w:pPr>
      <w:r>
        <w:rPr>
          <w:bCs/>
          <w:i/>
          <w:sz w:val="22"/>
          <w:szCs w:val="22"/>
          <w:u w:val="single"/>
          <w:lang w:val="bg-BG"/>
        </w:rPr>
        <w:t>Ювенилен идиопатичен артрит</w:t>
      </w:r>
    </w:p>
    <w:p w14:paraId="1E1A70A4" w14:textId="77777777" w:rsidR="00D20532" w:rsidRDefault="00D20532">
      <w:pPr>
        <w:keepNext/>
        <w:widowControl/>
        <w:kinsoku w:val="0"/>
        <w:overflowPunct w:val="0"/>
        <w:rPr>
          <w:sz w:val="22"/>
          <w:szCs w:val="22"/>
          <w:lang w:val="bg-BG"/>
        </w:rPr>
      </w:pPr>
    </w:p>
    <w:p w14:paraId="776018EB" w14:textId="77777777" w:rsidR="00D20532" w:rsidRDefault="002F3604">
      <w:pPr>
        <w:keepNext/>
        <w:widowControl/>
        <w:kinsoku w:val="0"/>
        <w:overflowPunct w:val="0"/>
        <w:rPr>
          <w:sz w:val="22"/>
          <w:szCs w:val="22"/>
          <w:lang w:val="bg-BG"/>
        </w:rPr>
      </w:pPr>
      <w:r>
        <w:rPr>
          <w:iCs/>
          <w:sz w:val="22"/>
          <w:szCs w:val="22"/>
          <w:lang w:val="bg-BG"/>
        </w:rPr>
        <w:t>Полиартикуларен ювенилен идиопатичен артрит от 2-годишна възраст</w:t>
      </w:r>
    </w:p>
    <w:p w14:paraId="3CA8EB4E" w14:textId="77777777" w:rsidR="00D20532" w:rsidRDefault="00D20532">
      <w:pPr>
        <w:keepNext/>
        <w:widowControl/>
        <w:kinsoku w:val="0"/>
        <w:overflowPunct w:val="0"/>
        <w:rPr>
          <w:sz w:val="22"/>
          <w:szCs w:val="22"/>
          <w:lang w:val="bg-BG"/>
        </w:rPr>
      </w:pPr>
    </w:p>
    <w:p w14:paraId="3757D399" w14:textId="77777777" w:rsidR="00D20532" w:rsidRDefault="002F3604">
      <w:pPr>
        <w:pStyle w:val="BodyText"/>
        <w:widowControl/>
        <w:kinsoku w:val="0"/>
        <w:overflowPunct w:val="0"/>
        <w:ind w:left="0"/>
        <w:rPr>
          <w:bCs/>
          <w:lang w:val="bg-BG"/>
        </w:rPr>
      </w:pPr>
      <w:r>
        <w:rPr>
          <w:lang w:val="bg-BG"/>
        </w:rPr>
        <w:t xml:space="preserve">Препоръчителната доза </w:t>
      </w:r>
      <w:r>
        <w:rPr>
          <w:bCs/>
          <w:lang w:val="bg-BG"/>
        </w:rPr>
        <w:t>AMGEVITA</w:t>
      </w:r>
      <w:r>
        <w:rPr>
          <w:lang w:val="bg-BG"/>
        </w:rPr>
        <w:t xml:space="preserve"> при пациенти с полиартикуларен ювенилен идиопатичен артрит от 2-годишна възраст зависи от телесното тегло (таблица 1). </w:t>
      </w:r>
      <w:r>
        <w:rPr>
          <w:bCs/>
          <w:lang w:val="bg-BG"/>
        </w:rPr>
        <w:t>AMGEVITA се прилага през седмица чрез подкожно инжектиране.</w:t>
      </w:r>
    </w:p>
    <w:p w14:paraId="3F5D5A44" w14:textId="77777777" w:rsidR="00D20532" w:rsidRDefault="00D20532">
      <w:pPr>
        <w:pStyle w:val="BodyText"/>
        <w:widowControl/>
        <w:kinsoku w:val="0"/>
        <w:overflowPunct w:val="0"/>
        <w:ind w:left="0"/>
        <w:rPr>
          <w:bCs/>
          <w:lang w:val="bg-BG"/>
        </w:rPr>
      </w:pPr>
    </w:p>
    <w:p w14:paraId="7B5CB9B1" w14:textId="77777777" w:rsidR="00D20532" w:rsidRDefault="002F3604">
      <w:pPr>
        <w:keepNext/>
        <w:keepLines/>
        <w:widowControl/>
        <w:rPr>
          <w:b/>
          <w:sz w:val="22"/>
          <w:szCs w:val="22"/>
          <w:lang w:val="bg-BG" w:bidi="bg-BG"/>
        </w:rPr>
      </w:pPr>
      <w:r>
        <w:rPr>
          <w:b/>
          <w:sz w:val="22"/>
          <w:szCs w:val="22"/>
          <w:lang w:val="bg-BG" w:bidi="bg-BG"/>
        </w:rPr>
        <w:t xml:space="preserve">Taблица 1. Доза </w:t>
      </w:r>
      <w:r>
        <w:rPr>
          <w:b/>
          <w:bCs/>
          <w:sz w:val="22"/>
          <w:lang w:val="bg-BG"/>
        </w:rPr>
        <w:t>AMGEVITA</w:t>
      </w:r>
      <w:r>
        <w:rPr>
          <w:sz w:val="22"/>
          <w:lang w:val="bg-BG"/>
        </w:rPr>
        <w:t xml:space="preserve"> </w:t>
      </w:r>
      <w:r>
        <w:rPr>
          <w:b/>
          <w:sz w:val="22"/>
          <w:szCs w:val="22"/>
          <w:lang w:val="bg-BG" w:bidi="bg-BG"/>
        </w:rPr>
        <w:t>за пациенти с полиартикуларен ювенилен идиопатичен артрит</w:t>
      </w:r>
    </w:p>
    <w:p w14:paraId="2F4CB715" w14:textId="77777777" w:rsidR="00D20532" w:rsidRDefault="00D20532">
      <w:pPr>
        <w:keepNext/>
        <w:keepLines/>
        <w:widowControl/>
        <w:rPr>
          <w:bCs/>
          <w:sz w:val="22"/>
          <w:lang w:val="bg-BG"/>
        </w:rPr>
      </w:pP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73"/>
        <w:gridCol w:w="4590"/>
      </w:tblGrid>
      <w:tr w:rsidR="00D20532" w14:paraId="09E63129" w14:textId="77777777">
        <w:trPr>
          <w:cantSplit/>
          <w:tblHeader/>
        </w:trPr>
        <w:tc>
          <w:tcPr>
            <w:tcW w:w="4373" w:type="dxa"/>
          </w:tcPr>
          <w:p w14:paraId="2D187D2B" w14:textId="77777777" w:rsidR="00D20532" w:rsidRDefault="002F3604">
            <w:pPr>
              <w:pStyle w:val="BodyText"/>
              <w:keepNext/>
              <w:widowControl/>
              <w:suppressAutoHyphens/>
              <w:kinsoku w:val="0"/>
              <w:overflowPunct w:val="0"/>
              <w:ind w:left="0"/>
              <w:rPr>
                <w:bCs/>
                <w:lang w:val="bg-BG"/>
              </w:rPr>
            </w:pPr>
            <w:r>
              <w:rPr>
                <w:b/>
                <w:lang w:val="bg-BG" w:bidi="bg-BG"/>
              </w:rPr>
              <w:t>Тегло на пациента</w:t>
            </w:r>
          </w:p>
        </w:tc>
        <w:tc>
          <w:tcPr>
            <w:tcW w:w="4590" w:type="dxa"/>
          </w:tcPr>
          <w:p w14:paraId="1F869A9D" w14:textId="77777777" w:rsidR="00D20532" w:rsidRDefault="002F3604">
            <w:pPr>
              <w:pStyle w:val="BodyText"/>
              <w:keepNext/>
              <w:widowControl/>
              <w:suppressAutoHyphens/>
              <w:kinsoku w:val="0"/>
              <w:overflowPunct w:val="0"/>
              <w:ind w:left="0"/>
              <w:rPr>
                <w:bCs/>
                <w:lang w:val="bg-BG"/>
              </w:rPr>
            </w:pPr>
            <w:r>
              <w:rPr>
                <w:b/>
                <w:lang w:val="bg-BG" w:bidi="bg-BG"/>
              </w:rPr>
              <w:t>Схема на прилагане</w:t>
            </w:r>
          </w:p>
        </w:tc>
      </w:tr>
      <w:tr w:rsidR="00D20532" w14:paraId="7AE6DEBA" w14:textId="77777777">
        <w:trPr>
          <w:cantSplit/>
        </w:trPr>
        <w:tc>
          <w:tcPr>
            <w:tcW w:w="4373" w:type="dxa"/>
          </w:tcPr>
          <w:p w14:paraId="5EF8A73E" w14:textId="77777777" w:rsidR="00D20532" w:rsidRDefault="002F3604">
            <w:pPr>
              <w:pStyle w:val="BodyText"/>
              <w:keepNext/>
              <w:widowControl/>
              <w:suppressAutoHyphens/>
              <w:kinsoku w:val="0"/>
              <w:overflowPunct w:val="0"/>
              <w:ind w:left="0"/>
              <w:rPr>
                <w:bCs/>
                <w:lang w:val="bg-BG"/>
              </w:rPr>
            </w:pPr>
            <w:r>
              <w:rPr>
                <w:lang w:val="bg-BG" w:bidi="bg-BG"/>
              </w:rPr>
              <w:t>10 kg до &lt; 30 kg</w:t>
            </w:r>
          </w:p>
        </w:tc>
        <w:tc>
          <w:tcPr>
            <w:tcW w:w="4590" w:type="dxa"/>
          </w:tcPr>
          <w:p w14:paraId="0434DBF4" w14:textId="77777777" w:rsidR="00D20532" w:rsidRDefault="002F3604">
            <w:pPr>
              <w:pStyle w:val="BodyText"/>
              <w:keepNext/>
              <w:widowControl/>
              <w:suppressAutoHyphens/>
              <w:kinsoku w:val="0"/>
              <w:overflowPunct w:val="0"/>
              <w:ind w:left="0"/>
              <w:rPr>
                <w:bCs/>
                <w:lang w:val="bg-BG"/>
              </w:rPr>
            </w:pPr>
            <w:r>
              <w:rPr>
                <w:lang w:val="bg-BG" w:bidi="bg-BG"/>
              </w:rPr>
              <w:t>20 mg през седмица</w:t>
            </w:r>
          </w:p>
        </w:tc>
      </w:tr>
      <w:tr w:rsidR="00D20532" w14:paraId="7A903A7B" w14:textId="77777777">
        <w:trPr>
          <w:cantSplit/>
        </w:trPr>
        <w:tc>
          <w:tcPr>
            <w:tcW w:w="4373" w:type="dxa"/>
          </w:tcPr>
          <w:p w14:paraId="05FB8387" w14:textId="77777777" w:rsidR="00D20532" w:rsidRDefault="002F3604">
            <w:pPr>
              <w:pStyle w:val="BodyText"/>
              <w:widowControl/>
              <w:suppressAutoHyphens/>
              <w:kinsoku w:val="0"/>
              <w:overflowPunct w:val="0"/>
              <w:ind w:left="0"/>
              <w:rPr>
                <w:bCs/>
                <w:lang w:val="bg-BG"/>
              </w:rPr>
            </w:pPr>
            <w:r>
              <w:rPr>
                <w:lang w:val="bg-BG"/>
              </w:rPr>
              <w:t>≥</w:t>
            </w:r>
            <w:r>
              <w:rPr>
                <w:lang w:val="bg-BG" w:bidi="bg-BG"/>
              </w:rPr>
              <w:t> 30 kg</w:t>
            </w:r>
          </w:p>
        </w:tc>
        <w:tc>
          <w:tcPr>
            <w:tcW w:w="4590" w:type="dxa"/>
          </w:tcPr>
          <w:p w14:paraId="1CF1928F" w14:textId="77777777" w:rsidR="00D20532" w:rsidRDefault="002F3604">
            <w:pPr>
              <w:pStyle w:val="BodyText"/>
              <w:widowControl/>
              <w:suppressAutoHyphens/>
              <w:kinsoku w:val="0"/>
              <w:overflowPunct w:val="0"/>
              <w:ind w:left="0"/>
              <w:rPr>
                <w:bCs/>
                <w:lang w:val="bg-BG"/>
              </w:rPr>
            </w:pPr>
            <w:r>
              <w:rPr>
                <w:lang w:val="bg-BG" w:bidi="bg-BG"/>
              </w:rPr>
              <w:t>40 mg през седмица</w:t>
            </w:r>
          </w:p>
        </w:tc>
      </w:tr>
    </w:tbl>
    <w:p w14:paraId="0A208C47" w14:textId="77777777" w:rsidR="00D20532" w:rsidRDefault="00D20532">
      <w:pPr>
        <w:widowControl/>
        <w:kinsoku w:val="0"/>
        <w:overflowPunct w:val="0"/>
        <w:rPr>
          <w:sz w:val="22"/>
          <w:szCs w:val="22"/>
          <w:lang w:val="bg-BG"/>
        </w:rPr>
      </w:pPr>
    </w:p>
    <w:p w14:paraId="1DB2428E" w14:textId="77777777" w:rsidR="00D20532" w:rsidRDefault="002F3604">
      <w:pPr>
        <w:pStyle w:val="BodyText"/>
        <w:widowControl/>
        <w:kinsoku w:val="0"/>
        <w:overflowPunct w:val="0"/>
        <w:ind w:left="0"/>
        <w:rPr>
          <w:lang w:val="bg-BG"/>
        </w:rPr>
      </w:pPr>
      <w:r>
        <w:rPr>
          <w:lang w:val="bg-BG"/>
        </w:rPr>
        <w:t>Наличните клинични данни сочат, че клиничен отговор се постига обикновено в рамките на 12-седмично лечение. При пациенти, при които няма отговор в рамките на този времеви период, продължаването на лечението трябва да бъде внимателно преоценено.</w:t>
      </w:r>
    </w:p>
    <w:p w14:paraId="5AB0155B" w14:textId="77777777" w:rsidR="00D20532" w:rsidRDefault="00D20532">
      <w:pPr>
        <w:widowControl/>
        <w:kinsoku w:val="0"/>
        <w:overflowPunct w:val="0"/>
        <w:rPr>
          <w:sz w:val="22"/>
          <w:szCs w:val="22"/>
          <w:lang w:val="bg-BG"/>
        </w:rPr>
      </w:pPr>
    </w:p>
    <w:p w14:paraId="303020BF" w14:textId="77777777" w:rsidR="00D20532" w:rsidRDefault="002F3604">
      <w:pPr>
        <w:pStyle w:val="BodyText"/>
        <w:widowControl/>
        <w:kinsoku w:val="0"/>
        <w:overflowPunct w:val="0"/>
        <w:ind w:left="0"/>
        <w:rPr>
          <w:lang w:val="bg-BG"/>
        </w:rPr>
      </w:pPr>
      <w:r>
        <w:rPr>
          <w:lang w:val="bg-BG"/>
        </w:rPr>
        <w:t>Няма съответно приложение на адалимумаб при пациенти на възраст по-малки от 2 години за това показание.</w:t>
      </w:r>
    </w:p>
    <w:p w14:paraId="41650D50" w14:textId="77777777" w:rsidR="00D20532" w:rsidRDefault="00D20532">
      <w:pPr>
        <w:widowControl/>
        <w:kinsoku w:val="0"/>
        <w:overflowPunct w:val="0"/>
        <w:rPr>
          <w:sz w:val="22"/>
          <w:szCs w:val="22"/>
          <w:lang w:val="bg-BG"/>
        </w:rPr>
      </w:pPr>
    </w:p>
    <w:p w14:paraId="5CBC8C4E" w14:textId="77777777" w:rsidR="00D20532" w:rsidRDefault="002F3604">
      <w:pPr>
        <w:widowControl/>
        <w:kinsoku w:val="0"/>
        <w:overflowPunct w:val="0"/>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485F68CC" w14:textId="77777777" w:rsidR="00D20532" w:rsidRDefault="00D20532">
      <w:pPr>
        <w:widowControl/>
        <w:kinsoku w:val="0"/>
        <w:overflowPunct w:val="0"/>
        <w:rPr>
          <w:sz w:val="22"/>
          <w:szCs w:val="22"/>
          <w:lang w:val="bg-BG"/>
        </w:rPr>
      </w:pPr>
    </w:p>
    <w:p w14:paraId="0F44397F" w14:textId="77777777" w:rsidR="00D20532" w:rsidRDefault="002F3604">
      <w:pPr>
        <w:keepNext/>
        <w:widowControl/>
        <w:kinsoku w:val="0"/>
        <w:overflowPunct w:val="0"/>
        <w:rPr>
          <w:i/>
          <w:sz w:val="22"/>
          <w:szCs w:val="22"/>
          <w:u w:val="single"/>
          <w:lang w:val="bg-BG"/>
        </w:rPr>
      </w:pPr>
      <w:r>
        <w:rPr>
          <w:i/>
          <w:iCs/>
          <w:sz w:val="22"/>
          <w:szCs w:val="22"/>
          <w:u w:val="single"/>
          <w:lang w:val="bg-BG"/>
        </w:rPr>
        <w:t>Артрит, свързан с ентезит</w:t>
      </w:r>
    </w:p>
    <w:p w14:paraId="475E7961" w14:textId="77777777" w:rsidR="00D20532" w:rsidRDefault="00D20532">
      <w:pPr>
        <w:keepNext/>
        <w:widowControl/>
        <w:kinsoku w:val="0"/>
        <w:overflowPunct w:val="0"/>
        <w:rPr>
          <w:sz w:val="22"/>
          <w:szCs w:val="22"/>
          <w:lang w:val="bg-BG"/>
        </w:rPr>
      </w:pPr>
    </w:p>
    <w:p w14:paraId="0E635994" w14:textId="77777777" w:rsidR="00D20532" w:rsidRDefault="002F3604">
      <w:pPr>
        <w:pStyle w:val="BodyText"/>
        <w:widowControl/>
        <w:kinsoku w:val="0"/>
        <w:overflowPunct w:val="0"/>
        <w:ind w:left="0"/>
        <w:rPr>
          <w:lang w:val="ru-RU"/>
        </w:rPr>
      </w:pPr>
      <w:r>
        <w:rPr>
          <w:lang w:val="bg-BG"/>
        </w:rPr>
        <w:t>Препоръчителната доза AMGEVITA при пациенти с артрит, свързан с ентезит, от 6-годишна възраст, зависи от телесното тегло (таблица 2). AMGEVITA се прилага през седмица чрез подкожно инжектиране.</w:t>
      </w:r>
    </w:p>
    <w:p w14:paraId="1470465B" w14:textId="77777777" w:rsidR="00D20532" w:rsidRDefault="00D20532">
      <w:pPr>
        <w:pStyle w:val="BodyText"/>
        <w:widowControl/>
        <w:kinsoku w:val="0"/>
        <w:overflowPunct w:val="0"/>
        <w:ind w:left="0"/>
        <w:rPr>
          <w:lang w:val="bg-BG"/>
        </w:rPr>
      </w:pPr>
    </w:p>
    <w:p w14:paraId="3247BE64" w14:textId="77777777" w:rsidR="00D20532" w:rsidRDefault="002F3604">
      <w:pPr>
        <w:pStyle w:val="BodyText"/>
        <w:keepNext/>
        <w:widowControl/>
        <w:kinsoku w:val="0"/>
        <w:overflowPunct w:val="0"/>
        <w:ind w:left="0"/>
        <w:rPr>
          <w:lang w:val="bg-BG"/>
        </w:rPr>
      </w:pPr>
      <w:r>
        <w:rPr>
          <w:b/>
          <w:lang w:val="bg-BG" w:bidi="bg-BG"/>
        </w:rPr>
        <w:t xml:space="preserve">Таблица 2. Доза </w:t>
      </w:r>
      <w:r>
        <w:rPr>
          <w:b/>
          <w:lang w:val="bg-BG"/>
        </w:rPr>
        <w:t>AMGEVITA</w:t>
      </w:r>
      <w:r>
        <w:rPr>
          <w:lang w:val="bg-BG"/>
        </w:rPr>
        <w:t xml:space="preserve"> </w:t>
      </w:r>
      <w:r>
        <w:rPr>
          <w:b/>
          <w:lang w:val="bg-BG" w:bidi="bg-BG"/>
        </w:rPr>
        <w:t>при пациенти с артрит, свързан с ентезит</w:t>
      </w:r>
    </w:p>
    <w:p w14:paraId="055FD80D" w14:textId="77777777" w:rsidR="00D20532" w:rsidRDefault="00D20532">
      <w:pPr>
        <w:pStyle w:val="BodyText"/>
        <w:keepNext/>
        <w:widowControl/>
        <w:kinsoku w:val="0"/>
        <w:overflowPunct w:val="0"/>
        <w:ind w:left="0"/>
        <w:rPr>
          <w:lang w:val="bg-BG"/>
        </w:rPr>
      </w:pP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73"/>
        <w:gridCol w:w="4590"/>
      </w:tblGrid>
      <w:tr w:rsidR="00D20532" w14:paraId="1B19E54A" w14:textId="77777777">
        <w:trPr>
          <w:cantSplit/>
          <w:tblHeader/>
        </w:trPr>
        <w:tc>
          <w:tcPr>
            <w:tcW w:w="4373" w:type="dxa"/>
          </w:tcPr>
          <w:p w14:paraId="48F01668" w14:textId="77777777" w:rsidR="00D20532" w:rsidRDefault="002F3604">
            <w:pPr>
              <w:pStyle w:val="BodyText"/>
              <w:keepNext/>
              <w:widowControl/>
              <w:suppressAutoHyphens/>
              <w:kinsoku w:val="0"/>
              <w:overflowPunct w:val="0"/>
              <w:ind w:left="0"/>
              <w:rPr>
                <w:bCs/>
                <w:lang w:val="bg-BG"/>
              </w:rPr>
            </w:pPr>
            <w:r>
              <w:rPr>
                <w:b/>
                <w:lang w:val="bg-BG" w:bidi="bg-BG"/>
              </w:rPr>
              <w:t>Тегло на пациента</w:t>
            </w:r>
          </w:p>
        </w:tc>
        <w:tc>
          <w:tcPr>
            <w:tcW w:w="4590" w:type="dxa"/>
          </w:tcPr>
          <w:p w14:paraId="3D9869A6" w14:textId="77777777" w:rsidR="00D20532" w:rsidRDefault="002F3604">
            <w:pPr>
              <w:pStyle w:val="BodyText"/>
              <w:keepNext/>
              <w:widowControl/>
              <w:suppressAutoHyphens/>
              <w:kinsoku w:val="0"/>
              <w:overflowPunct w:val="0"/>
              <w:ind w:left="0"/>
              <w:rPr>
                <w:bCs/>
                <w:lang w:val="bg-BG"/>
              </w:rPr>
            </w:pPr>
            <w:r>
              <w:rPr>
                <w:b/>
                <w:lang w:val="bg-BG" w:bidi="bg-BG"/>
              </w:rPr>
              <w:t>Схема на прилагане</w:t>
            </w:r>
          </w:p>
        </w:tc>
      </w:tr>
      <w:tr w:rsidR="00D20532" w14:paraId="49F42FF3" w14:textId="77777777">
        <w:trPr>
          <w:cantSplit/>
        </w:trPr>
        <w:tc>
          <w:tcPr>
            <w:tcW w:w="4373" w:type="dxa"/>
          </w:tcPr>
          <w:p w14:paraId="4B7E1582" w14:textId="77777777" w:rsidR="00D20532" w:rsidRDefault="002F3604">
            <w:pPr>
              <w:pStyle w:val="BodyText"/>
              <w:keepNext/>
              <w:widowControl/>
              <w:suppressAutoHyphens/>
              <w:kinsoku w:val="0"/>
              <w:overflowPunct w:val="0"/>
              <w:ind w:left="0"/>
              <w:rPr>
                <w:bCs/>
                <w:lang w:val="bg-BG"/>
              </w:rPr>
            </w:pPr>
            <w:r>
              <w:rPr>
                <w:lang w:val="bg-BG" w:bidi="bg-BG"/>
              </w:rPr>
              <w:t>15 kg до &lt; 30 kg</w:t>
            </w:r>
          </w:p>
        </w:tc>
        <w:tc>
          <w:tcPr>
            <w:tcW w:w="4590" w:type="dxa"/>
          </w:tcPr>
          <w:p w14:paraId="3F0BFCF6" w14:textId="77777777" w:rsidR="00D20532" w:rsidRDefault="002F3604">
            <w:pPr>
              <w:pStyle w:val="BodyText"/>
              <w:keepNext/>
              <w:widowControl/>
              <w:suppressAutoHyphens/>
              <w:kinsoku w:val="0"/>
              <w:overflowPunct w:val="0"/>
              <w:ind w:left="0"/>
              <w:rPr>
                <w:bCs/>
                <w:lang w:val="bg-BG"/>
              </w:rPr>
            </w:pPr>
            <w:r>
              <w:rPr>
                <w:lang w:val="bg-BG" w:bidi="bg-BG"/>
              </w:rPr>
              <w:t>20 mg през седмица</w:t>
            </w:r>
          </w:p>
        </w:tc>
      </w:tr>
      <w:tr w:rsidR="00D20532" w14:paraId="2D866F87" w14:textId="77777777">
        <w:trPr>
          <w:cantSplit/>
        </w:trPr>
        <w:tc>
          <w:tcPr>
            <w:tcW w:w="4373" w:type="dxa"/>
          </w:tcPr>
          <w:p w14:paraId="37E05B2A" w14:textId="77777777" w:rsidR="00D20532" w:rsidRDefault="002F3604">
            <w:pPr>
              <w:pStyle w:val="BodyText"/>
              <w:widowControl/>
              <w:suppressAutoHyphens/>
              <w:kinsoku w:val="0"/>
              <w:overflowPunct w:val="0"/>
              <w:ind w:left="0"/>
              <w:rPr>
                <w:bCs/>
                <w:lang w:val="bg-BG"/>
              </w:rPr>
            </w:pPr>
            <w:r>
              <w:rPr>
                <w:lang w:val="bg-BG"/>
              </w:rPr>
              <w:t>≥</w:t>
            </w:r>
            <w:r>
              <w:rPr>
                <w:lang w:val="bg-BG" w:bidi="bg-BG"/>
              </w:rPr>
              <w:t> 30 kg</w:t>
            </w:r>
          </w:p>
        </w:tc>
        <w:tc>
          <w:tcPr>
            <w:tcW w:w="4590" w:type="dxa"/>
          </w:tcPr>
          <w:p w14:paraId="35162496" w14:textId="77777777" w:rsidR="00D20532" w:rsidRDefault="002F3604">
            <w:pPr>
              <w:pStyle w:val="BodyText"/>
              <w:widowControl/>
              <w:suppressAutoHyphens/>
              <w:kinsoku w:val="0"/>
              <w:overflowPunct w:val="0"/>
              <w:ind w:left="0"/>
              <w:rPr>
                <w:bCs/>
                <w:lang w:val="bg-BG"/>
              </w:rPr>
            </w:pPr>
            <w:r>
              <w:rPr>
                <w:lang w:val="bg-BG" w:bidi="bg-BG"/>
              </w:rPr>
              <w:t>40 mg през седмица</w:t>
            </w:r>
          </w:p>
        </w:tc>
      </w:tr>
    </w:tbl>
    <w:p w14:paraId="19714A23" w14:textId="77777777" w:rsidR="00D20532" w:rsidRDefault="00D20532">
      <w:pPr>
        <w:pStyle w:val="BodyText"/>
        <w:widowControl/>
        <w:kinsoku w:val="0"/>
        <w:overflowPunct w:val="0"/>
        <w:ind w:left="0"/>
        <w:rPr>
          <w:lang w:val="bg-BG"/>
        </w:rPr>
      </w:pPr>
    </w:p>
    <w:p w14:paraId="2A35EE1E" w14:textId="77777777" w:rsidR="00D20532" w:rsidRDefault="002F3604">
      <w:pPr>
        <w:pStyle w:val="BodyText"/>
        <w:widowControl/>
        <w:kinsoku w:val="0"/>
        <w:overflowPunct w:val="0"/>
        <w:ind w:left="0"/>
        <w:rPr>
          <w:lang w:val="bg-BG"/>
        </w:rPr>
      </w:pPr>
      <w:r>
        <w:rPr>
          <w:lang w:val="bg-BG"/>
        </w:rPr>
        <w:t>Адалимумаб не е изследван при пациенти с артрит, свързан с ентезит, на възраст под 6 години.</w:t>
      </w:r>
    </w:p>
    <w:p w14:paraId="71FCC0B9" w14:textId="77777777" w:rsidR="00D20532" w:rsidRDefault="00D20532">
      <w:pPr>
        <w:widowControl/>
        <w:rPr>
          <w:color w:val="000000"/>
          <w:sz w:val="22"/>
          <w:szCs w:val="22"/>
          <w:lang w:val="bg-BG" w:eastAsia="en-GB"/>
        </w:rPr>
      </w:pPr>
    </w:p>
    <w:p w14:paraId="087A7285" w14:textId="77777777" w:rsidR="00D20532" w:rsidRDefault="002F3604">
      <w:pPr>
        <w:widowControl/>
        <w:rPr>
          <w:color w:val="000000"/>
          <w:sz w:val="22"/>
          <w:szCs w:val="22"/>
          <w:lang w:val="bg-BG" w:eastAsia="en-GB"/>
        </w:rPr>
      </w:pPr>
      <w:r>
        <w:rPr>
          <w:color w:val="000000"/>
          <w:sz w:val="22"/>
          <w:szCs w:val="22"/>
          <w:lang w:val="bg-BG" w:eastAsia="en-GB"/>
        </w:rPr>
        <w:t>AMGEVITA</w:t>
      </w:r>
      <w:r>
        <w:rPr>
          <w:sz w:val="22"/>
          <w:lang w:val="bg-BG"/>
        </w:rPr>
        <w:t xml:space="preserve"> </w:t>
      </w:r>
      <w:r>
        <w:rPr>
          <w:color w:val="000000"/>
          <w:sz w:val="22"/>
          <w:szCs w:val="22"/>
          <w:lang w:val="bg-BG" w:eastAsia="en-GB"/>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5C880ECA" w14:textId="77777777" w:rsidR="00D20532" w:rsidRDefault="00D20532">
      <w:pPr>
        <w:widowControl/>
        <w:rPr>
          <w:color w:val="000000"/>
          <w:sz w:val="22"/>
          <w:szCs w:val="22"/>
          <w:lang w:val="bg-BG" w:eastAsia="en-GB"/>
        </w:rPr>
      </w:pPr>
    </w:p>
    <w:p w14:paraId="6AAC373E" w14:textId="77777777" w:rsidR="00D20532" w:rsidRDefault="002F3604">
      <w:pPr>
        <w:keepNext/>
        <w:widowControl/>
        <w:rPr>
          <w:i/>
          <w:iCs/>
          <w:color w:val="000000"/>
          <w:sz w:val="22"/>
          <w:szCs w:val="22"/>
          <w:lang w:val="bg-BG" w:eastAsia="en-GB"/>
        </w:rPr>
      </w:pPr>
      <w:r>
        <w:rPr>
          <w:i/>
          <w:iCs/>
          <w:color w:val="000000"/>
          <w:sz w:val="22"/>
          <w:szCs w:val="22"/>
          <w:lang w:val="bg-BG" w:eastAsia="en-GB"/>
        </w:rPr>
        <w:t>Псориатичен артрит и аксиален спондилоартрит, включително анкилозиращ спондилит</w:t>
      </w:r>
    </w:p>
    <w:p w14:paraId="6BD039E2" w14:textId="77777777" w:rsidR="00D20532" w:rsidRDefault="00D20532">
      <w:pPr>
        <w:keepNext/>
        <w:widowControl/>
        <w:rPr>
          <w:color w:val="000000"/>
          <w:sz w:val="22"/>
          <w:szCs w:val="22"/>
          <w:lang w:val="bg-BG" w:eastAsia="en-GB"/>
        </w:rPr>
      </w:pPr>
    </w:p>
    <w:p w14:paraId="2E4996AD"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 xml:space="preserve">Няма съответно приложение на </w:t>
      </w:r>
      <w:r>
        <w:rPr>
          <w:sz w:val="22"/>
          <w:lang w:val="bg-BG"/>
        </w:rPr>
        <w:t>адалимумаб</w:t>
      </w:r>
      <w:r>
        <w:rPr>
          <w:color w:val="000000"/>
          <w:sz w:val="22"/>
          <w:szCs w:val="22"/>
          <w:lang w:val="bg-BG" w:eastAsia="en-GB"/>
        </w:rPr>
        <w:t xml:space="preserve"> в педиатричната популация за показанията анкилозиращ спондилит и псориатичен артрит.</w:t>
      </w:r>
    </w:p>
    <w:p w14:paraId="58264330" w14:textId="77777777" w:rsidR="00D20532" w:rsidRDefault="00D20532">
      <w:pPr>
        <w:widowControl/>
        <w:kinsoku w:val="0"/>
        <w:overflowPunct w:val="0"/>
        <w:rPr>
          <w:sz w:val="22"/>
          <w:szCs w:val="22"/>
          <w:lang w:val="bg-BG"/>
        </w:rPr>
      </w:pPr>
    </w:p>
    <w:p w14:paraId="4EEC6832" w14:textId="77777777" w:rsidR="00D20532" w:rsidRDefault="002F3604">
      <w:pPr>
        <w:widowControl/>
        <w:kinsoku w:val="0"/>
        <w:overflowPunct w:val="0"/>
        <w:rPr>
          <w:sz w:val="22"/>
          <w:szCs w:val="22"/>
          <w:lang w:val="bg-BG"/>
        </w:rPr>
      </w:pPr>
      <w:r>
        <w:rPr>
          <w:i/>
          <w:iCs/>
          <w:sz w:val="22"/>
          <w:szCs w:val="22"/>
          <w:lang w:val="bg-BG"/>
        </w:rPr>
        <w:t>Плакатен псориазис при педиатрични пациенти</w:t>
      </w:r>
    </w:p>
    <w:p w14:paraId="5E66253F" w14:textId="77777777" w:rsidR="00D20532" w:rsidRDefault="00D20532">
      <w:pPr>
        <w:pStyle w:val="BodyText"/>
        <w:widowControl/>
        <w:kinsoku w:val="0"/>
        <w:overflowPunct w:val="0"/>
        <w:ind w:left="0"/>
        <w:rPr>
          <w:lang w:val="bg-BG"/>
        </w:rPr>
      </w:pPr>
    </w:p>
    <w:p w14:paraId="0FAFCEFC" w14:textId="77777777" w:rsidR="00D20532" w:rsidRDefault="002F3604">
      <w:pPr>
        <w:pStyle w:val="BodyText"/>
        <w:widowControl/>
        <w:kinsoku w:val="0"/>
        <w:overflowPunct w:val="0"/>
        <w:ind w:left="0"/>
        <w:rPr>
          <w:lang w:val="ru-RU" w:bidi="bg-BG"/>
        </w:rPr>
      </w:pPr>
      <w:r>
        <w:rPr>
          <w:lang w:val="bg-BG" w:bidi="bg-BG"/>
        </w:rPr>
        <w:t xml:space="preserve">Препоръчителната доза </w:t>
      </w:r>
      <w:r>
        <w:rPr>
          <w:color w:val="000000"/>
          <w:lang w:val="bg-BG" w:eastAsia="en-GB"/>
        </w:rPr>
        <w:t>AMGEVITA</w:t>
      </w:r>
      <w:r>
        <w:rPr>
          <w:lang w:val="bg-BG"/>
        </w:rPr>
        <w:t xml:space="preserve"> </w:t>
      </w:r>
      <w:r>
        <w:rPr>
          <w:lang w:val="bg-BG" w:bidi="bg-BG"/>
        </w:rPr>
        <w:t xml:space="preserve">при пациенти с плакатен псориазис на възраст от 4 до 17 години зависи от телесното тегло (таблица 3). </w:t>
      </w:r>
      <w:r>
        <w:rPr>
          <w:color w:val="000000"/>
          <w:lang w:val="bg-BG" w:eastAsia="en-GB"/>
        </w:rPr>
        <w:t>AMGEVITA</w:t>
      </w:r>
      <w:r>
        <w:rPr>
          <w:lang w:val="bg-BG"/>
        </w:rPr>
        <w:t xml:space="preserve"> </w:t>
      </w:r>
      <w:r>
        <w:rPr>
          <w:lang w:val="bg-BG" w:bidi="bg-BG"/>
        </w:rPr>
        <w:t>се прилага чрез подкожна инжекция.</w:t>
      </w:r>
    </w:p>
    <w:p w14:paraId="66A45F01" w14:textId="77777777" w:rsidR="00D20532" w:rsidRDefault="00D20532">
      <w:pPr>
        <w:pStyle w:val="BodyText"/>
        <w:widowControl/>
        <w:kinsoku w:val="0"/>
        <w:overflowPunct w:val="0"/>
        <w:ind w:left="0"/>
        <w:rPr>
          <w:bCs/>
          <w:lang w:val="ru-RU"/>
        </w:rPr>
      </w:pPr>
    </w:p>
    <w:p w14:paraId="4ADD91D0" w14:textId="77777777" w:rsidR="00D20532" w:rsidRDefault="002F3604">
      <w:pPr>
        <w:pStyle w:val="BodyText"/>
        <w:keepNext/>
        <w:widowControl/>
        <w:kinsoku w:val="0"/>
        <w:overflowPunct w:val="0"/>
        <w:ind w:left="0"/>
        <w:rPr>
          <w:b/>
          <w:lang w:val="bg-BG" w:bidi="bg-BG"/>
        </w:rPr>
      </w:pPr>
      <w:r>
        <w:rPr>
          <w:b/>
          <w:lang w:val="bg-BG" w:bidi="bg-BG"/>
        </w:rPr>
        <w:t xml:space="preserve">Таблица 3. Доза </w:t>
      </w:r>
      <w:r>
        <w:rPr>
          <w:b/>
          <w:color w:val="000000"/>
          <w:lang w:val="bg-BG" w:eastAsia="en-GB"/>
        </w:rPr>
        <w:t>AMGEVITA</w:t>
      </w:r>
      <w:r>
        <w:rPr>
          <w:lang w:val="bg-BG"/>
        </w:rPr>
        <w:t xml:space="preserve"> </w:t>
      </w:r>
      <w:r>
        <w:rPr>
          <w:b/>
          <w:lang w:val="bg-BG" w:bidi="bg-BG"/>
        </w:rPr>
        <w:t>при педиатрични пациенти с плакатен псориазис</w:t>
      </w:r>
    </w:p>
    <w:p w14:paraId="312FBA58" w14:textId="77777777" w:rsidR="00D20532" w:rsidRDefault="00D20532">
      <w:pPr>
        <w:pStyle w:val="BodyText"/>
        <w:keepNext/>
        <w:widowControl/>
        <w:kinsoku w:val="0"/>
        <w:overflowPunct w:val="0"/>
        <w:ind w:left="0"/>
        <w:rPr>
          <w:b/>
          <w:lang w:val="bg-BG" w:bidi="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89"/>
        <w:gridCol w:w="4606"/>
      </w:tblGrid>
      <w:tr w:rsidR="00D20532" w14:paraId="4BFA651B" w14:textId="77777777">
        <w:trPr>
          <w:cantSplit/>
        </w:trPr>
        <w:tc>
          <w:tcPr>
            <w:tcW w:w="4389" w:type="dxa"/>
          </w:tcPr>
          <w:p w14:paraId="0F0C9D62" w14:textId="77777777" w:rsidR="00D20532" w:rsidRDefault="002F3604">
            <w:pPr>
              <w:pStyle w:val="BodyText"/>
              <w:keepNext/>
              <w:widowControl/>
              <w:suppressAutoHyphens/>
              <w:kinsoku w:val="0"/>
              <w:overflowPunct w:val="0"/>
              <w:ind w:left="0"/>
              <w:rPr>
                <w:bCs/>
                <w:lang w:val="bg-BG"/>
              </w:rPr>
            </w:pPr>
            <w:r>
              <w:rPr>
                <w:b/>
                <w:lang w:val="bg-BG" w:bidi="bg-BG"/>
              </w:rPr>
              <w:t>Тегло на пациента</w:t>
            </w:r>
          </w:p>
        </w:tc>
        <w:tc>
          <w:tcPr>
            <w:tcW w:w="4606" w:type="dxa"/>
          </w:tcPr>
          <w:p w14:paraId="71FE8327" w14:textId="77777777" w:rsidR="00D20532" w:rsidRDefault="002F3604">
            <w:pPr>
              <w:pStyle w:val="BodyText"/>
              <w:keepNext/>
              <w:widowControl/>
              <w:suppressAutoHyphens/>
              <w:kinsoku w:val="0"/>
              <w:overflowPunct w:val="0"/>
              <w:ind w:left="0"/>
              <w:rPr>
                <w:bCs/>
                <w:lang w:val="bg-BG"/>
              </w:rPr>
            </w:pPr>
            <w:r>
              <w:rPr>
                <w:b/>
                <w:lang w:val="bg-BG" w:bidi="bg-BG"/>
              </w:rPr>
              <w:t>Схема на прилагане</w:t>
            </w:r>
          </w:p>
        </w:tc>
      </w:tr>
      <w:tr w:rsidR="00D20532" w:rsidRPr="00FE5F7B" w14:paraId="51168875" w14:textId="77777777">
        <w:trPr>
          <w:cantSplit/>
        </w:trPr>
        <w:tc>
          <w:tcPr>
            <w:tcW w:w="4389" w:type="dxa"/>
          </w:tcPr>
          <w:p w14:paraId="6005930D" w14:textId="77777777" w:rsidR="00D20532" w:rsidRDefault="002F3604">
            <w:pPr>
              <w:pStyle w:val="BodyText"/>
              <w:keepNext/>
              <w:widowControl/>
              <w:suppressAutoHyphens/>
              <w:kinsoku w:val="0"/>
              <w:overflowPunct w:val="0"/>
              <w:ind w:left="0"/>
              <w:rPr>
                <w:bCs/>
                <w:lang w:val="bg-BG"/>
              </w:rPr>
            </w:pPr>
            <w:r>
              <w:rPr>
                <w:lang w:val="bg-BG" w:bidi="bg-BG"/>
              </w:rPr>
              <w:t>15 kg до &lt; 30 kg</w:t>
            </w:r>
          </w:p>
        </w:tc>
        <w:tc>
          <w:tcPr>
            <w:tcW w:w="4606" w:type="dxa"/>
          </w:tcPr>
          <w:p w14:paraId="50E7362F" w14:textId="77777777" w:rsidR="00D20532" w:rsidRDefault="002F3604">
            <w:pPr>
              <w:pStyle w:val="BodyText"/>
              <w:keepNext/>
              <w:widowControl/>
              <w:suppressAutoHyphens/>
              <w:kinsoku w:val="0"/>
              <w:overflowPunct w:val="0"/>
              <w:ind w:left="0"/>
              <w:rPr>
                <w:bCs/>
                <w:lang w:val="bg-BG"/>
              </w:rPr>
            </w:pPr>
            <w:r>
              <w:rPr>
                <w:lang w:val="bg-BG" w:bidi="bg-BG"/>
              </w:rPr>
              <w:t>Първоначална доза от 20 mg, последвана от 20 mg през седмица, започвайки една седмица след първоначалната доза.</w:t>
            </w:r>
          </w:p>
        </w:tc>
      </w:tr>
      <w:tr w:rsidR="00D20532" w:rsidRPr="00FE5F7B" w14:paraId="54D1C92D" w14:textId="77777777">
        <w:trPr>
          <w:cantSplit/>
        </w:trPr>
        <w:tc>
          <w:tcPr>
            <w:tcW w:w="4389" w:type="dxa"/>
          </w:tcPr>
          <w:p w14:paraId="687DD31B" w14:textId="77777777" w:rsidR="00D20532" w:rsidRDefault="002F3604">
            <w:pPr>
              <w:pStyle w:val="BodyText"/>
              <w:widowControl/>
              <w:suppressAutoHyphens/>
              <w:kinsoku w:val="0"/>
              <w:overflowPunct w:val="0"/>
              <w:ind w:left="0"/>
              <w:rPr>
                <w:bCs/>
                <w:lang w:val="bg-BG"/>
              </w:rPr>
            </w:pPr>
            <w:r>
              <w:rPr>
                <w:lang w:val="bg-BG"/>
              </w:rPr>
              <w:t>≥</w:t>
            </w:r>
            <w:r>
              <w:rPr>
                <w:lang w:val="bg-BG" w:bidi="bg-BG"/>
              </w:rPr>
              <w:t> 30 kg</w:t>
            </w:r>
          </w:p>
        </w:tc>
        <w:tc>
          <w:tcPr>
            <w:tcW w:w="4606" w:type="dxa"/>
          </w:tcPr>
          <w:p w14:paraId="3E18B483" w14:textId="77777777" w:rsidR="00D20532" w:rsidRDefault="002F3604">
            <w:pPr>
              <w:pStyle w:val="BodyText"/>
              <w:widowControl/>
              <w:suppressAutoHyphens/>
              <w:kinsoku w:val="0"/>
              <w:overflowPunct w:val="0"/>
              <w:ind w:left="0"/>
              <w:rPr>
                <w:bCs/>
                <w:lang w:val="bg-BG"/>
              </w:rPr>
            </w:pPr>
            <w:r>
              <w:rPr>
                <w:lang w:val="bg-BG" w:bidi="bg-BG"/>
              </w:rPr>
              <w:t>Първоначална доза от 40 mg, последвана от 40 mg през седмица, започвайки една седмица след първоначалната доза.</w:t>
            </w:r>
          </w:p>
        </w:tc>
      </w:tr>
    </w:tbl>
    <w:p w14:paraId="0F1F970C" w14:textId="77777777" w:rsidR="00D20532" w:rsidRDefault="00D20532">
      <w:pPr>
        <w:pStyle w:val="BodyText"/>
        <w:widowControl/>
        <w:kinsoku w:val="0"/>
        <w:overflowPunct w:val="0"/>
        <w:ind w:left="0"/>
        <w:rPr>
          <w:b/>
          <w:lang w:val="bg-BG" w:bidi="bg-BG"/>
        </w:rPr>
      </w:pPr>
    </w:p>
    <w:p w14:paraId="49F256B7" w14:textId="77777777" w:rsidR="00D20532" w:rsidRDefault="002F3604">
      <w:pPr>
        <w:pStyle w:val="EMEAHeadingUnderline"/>
        <w:keepNext/>
        <w:spacing w:beforeLines="0" w:before="0" w:afterLines="0" w:after="0"/>
        <w:rPr>
          <w:szCs w:val="22"/>
          <w:u w:val="none"/>
          <w:lang w:val="bg-BG"/>
        </w:rPr>
      </w:pPr>
      <w:r>
        <w:rPr>
          <w:szCs w:val="22"/>
          <w:u w:val="none"/>
          <w:lang w:val="bg-BG" w:bidi="bg-BG"/>
        </w:rPr>
        <w:t>Продължителна терапия повече от 16 седмици трябва да се обмисли внимателно при пациенти, които не са се повлияли през този период от време.</w:t>
      </w:r>
    </w:p>
    <w:p w14:paraId="70F57C86" w14:textId="77777777" w:rsidR="00D20532" w:rsidRDefault="00D20532">
      <w:pPr>
        <w:widowControl/>
        <w:kinsoku w:val="0"/>
        <w:overflowPunct w:val="0"/>
        <w:rPr>
          <w:sz w:val="22"/>
          <w:szCs w:val="22"/>
          <w:lang w:val="bg-BG"/>
        </w:rPr>
      </w:pPr>
    </w:p>
    <w:p w14:paraId="14B71CEA" w14:textId="77777777" w:rsidR="00D20532" w:rsidRDefault="002F3604">
      <w:pPr>
        <w:pStyle w:val="BodyText"/>
        <w:widowControl/>
        <w:kinsoku w:val="0"/>
        <w:overflowPunct w:val="0"/>
        <w:ind w:left="0"/>
        <w:rPr>
          <w:lang w:val="bg-BG"/>
        </w:rPr>
      </w:pPr>
      <w:r>
        <w:rPr>
          <w:lang w:val="bg-BG"/>
        </w:rPr>
        <w:t xml:space="preserve">Ако е показано повторно лечение с </w:t>
      </w:r>
      <w:r>
        <w:rPr>
          <w:color w:val="000000"/>
          <w:lang w:val="bg-BG" w:eastAsia="en-GB"/>
        </w:rPr>
        <w:t>AMGEVITA</w:t>
      </w:r>
      <w:r>
        <w:rPr>
          <w:lang w:val="bg-BG"/>
        </w:rPr>
        <w:t>, трябва да се следват горните указания за прилагане и продължителност на лечението.</w:t>
      </w:r>
    </w:p>
    <w:p w14:paraId="4FDCF6C7" w14:textId="77777777" w:rsidR="00D20532" w:rsidRDefault="00D20532">
      <w:pPr>
        <w:widowControl/>
        <w:kinsoku w:val="0"/>
        <w:overflowPunct w:val="0"/>
        <w:rPr>
          <w:sz w:val="22"/>
          <w:szCs w:val="22"/>
          <w:lang w:val="bg-BG"/>
        </w:rPr>
      </w:pPr>
    </w:p>
    <w:p w14:paraId="6AF40BDA" w14:textId="77777777" w:rsidR="00D20532" w:rsidRDefault="002F3604">
      <w:pPr>
        <w:pStyle w:val="BodyText"/>
        <w:widowControl/>
        <w:kinsoku w:val="0"/>
        <w:overflowPunct w:val="0"/>
        <w:ind w:left="0"/>
        <w:rPr>
          <w:lang w:val="bg-BG"/>
        </w:rPr>
      </w:pPr>
      <w:r>
        <w:rPr>
          <w:lang w:val="bg-BG"/>
        </w:rPr>
        <w:t>Безопасността на адалимумаб при педиатрични пациенти с плакатен псориазис е оценена в продължение на средно 13 месеца.</w:t>
      </w:r>
    </w:p>
    <w:p w14:paraId="2F77A90D" w14:textId="77777777" w:rsidR="00D20532" w:rsidRDefault="00D20532">
      <w:pPr>
        <w:widowControl/>
        <w:kinsoku w:val="0"/>
        <w:overflowPunct w:val="0"/>
        <w:rPr>
          <w:sz w:val="22"/>
          <w:szCs w:val="22"/>
          <w:lang w:val="bg-BG"/>
        </w:rPr>
      </w:pPr>
    </w:p>
    <w:p w14:paraId="1C9D1F22" w14:textId="77777777" w:rsidR="00D20532" w:rsidRDefault="002F3604">
      <w:pPr>
        <w:pStyle w:val="BodyText"/>
        <w:widowControl/>
        <w:kinsoku w:val="0"/>
        <w:overflowPunct w:val="0"/>
        <w:ind w:left="0"/>
        <w:rPr>
          <w:lang w:val="ru-RU"/>
        </w:rPr>
      </w:pPr>
      <w:r>
        <w:rPr>
          <w:lang w:val="bg-BG"/>
        </w:rPr>
        <w:t>Няма съответно приложение на адалимумаб при деца на възраст под 4 години при това показание.</w:t>
      </w:r>
    </w:p>
    <w:p w14:paraId="52C012CC" w14:textId="77777777" w:rsidR="00D20532" w:rsidRDefault="00D20532">
      <w:pPr>
        <w:pStyle w:val="BodyText"/>
        <w:widowControl/>
        <w:kinsoku w:val="0"/>
        <w:overflowPunct w:val="0"/>
        <w:ind w:left="0"/>
        <w:rPr>
          <w:lang w:val="ru-RU"/>
        </w:rPr>
      </w:pPr>
    </w:p>
    <w:p w14:paraId="2D9E05D6" w14:textId="77777777" w:rsidR="00D20532" w:rsidRDefault="002F3604">
      <w:pPr>
        <w:widowControl/>
        <w:kinsoku w:val="0"/>
        <w:overflowPunct w:val="0"/>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2252A189" w14:textId="77777777" w:rsidR="00D20532" w:rsidRDefault="00D20532">
      <w:pPr>
        <w:widowControl/>
        <w:kinsoku w:val="0"/>
        <w:overflowPunct w:val="0"/>
        <w:rPr>
          <w:sz w:val="22"/>
          <w:szCs w:val="22"/>
          <w:lang w:val="bg-BG"/>
        </w:rPr>
      </w:pPr>
    </w:p>
    <w:p w14:paraId="570BC07C" w14:textId="77777777" w:rsidR="00D20532" w:rsidRDefault="002F3604">
      <w:pPr>
        <w:widowControl/>
        <w:rPr>
          <w:i/>
          <w:sz w:val="22"/>
          <w:szCs w:val="22"/>
          <w:lang w:val="bg-BG"/>
        </w:rPr>
      </w:pPr>
      <w:r>
        <w:rPr>
          <w:i/>
          <w:sz w:val="22"/>
          <w:szCs w:val="22"/>
          <w:lang w:val="bg-BG"/>
        </w:rPr>
        <w:t>Гноен хидраденит при юноши (над 12-годишна възраст, с тегло най-малко 30 kg)</w:t>
      </w:r>
    </w:p>
    <w:p w14:paraId="78E44C54" w14:textId="77777777" w:rsidR="00D20532" w:rsidRDefault="00D20532">
      <w:pPr>
        <w:widowControl/>
        <w:rPr>
          <w:i/>
          <w:sz w:val="22"/>
          <w:szCs w:val="22"/>
          <w:lang w:val="bg-BG"/>
        </w:rPr>
      </w:pPr>
    </w:p>
    <w:p w14:paraId="6951394F" w14:textId="77777777" w:rsidR="00D20532" w:rsidRDefault="002F3604">
      <w:pPr>
        <w:widowControl/>
        <w:rPr>
          <w:sz w:val="22"/>
          <w:szCs w:val="22"/>
          <w:lang w:val="bg-BG"/>
        </w:rPr>
      </w:pPr>
      <w:r>
        <w:rPr>
          <w:sz w:val="22"/>
          <w:szCs w:val="22"/>
          <w:lang w:val="bg-BG"/>
        </w:rPr>
        <w:t xml:space="preserve">Няма клинични изпитвания с адалимумаб при пациенти в юношеска възраст с ГХ. Дозировката на </w:t>
      </w:r>
      <w:r>
        <w:rPr>
          <w:color w:val="000000"/>
          <w:sz w:val="22"/>
          <w:szCs w:val="22"/>
          <w:lang w:val="bg-BG" w:eastAsia="en-GB"/>
        </w:rPr>
        <w:t>AMGEVITA</w:t>
      </w:r>
      <w:r>
        <w:rPr>
          <w:sz w:val="22"/>
          <w:szCs w:val="22"/>
          <w:lang w:val="bg-BG"/>
        </w:rPr>
        <w:t xml:space="preserve"> при тези пациенти е била определена на база фармакокинетично моделиране и симулация (вж. точка 5.2).</w:t>
      </w:r>
    </w:p>
    <w:p w14:paraId="6C108335" w14:textId="77777777" w:rsidR="00D20532" w:rsidRDefault="00D20532">
      <w:pPr>
        <w:widowControl/>
        <w:rPr>
          <w:sz w:val="22"/>
          <w:szCs w:val="22"/>
          <w:lang w:val="bg-BG"/>
        </w:rPr>
      </w:pPr>
    </w:p>
    <w:p w14:paraId="50867D97" w14:textId="77777777" w:rsidR="00D20532" w:rsidRDefault="002F3604">
      <w:pPr>
        <w:widowControl/>
        <w:rPr>
          <w:sz w:val="22"/>
          <w:szCs w:val="22"/>
          <w:lang w:val="ru-RU"/>
        </w:rPr>
      </w:pPr>
      <w:r>
        <w:rPr>
          <w:sz w:val="22"/>
          <w:szCs w:val="22"/>
          <w:lang w:val="bg-BG"/>
        </w:rPr>
        <w:t>Препоръчителната доза AMGEVITA е 80 mg в седмица 0, последвана от 40 mg през седмица, започвайки от седмица 1, прилагани чрез подкожна инжекция.</w:t>
      </w:r>
    </w:p>
    <w:p w14:paraId="528CF514" w14:textId="77777777" w:rsidR="00D20532" w:rsidRDefault="00D20532">
      <w:pPr>
        <w:widowControl/>
        <w:rPr>
          <w:sz w:val="22"/>
          <w:szCs w:val="22"/>
          <w:lang w:val="ru-RU"/>
        </w:rPr>
      </w:pPr>
    </w:p>
    <w:p w14:paraId="04A2D756" w14:textId="77777777" w:rsidR="00D20532" w:rsidRDefault="002F3604">
      <w:pPr>
        <w:widowControl/>
        <w:rPr>
          <w:sz w:val="22"/>
          <w:szCs w:val="22"/>
          <w:lang w:val="bg-BG"/>
        </w:rPr>
      </w:pPr>
      <w:r>
        <w:rPr>
          <w:sz w:val="22"/>
          <w:szCs w:val="22"/>
          <w:lang w:val="bg-BG"/>
        </w:rPr>
        <w:t xml:space="preserve">При пациенти в юношеска възраст с неадекватен отговор към AMGEVITA 40 mg през седмица може да се обмисли увеличение на дозата до 40 mg всяка седмица </w:t>
      </w:r>
      <w:r>
        <w:rPr>
          <w:sz w:val="22"/>
          <w:lang w:val="bg-BG" w:bidi="bg-BG"/>
        </w:rPr>
        <w:t>или 80 mg през седмица</w:t>
      </w:r>
      <w:r>
        <w:rPr>
          <w:sz w:val="22"/>
          <w:szCs w:val="22"/>
          <w:lang w:val="bg-BG"/>
        </w:rPr>
        <w:t>.</w:t>
      </w:r>
    </w:p>
    <w:p w14:paraId="762BB443" w14:textId="77777777" w:rsidR="00D20532" w:rsidRDefault="00D20532">
      <w:pPr>
        <w:widowControl/>
        <w:rPr>
          <w:sz w:val="22"/>
          <w:szCs w:val="22"/>
          <w:lang w:val="bg-BG"/>
        </w:rPr>
      </w:pPr>
    </w:p>
    <w:p w14:paraId="05AF6D1F" w14:textId="77777777" w:rsidR="00D20532" w:rsidRDefault="002F3604">
      <w:pPr>
        <w:widowControl/>
        <w:rPr>
          <w:sz w:val="22"/>
          <w:szCs w:val="22"/>
          <w:lang w:val="bg-BG"/>
        </w:rPr>
      </w:pPr>
      <w:r>
        <w:rPr>
          <w:sz w:val="22"/>
          <w:szCs w:val="22"/>
          <w:lang w:val="bg-BG"/>
        </w:rPr>
        <w:t>Приложението на антибиотици може да бъде продължено по време на лечението с AMGEVITA, ако е необходимо. Препоръчително е по време на лечението с AMGEVITA пациентът да извършва ежедневно локално антисептично почистване на лезиите на ГХ.</w:t>
      </w:r>
    </w:p>
    <w:p w14:paraId="35F9FEA0" w14:textId="77777777" w:rsidR="00D20532" w:rsidRDefault="00D20532">
      <w:pPr>
        <w:widowControl/>
        <w:rPr>
          <w:sz w:val="22"/>
          <w:szCs w:val="22"/>
          <w:lang w:val="bg-BG"/>
        </w:rPr>
      </w:pPr>
    </w:p>
    <w:p w14:paraId="52AA1B16" w14:textId="77777777" w:rsidR="00D20532" w:rsidRDefault="002F3604">
      <w:pPr>
        <w:widowControl/>
        <w:rPr>
          <w:sz w:val="22"/>
          <w:szCs w:val="22"/>
          <w:lang w:val="bg-BG"/>
        </w:rPr>
      </w:pPr>
      <w:r>
        <w:rPr>
          <w:sz w:val="22"/>
          <w:szCs w:val="22"/>
          <w:lang w:val="bg-BG"/>
        </w:rPr>
        <w:t>При пациенти, при които няма подобрение до седмица 12, продължаването на лечението трябва да бъде внимателно обмислено.</w:t>
      </w:r>
    </w:p>
    <w:p w14:paraId="62DE0876" w14:textId="77777777" w:rsidR="00D20532" w:rsidRDefault="00D20532">
      <w:pPr>
        <w:widowControl/>
        <w:rPr>
          <w:sz w:val="22"/>
          <w:szCs w:val="22"/>
          <w:lang w:val="bg-BG"/>
        </w:rPr>
      </w:pPr>
    </w:p>
    <w:p w14:paraId="7AF77F2A" w14:textId="77777777" w:rsidR="00D20532" w:rsidRDefault="002F3604">
      <w:pPr>
        <w:widowControl/>
        <w:rPr>
          <w:sz w:val="22"/>
          <w:szCs w:val="22"/>
          <w:lang w:val="bg-BG"/>
        </w:rPr>
      </w:pPr>
      <w:r>
        <w:rPr>
          <w:sz w:val="22"/>
          <w:szCs w:val="22"/>
          <w:lang w:val="bg-BG"/>
        </w:rPr>
        <w:t>В случай че лечението бъде прекъснато, приложението на AMGEVITA може да започне отново, когато е подходящо.</w:t>
      </w:r>
    </w:p>
    <w:p w14:paraId="03D66878" w14:textId="77777777" w:rsidR="00D20532" w:rsidRDefault="00D20532">
      <w:pPr>
        <w:widowControl/>
        <w:rPr>
          <w:sz w:val="22"/>
          <w:szCs w:val="22"/>
          <w:lang w:val="bg-BG"/>
        </w:rPr>
      </w:pPr>
    </w:p>
    <w:p w14:paraId="537280F6" w14:textId="77777777" w:rsidR="00D20532" w:rsidRDefault="002F3604">
      <w:pPr>
        <w:widowControl/>
        <w:rPr>
          <w:sz w:val="22"/>
          <w:szCs w:val="22"/>
          <w:lang w:val="bg-BG"/>
        </w:rPr>
      </w:pPr>
      <w:r>
        <w:rPr>
          <w:sz w:val="22"/>
          <w:szCs w:val="22"/>
          <w:lang w:val="bg-BG"/>
        </w:rPr>
        <w:t>Ползите и рисковете от продължаващо дългосрочно лечение трябва да се оценяват периодично (вж. данни при възрастни в точка 5.1).</w:t>
      </w:r>
    </w:p>
    <w:p w14:paraId="6ACA2E23" w14:textId="77777777" w:rsidR="00D20532" w:rsidRDefault="00D20532">
      <w:pPr>
        <w:widowControl/>
        <w:rPr>
          <w:sz w:val="22"/>
          <w:szCs w:val="22"/>
          <w:lang w:val="bg-BG"/>
        </w:rPr>
      </w:pPr>
    </w:p>
    <w:p w14:paraId="6958ED92" w14:textId="77777777" w:rsidR="00D20532" w:rsidRDefault="002F3604">
      <w:pPr>
        <w:widowControl/>
        <w:rPr>
          <w:sz w:val="22"/>
          <w:szCs w:val="22"/>
          <w:lang w:val="bg-BG"/>
        </w:rPr>
      </w:pPr>
      <w:r>
        <w:rPr>
          <w:sz w:val="22"/>
          <w:szCs w:val="22"/>
          <w:lang w:val="bg-BG"/>
        </w:rPr>
        <w:t>Няма съответно приложение на AMGEVITA при деца на възраст под 12 години при това показание.</w:t>
      </w:r>
    </w:p>
    <w:p w14:paraId="139EF9CB" w14:textId="77777777" w:rsidR="00D20532" w:rsidRDefault="00D20532">
      <w:pPr>
        <w:widowControl/>
        <w:rPr>
          <w:sz w:val="22"/>
          <w:szCs w:val="22"/>
          <w:lang w:val="bg-BG"/>
        </w:rPr>
      </w:pPr>
    </w:p>
    <w:p w14:paraId="54E1AEF8" w14:textId="77777777" w:rsidR="00D20532" w:rsidRDefault="002F3604">
      <w:pPr>
        <w:widowControl/>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71025235" w14:textId="77777777" w:rsidR="00D20532" w:rsidRDefault="00D20532">
      <w:pPr>
        <w:widowControl/>
        <w:rPr>
          <w:sz w:val="22"/>
          <w:szCs w:val="22"/>
          <w:lang w:val="bg-BG"/>
        </w:rPr>
      </w:pPr>
    </w:p>
    <w:p w14:paraId="0118AD99" w14:textId="77777777" w:rsidR="00D20532" w:rsidRDefault="002F3604">
      <w:pPr>
        <w:keepNext/>
        <w:widowControl/>
        <w:kinsoku w:val="0"/>
        <w:overflowPunct w:val="0"/>
        <w:rPr>
          <w:sz w:val="22"/>
          <w:szCs w:val="22"/>
          <w:lang w:val="bg-BG"/>
        </w:rPr>
      </w:pPr>
      <w:r>
        <w:rPr>
          <w:i/>
          <w:iCs/>
          <w:sz w:val="22"/>
          <w:szCs w:val="22"/>
          <w:lang w:val="bg-BG"/>
        </w:rPr>
        <w:t>Болест на Crohn при педиатрични пациенти</w:t>
      </w:r>
    </w:p>
    <w:p w14:paraId="2AC88141" w14:textId="77777777" w:rsidR="00D20532" w:rsidRDefault="00D20532">
      <w:pPr>
        <w:widowControl/>
        <w:kinsoku w:val="0"/>
        <w:overflowPunct w:val="0"/>
        <w:rPr>
          <w:sz w:val="22"/>
          <w:szCs w:val="22"/>
          <w:lang w:val="bg-BG"/>
        </w:rPr>
      </w:pPr>
    </w:p>
    <w:p w14:paraId="691356B4" w14:textId="77777777" w:rsidR="00D20532" w:rsidRDefault="002F3604">
      <w:pPr>
        <w:pStyle w:val="BodyText"/>
        <w:widowControl/>
        <w:kinsoku w:val="0"/>
        <w:overflowPunct w:val="0"/>
        <w:ind w:left="0"/>
        <w:rPr>
          <w:lang w:val="bg-BG" w:bidi="bg-BG"/>
        </w:rPr>
      </w:pPr>
      <w:r>
        <w:rPr>
          <w:lang w:val="bg-BG" w:bidi="bg-BG"/>
        </w:rPr>
        <w:t xml:space="preserve">Препоръчителната доза </w:t>
      </w:r>
      <w:r>
        <w:rPr>
          <w:color w:val="000000"/>
          <w:lang w:val="bg-BG" w:eastAsia="en-GB"/>
        </w:rPr>
        <w:t>AMGEVITA</w:t>
      </w:r>
      <w:r>
        <w:rPr>
          <w:lang w:val="bg-BG"/>
        </w:rPr>
        <w:t xml:space="preserve"> </w:t>
      </w:r>
      <w:r>
        <w:rPr>
          <w:lang w:val="bg-BG" w:bidi="bg-BG"/>
        </w:rPr>
        <w:t xml:space="preserve">при пациенти с болестта на Crohn, на възраст от 6 до 17 години зависи от телесното тегло (таблица 4). </w:t>
      </w:r>
      <w:r>
        <w:rPr>
          <w:color w:val="000000"/>
          <w:lang w:val="bg-BG" w:eastAsia="en-GB"/>
        </w:rPr>
        <w:t>AMGEVITA</w:t>
      </w:r>
      <w:r>
        <w:rPr>
          <w:lang w:val="bg-BG"/>
        </w:rPr>
        <w:t xml:space="preserve"> </w:t>
      </w:r>
      <w:r>
        <w:rPr>
          <w:lang w:val="bg-BG" w:bidi="bg-BG"/>
        </w:rPr>
        <w:t>се прилага чрез подкожна инжекция.</w:t>
      </w:r>
    </w:p>
    <w:p w14:paraId="25F236A9" w14:textId="77777777" w:rsidR="00D20532" w:rsidRDefault="00D20532">
      <w:pPr>
        <w:pStyle w:val="BodyText"/>
        <w:widowControl/>
        <w:kinsoku w:val="0"/>
        <w:overflowPunct w:val="0"/>
        <w:ind w:left="0"/>
        <w:rPr>
          <w:lang w:val="bg-BG"/>
        </w:rPr>
      </w:pPr>
    </w:p>
    <w:p w14:paraId="5827A58B" w14:textId="77777777" w:rsidR="00D20532" w:rsidRDefault="002F3604">
      <w:pPr>
        <w:keepNext/>
        <w:widowControl/>
        <w:rPr>
          <w:b/>
          <w:sz w:val="22"/>
          <w:szCs w:val="22"/>
          <w:lang w:val="bg-BG"/>
        </w:rPr>
      </w:pPr>
      <w:r>
        <w:rPr>
          <w:b/>
          <w:sz w:val="22"/>
          <w:szCs w:val="22"/>
          <w:lang w:val="bg-BG" w:bidi="bg-BG"/>
        </w:rPr>
        <w:t xml:space="preserve">Таблица 4. Доза </w:t>
      </w:r>
      <w:r>
        <w:rPr>
          <w:b/>
          <w:color w:val="000000"/>
          <w:sz w:val="22"/>
          <w:lang w:val="bg-BG" w:eastAsia="en-GB"/>
        </w:rPr>
        <w:t>AMGEVITA</w:t>
      </w:r>
      <w:r>
        <w:rPr>
          <w:sz w:val="22"/>
          <w:lang w:val="bg-BG"/>
        </w:rPr>
        <w:t xml:space="preserve"> </w:t>
      </w:r>
      <w:r>
        <w:rPr>
          <w:b/>
          <w:sz w:val="22"/>
          <w:szCs w:val="22"/>
          <w:lang w:val="bg-BG" w:bidi="bg-BG"/>
        </w:rPr>
        <w:t>при педиатрични пациенти с болест на Crohn</w:t>
      </w:r>
    </w:p>
    <w:p w14:paraId="0406AF86" w14:textId="77777777" w:rsidR="00D20532" w:rsidRDefault="00D20532">
      <w:pPr>
        <w:pStyle w:val="BodyText"/>
        <w:keepNext/>
        <w:widowControl/>
        <w:kinsoku w:val="0"/>
        <w:overflowPunct w:val="0"/>
        <w:ind w:left="0"/>
        <w:rPr>
          <w:lang w:val="bg-BG"/>
        </w:rPr>
      </w:pPr>
    </w:p>
    <w:tbl>
      <w:tblPr>
        <w:tblW w:w="4942" w:type="pct"/>
        <w:tblInd w:w="108" w:type="dxa"/>
        <w:tblBorders>
          <w:top w:val="outset" w:sz="6" w:space="0" w:color="auto"/>
          <w:left w:val="outset" w:sz="6" w:space="0" w:color="auto"/>
          <w:bottom w:val="outset" w:sz="6" w:space="0" w:color="auto"/>
          <w:right w:val="outset" w:sz="6" w:space="0" w:color="auto"/>
        </w:tblBorders>
        <w:tblLayout w:type="fixed"/>
        <w:tblCellMar>
          <w:top w:w="28" w:type="dxa"/>
          <w:bottom w:w="28" w:type="dxa"/>
        </w:tblCellMar>
        <w:tblLook w:val="04A0" w:firstRow="1" w:lastRow="0" w:firstColumn="1" w:lastColumn="0" w:noHBand="0" w:noVBand="1"/>
      </w:tblPr>
      <w:tblGrid>
        <w:gridCol w:w="1240"/>
        <w:gridCol w:w="6039"/>
        <w:gridCol w:w="1671"/>
      </w:tblGrid>
      <w:tr w:rsidR="00D20532" w:rsidRPr="00FE5F7B" w14:paraId="514DB59C" w14:textId="77777777">
        <w:trPr>
          <w:cantSplit/>
          <w:tblHeader/>
        </w:trPr>
        <w:tc>
          <w:tcPr>
            <w:tcW w:w="1268" w:type="dxa"/>
            <w:tcBorders>
              <w:top w:val="single" w:sz="6" w:space="0" w:color="000000"/>
              <w:left w:val="single" w:sz="6" w:space="0" w:color="000000"/>
              <w:bottom w:val="single" w:sz="6" w:space="0" w:color="000000"/>
              <w:right w:val="single" w:sz="6" w:space="0" w:color="000000"/>
            </w:tcBorders>
          </w:tcPr>
          <w:p w14:paraId="0F885BFC" w14:textId="77777777" w:rsidR="00D20532" w:rsidRDefault="002F3604">
            <w:pPr>
              <w:keepNext/>
              <w:widowControl/>
              <w:suppressAutoHyphens/>
              <w:rPr>
                <w:sz w:val="22"/>
                <w:szCs w:val="22"/>
                <w:lang w:val="bg-BG"/>
              </w:rPr>
            </w:pPr>
            <w:r>
              <w:rPr>
                <w:b/>
                <w:sz w:val="22"/>
                <w:szCs w:val="22"/>
                <w:lang w:val="bg-BG" w:bidi="bg-BG"/>
              </w:rPr>
              <w:t>Тегло на пациента</w:t>
            </w:r>
          </w:p>
        </w:tc>
        <w:tc>
          <w:tcPr>
            <w:tcW w:w="6200" w:type="dxa"/>
            <w:tcBorders>
              <w:top w:val="single" w:sz="6" w:space="0" w:color="000000"/>
              <w:left w:val="single" w:sz="6" w:space="0" w:color="000000"/>
              <w:bottom w:val="single" w:sz="6" w:space="0" w:color="000000"/>
              <w:right w:val="single" w:sz="6" w:space="0" w:color="000000"/>
            </w:tcBorders>
          </w:tcPr>
          <w:p w14:paraId="7D3D7DC7" w14:textId="77777777" w:rsidR="00D20532" w:rsidRDefault="002F3604">
            <w:pPr>
              <w:keepNext/>
              <w:widowControl/>
              <w:suppressAutoHyphens/>
              <w:rPr>
                <w:sz w:val="22"/>
                <w:szCs w:val="22"/>
                <w:lang w:val="bg-BG"/>
              </w:rPr>
            </w:pPr>
            <w:r>
              <w:rPr>
                <w:b/>
                <w:sz w:val="22"/>
                <w:szCs w:val="22"/>
                <w:lang w:val="bg-BG" w:bidi="bg-BG"/>
              </w:rPr>
              <w:t>Индукционна доза</w:t>
            </w:r>
          </w:p>
        </w:tc>
        <w:tc>
          <w:tcPr>
            <w:tcW w:w="1711" w:type="dxa"/>
            <w:tcBorders>
              <w:top w:val="single" w:sz="6" w:space="0" w:color="000000"/>
              <w:left w:val="single" w:sz="6" w:space="0" w:color="000000"/>
              <w:bottom w:val="single" w:sz="6" w:space="0" w:color="000000"/>
              <w:right w:val="single" w:sz="6" w:space="0" w:color="000000"/>
            </w:tcBorders>
          </w:tcPr>
          <w:p w14:paraId="3B0F3414" w14:textId="77777777" w:rsidR="00D20532" w:rsidRDefault="002F3604">
            <w:pPr>
              <w:keepNext/>
              <w:widowControl/>
              <w:suppressAutoHyphens/>
              <w:rPr>
                <w:sz w:val="22"/>
                <w:szCs w:val="22"/>
                <w:lang w:val="bg-BG"/>
              </w:rPr>
            </w:pPr>
            <w:r>
              <w:rPr>
                <w:b/>
                <w:sz w:val="22"/>
                <w:szCs w:val="22"/>
                <w:lang w:val="bg-BG" w:bidi="bg-BG"/>
              </w:rPr>
              <w:t>Поддържаща доза</w:t>
            </w:r>
            <w:r>
              <w:rPr>
                <w:b/>
                <w:sz w:val="22"/>
                <w:szCs w:val="22"/>
                <w:lang w:val="ru-RU" w:bidi="bg-BG"/>
              </w:rPr>
              <w:t xml:space="preserve"> </w:t>
            </w:r>
            <w:r>
              <w:rPr>
                <w:b/>
                <w:sz w:val="22"/>
                <w:szCs w:val="22"/>
                <w:lang w:val="bg-BG" w:bidi="bg-BG"/>
              </w:rPr>
              <w:t>начало на седмица 4</w:t>
            </w:r>
          </w:p>
        </w:tc>
      </w:tr>
      <w:tr w:rsidR="00D20532" w14:paraId="7F52E333" w14:textId="77777777">
        <w:trPr>
          <w:cantSplit/>
        </w:trPr>
        <w:tc>
          <w:tcPr>
            <w:tcW w:w="1268" w:type="dxa"/>
            <w:tcBorders>
              <w:top w:val="single" w:sz="6" w:space="0" w:color="000000"/>
              <w:left w:val="single" w:sz="6" w:space="0" w:color="000000"/>
              <w:bottom w:val="single" w:sz="6" w:space="0" w:color="000000"/>
              <w:right w:val="single" w:sz="6" w:space="0" w:color="000000"/>
            </w:tcBorders>
          </w:tcPr>
          <w:p w14:paraId="2D3D136A" w14:textId="77777777" w:rsidR="00D20532" w:rsidRDefault="002F3604">
            <w:pPr>
              <w:keepNext/>
              <w:widowControl/>
              <w:suppressAutoHyphens/>
              <w:jc w:val="center"/>
              <w:rPr>
                <w:sz w:val="22"/>
                <w:szCs w:val="22"/>
                <w:lang w:val="bg-BG"/>
              </w:rPr>
            </w:pPr>
            <w:r>
              <w:rPr>
                <w:sz w:val="22"/>
                <w:szCs w:val="22"/>
                <w:lang w:val="bg-BG" w:bidi="bg-BG"/>
              </w:rPr>
              <w:t>&lt; 40 kg</w:t>
            </w:r>
          </w:p>
        </w:tc>
        <w:tc>
          <w:tcPr>
            <w:tcW w:w="6200" w:type="dxa"/>
            <w:tcBorders>
              <w:top w:val="single" w:sz="6" w:space="0" w:color="000000"/>
              <w:left w:val="single" w:sz="6" w:space="0" w:color="000000"/>
              <w:bottom w:val="single" w:sz="6" w:space="0" w:color="000000"/>
              <w:right w:val="single" w:sz="6" w:space="0" w:color="000000"/>
            </w:tcBorders>
          </w:tcPr>
          <w:p w14:paraId="1B1E9902" w14:textId="77777777" w:rsidR="00D20532" w:rsidRDefault="002F3604">
            <w:pPr>
              <w:keepNext/>
              <w:widowControl/>
              <w:numPr>
                <w:ilvl w:val="0"/>
                <w:numId w:val="7"/>
              </w:numPr>
              <w:suppressAutoHyphens/>
              <w:autoSpaceDE/>
              <w:autoSpaceDN/>
              <w:adjustRightInd/>
              <w:ind w:left="567" w:hanging="567"/>
              <w:rPr>
                <w:sz w:val="22"/>
                <w:szCs w:val="22"/>
                <w:lang w:val="bg-BG"/>
              </w:rPr>
            </w:pPr>
            <w:r>
              <w:rPr>
                <w:sz w:val="22"/>
                <w:szCs w:val="22"/>
                <w:lang w:val="bg-BG" w:bidi="bg-BG"/>
              </w:rPr>
              <w:t>40 mg на седмица 0 и 20 mg на седмица 2</w:t>
            </w:r>
          </w:p>
          <w:p w14:paraId="7FE0B0D9" w14:textId="77777777" w:rsidR="00D20532" w:rsidRDefault="00D20532">
            <w:pPr>
              <w:keepNext/>
              <w:widowControl/>
              <w:suppressAutoHyphens/>
              <w:ind w:left="567"/>
              <w:rPr>
                <w:sz w:val="22"/>
                <w:szCs w:val="22"/>
                <w:lang w:val="bg-BG"/>
              </w:rPr>
            </w:pPr>
          </w:p>
          <w:p w14:paraId="69ED6DD7" w14:textId="77777777" w:rsidR="00D20532" w:rsidRDefault="002F3604">
            <w:pPr>
              <w:keepNext/>
              <w:widowControl/>
              <w:suppressAutoHyphens/>
              <w:ind w:left="567"/>
              <w:rPr>
                <w:sz w:val="22"/>
                <w:szCs w:val="22"/>
                <w:lang w:val="bg-BG"/>
              </w:rPr>
            </w:pPr>
            <w:r>
              <w:rPr>
                <w:sz w:val="22"/>
                <w:szCs w:val="22"/>
                <w:lang w:val="bg-BG" w:bidi="bg-BG"/>
              </w:rPr>
              <w:t>В случай на необходимост от по-бърз терапевтичен отговор, като е известно, че рискът от нежелани събития може да е по-висок с прилагане на по-висока индукционна доза, може да се използва следната доза:</w:t>
            </w:r>
          </w:p>
          <w:p w14:paraId="549BB86E" w14:textId="77777777" w:rsidR="00D20532" w:rsidRDefault="002F3604">
            <w:pPr>
              <w:keepNext/>
              <w:widowControl/>
              <w:numPr>
                <w:ilvl w:val="0"/>
                <w:numId w:val="7"/>
              </w:numPr>
              <w:suppressAutoHyphens/>
              <w:autoSpaceDE/>
              <w:autoSpaceDN/>
              <w:adjustRightInd/>
              <w:ind w:left="567" w:hanging="567"/>
              <w:rPr>
                <w:iCs/>
                <w:sz w:val="22"/>
                <w:szCs w:val="22"/>
                <w:lang w:val="bg-BG"/>
              </w:rPr>
            </w:pPr>
            <w:r>
              <w:rPr>
                <w:sz w:val="22"/>
                <w:szCs w:val="22"/>
                <w:lang w:val="bg-BG" w:bidi="bg-BG"/>
              </w:rPr>
              <w:t>80 mg на седмица 0 и 40 mg на седмица 2</w:t>
            </w:r>
          </w:p>
        </w:tc>
        <w:tc>
          <w:tcPr>
            <w:tcW w:w="1711" w:type="dxa"/>
            <w:tcBorders>
              <w:top w:val="single" w:sz="6" w:space="0" w:color="000000"/>
              <w:left w:val="single" w:sz="6" w:space="0" w:color="000000"/>
              <w:bottom w:val="single" w:sz="6" w:space="0" w:color="000000"/>
              <w:right w:val="single" w:sz="6" w:space="0" w:color="000000"/>
            </w:tcBorders>
          </w:tcPr>
          <w:p w14:paraId="74FF404E" w14:textId="77777777" w:rsidR="00D20532" w:rsidRDefault="002F3604">
            <w:pPr>
              <w:keepNext/>
              <w:widowControl/>
              <w:suppressAutoHyphens/>
              <w:ind w:left="27"/>
              <w:jc w:val="center"/>
              <w:rPr>
                <w:sz w:val="22"/>
                <w:szCs w:val="22"/>
                <w:lang w:val="bg-BG"/>
              </w:rPr>
            </w:pPr>
            <w:r>
              <w:rPr>
                <w:sz w:val="22"/>
                <w:szCs w:val="22"/>
                <w:lang w:val="bg-BG" w:bidi="bg-BG"/>
              </w:rPr>
              <w:t>20 mg през седмица</w:t>
            </w:r>
          </w:p>
        </w:tc>
      </w:tr>
      <w:tr w:rsidR="00D20532" w14:paraId="43D3AF5E" w14:textId="77777777">
        <w:trPr>
          <w:cantSplit/>
        </w:trPr>
        <w:tc>
          <w:tcPr>
            <w:tcW w:w="1268" w:type="dxa"/>
            <w:tcBorders>
              <w:top w:val="single" w:sz="6" w:space="0" w:color="000000"/>
              <w:left w:val="single" w:sz="6" w:space="0" w:color="000000"/>
              <w:bottom w:val="single" w:sz="6" w:space="0" w:color="000000"/>
              <w:right w:val="single" w:sz="6" w:space="0" w:color="000000"/>
            </w:tcBorders>
          </w:tcPr>
          <w:p w14:paraId="29E306E7" w14:textId="77777777" w:rsidR="00D20532" w:rsidRDefault="002F3604">
            <w:pPr>
              <w:widowControl/>
              <w:suppressAutoHyphens/>
              <w:jc w:val="center"/>
              <w:rPr>
                <w:sz w:val="22"/>
                <w:szCs w:val="22"/>
                <w:lang w:val="bg-BG"/>
              </w:rPr>
            </w:pPr>
            <w:r>
              <w:rPr>
                <w:sz w:val="22"/>
                <w:szCs w:val="22"/>
                <w:lang w:val="bg-BG" w:bidi="bg-BG"/>
              </w:rPr>
              <w:t>≥ 40 kg</w:t>
            </w:r>
          </w:p>
        </w:tc>
        <w:tc>
          <w:tcPr>
            <w:tcW w:w="6200" w:type="dxa"/>
            <w:tcBorders>
              <w:top w:val="single" w:sz="6" w:space="0" w:color="000000"/>
              <w:left w:val="single" w:sz="6" w:space="0" w:color="000000"/>
              <w:bottom w:val="single" w:sz="6" w:space="0" w:color="000000"/>
              <w:right w:val="single" w:sz="6" w:space="0" w:color="000000"/>
            </w:tcBorders>
          </w:tcPr>
          <w:p w14:paraId="058C8AA3" w14:textId="77777777" w:rsidR="00D20532" w:rsidRDefault="002F3604">
            <w:pPr>
              <w:widowControl/>
              <w:numPr>
                <w:ilvl w:val="0"/>
                <w:numId w:val="7"/>
              </w:numPr>
              <w:suppressAutoHyphens/>
              <w:autoSpaceDE/>
              <w:autoSpaceDN/>
              <w:adjustRightInd/>
              <w:ind w:left="567" w:hanging="567"/>
              <w:rPr>
                <w:sz w:val="22"/>
                <w:szCs w:val="22"/>
                <w:lang w:val="bg-BG" w:bidi="bg-BG"/>
              </w:rPr>
            </w:pPr>
            <w:r>
              <w:rPr>
                <w:sz w:val="22"/>
                <w:szCs w:val="22"/>
                <w:lang w:val="bg-BG" w:bidi="bg-BG"/>
              </w:rPr>
              <w:t>80 mg на седмица 0 и 40 mg на седмица 2</w:t>
            </w:r>
          </w:p>
          <w:p w14:paraId="7BAF43F6" w14:textId="77777777" w:rsidR="00D20532" w:rsidRDefault="00D20532">
            <w:pPr>
              <w:widowControl/>
              <w:suppressAutoHyphens/>
              <w:rPr>
                <w:sz w:val="22"/>
                <w:szCs w:val="22"/>
                <w:lang w:val="bg-BG"/>
              </w:rPr>
            </w:pPr>
          </w:p>
          <w:p w14:paraId="0DCF2FC7" w14:textId="77777777" w:rsidR="00D20532" w:rsidRDefault="002F3604">
            <w:pPr>
              <w:widowControl/>
              <w:suppressAutoHyphens/>
              <w:ind w:left="567"/>
              <w:rPr>
                <w:iCs/>
                <w:sz w:val="22"/>
                <w:szCs w:val="22"/>
                <w:lang w:val="bg-BG"/>
              </w:rPr>
            </w:pPr>
            <w:r>
              <w:rPr>
                <w:sz w:val="22"/>
                <w:szCs w:val="22"/>
                <w:lang w:val="bg-BG" w:bidi="bg-BG"/>
              </w:rPr>
              <w:t>В случай на необходимост от по-бърз терапевтичен отговор, като е известно, че рискът от нежелани събития може да е по-висок с прилагане на по-висока индукционна доза, може да се използва следната доза:</w:t>
            </w:r>
          </w:p>
          <w:p w14:paraId="60689F10" w14:textId="77777777" w:rsidR="00D20532" w:rsidRDefault="002F3604">
            <w:pPr>
              <w:widowControl/>
              <w:numPr>
                <w:ilvl w:val="0"/>
                <w:numId w:val="7"/>
              </w:numPr>
              <w:suppressAutoHyphens/>
              <w:autoSpaceDE/>
              <w:autoSpaceDN/>
              <w:adjustRightInd/>
              <w:ind w:left="567" w:hanging="567"/>
              <w:rPr>
                <w:sz w:val="22"/>
                <w:szCs w:val="22"/>
                <w:lang w:val="bg-BG"/>
              </w:rPr>
            </w:pPr>
            <w:r>
              <w:rPr>
                <w:sz w:val="22"/>
                <w:szCs w:val="22"/>
                <w:lang w:val="bg-BG" w:bidi="bg-BG"/>
              </w:rPr>
              <w:t>160 mg на седмица 0 и 80 mg на седмица 2</w:t>
            </w:r>
          </w:p>
        </w:tc>
        <w:tc>
          <w:tcPr>
            <w:tcW w:w="1711" w:type="dxa"/>
            <w:tcBorders>
              <w:top w:val="single" w:sz="6" w:space="0" w:color="000000"/>
              <w:left w:val="single" w:sz="6" w:space="0" w:color="000000"/>
              <w:bottom w:val="single" w:sz="6" w:space="0" w:color="000000"/>
              <w:right w:val="single" w:sz="6" w:space="0" w:color="000000"/>
            </w:tcBorders>
          </w:tcPr>
          <w:p w14:paraId="28AB0460" w14:textId="77777777" w:rsidR="00D20532" w:rsidRDefault="002F3604">
            <w:pPr>
              <w:widowControl/>
              <w:suppressAutoHyphens/>
              <w:ind w:left="36"/>
              <w:jc w:val="center"/>
              <w:rPr>
                <w:sz w:val="22"/>
                <w:szCs w:val="22"/>
                <w:lang w:val="bg-BG"/>
              </w:rPr>
            </w:pPr>
            <w:r>
              <w:rPr>
                <w:sz w:val="22"/>
                <w:szCs w:val="22"/>
                <w:lang w:val="bg-BG" w:bidi="bg-BG"/>
              </w:rPr>
              <w:t>40 mg през седмица</w:t>
            </w:r>
          </w:p>
        </w:tc>
      </w:tr>
    </w:tbl>
    <w:p w14:paraId="2AFB707B" w14:textId="77777777" w:rsidR="00D20532" w:rsidRDefault="00D20532">
      <w:pPr>
        <w:pStyle w:val="BodyText"/>
        <w:widowControl/>
        <w:kinsoku w:val="0"/>
        <w:overflowPunct w:val="0"/>
        <w:ind w:left="0"/>
        <w:rPr>
          <w:lang w:val="bg-BG"/>
        </w:rPr>
      </w:pPr>
    </w:p>
    <w:p w14:paraId="0B16F587" w14:textId="77777777" w:rsidR="00D20532" w:rsidRDefault="002F3604">
      <w:pPr>
        <w:keepNext/>
        <w:widowControl/>
        <w:rPr>
          <w:sz w:val="22"/>
          <w:szCs w:val="22"/>
          <w:lang w:val="bg-BG"/>
        </w:rPr>
      </w:pPr>
      <w:r>
        <w:rPr>
          <w:sz w:val="22"/>
          <w:szCs w:val="22"/>
          <w:lang w:val="bg-BG" w:bidi="bg-BG"/>
        </w:rPr>
        <w:t>Пациенти, при които отговорът е незадоволителен, могат да имат полза от повишаване на дозата:</w:t>
      </w:r>
    </w:p>
    <w:p w14:paraId="0AD60387" w14:textId="77777777" w:rsidR="00D20532" w:rsidRDefault="002F3604">
      <w:pPr>
        <w:keepNext/>
        <w:widowControl/>
        <w:numPr>
          <w:ilvl w:val="0"/>
          <w:numId w:val="10"/>
        </w:numPr>
        <w:tabs>
          <w:tab w:val="left" w:pos="540"/>
        </w:tabs>
        <w:suppressAutoHyphens/>
        <w:autoSpaceDE/>
        <w:autoSpaceDN/>
        <w:adjustRightInd/>
        <w:ind w:left="540" w:hanging="540"/>
        <w:rPr>
          <w:sz w:val="22"/>
          <w:szCs w:val="22"/>
          <w:lang w:val="bg-BG"/>
        </w:rPr>
      </w:pPr>
      <w:r>
        <w:rPr>
          <w:sz w:val="22"/>
          <w:szCs w:val="22"/>
          <w:lang w:val="bg-BG" w:bidi="bg-BG"/>
        </w:rPr>
        <w:t>&lt; 40 kg: 20 mg всяка седмица;</w:t>
      </w:r>
    </w:p>
    <w:p w14:paraId="4F521075" w14:textId="77777777" w:rsidR="00D20532" w:rsidRDefault="002F3604">
      <w:pPr>
        <w:keepNext/>
        <w:widowControl/>
        <w:numPr>
          <w:ilvl w:val="0"/>
          <w:numId w:val="10"/>
        </w:numPr>
        <w:tabs>
          <w:tab w:val="left" w:pos="540"/>
        </w:tabs>
        <w:suppressAutoHyphens/>
        <w:autoSpaceDE/>
        <w:autoSpaceDN/>
        <w:adjustRightInd/>
        <w:ind w:left="540" w:hanging="540"/>
        <w:rPr>
          <w:sz w:val="22"/>
          <w:szCs w:val="22"/>
          <w:lang w:val="bg-BG"/>
        </w:rPr>
      </w:pPr>
      <w:r>
        <w:rPr>
          <w:sz w:val="22"/>
          <w:szCs w:val="22"/>
          <w:lang w:val="bg-BG" w:bidi="bg-BG"/>
        </w:rPr>
        <w:t>≥ 40 kg: 40 mg всяка седмица или 80 mg през седмица</w:t>
      </w:r>
      <w:r>
        <w:rPr>
          <w:sz w:val="22"/>
          <w:lang w:val="bg-BG" w:bidi="bg-BG"/>
        </w:rPr>
        <w:t>.</w:t>
      </w:r>
    </w:p>
    <w:p w14:paraId="1A4E3E1C" w14:textId="77777777" w:rsidR="00D20532" w:rsidRDefault="00D20532">
      <w:pPr>
        <w:widowControl/>
        <w:kinsoku w:val="0"/>
        <w:overflowPunct w:val="0"/>
        <w:rPr>
          <w:sz w:val="22"/>
          <w:szCs w:val="22"/>
          <w:lang w:val="bg-BG"/>
        </w:rPr>
      </w:pPr>
    </w:p>
    <w:p w14:paraId="46B17756" w14:textId="77777777" w:rsidR="00D20532" w:rsidRDefault="002F3604">
      <w:pPr>
        <w:pStyle w:val="BodyText"/>
        <w:widowControl/>
        <w:kinsoku w:val="0"/>
        <w:overflowPunct w:val="0"/>
        <w:ind w:left="0"/>
        <w:rPr>
          <w:lang w:val="bg-BG"/>
        </w:rPr>
      </w:pPr>
      <w:r>
        <w:rPr>
          <w:lang w:val="bg-BG"/>
        </w:rPr>
        <w:t>При пациенти, при които няма отговор до седмица 12, продължаването на лечението трябва да бъде внимателно обмислено.</w:t>
      </w:r>
    </w:p>
    <w:p w14:paraId="213BFCCE" w14:textId="77777777" w:rsidR="00D20532" w:rsidRDefault="00D20532">
      <w:pPr>
        <w:widowControl/>
        <w:kinsoku w:val="0"/>
        <w:overflowPunct w:val="0"/>
        <w:rPr>
          <w:sz w:val="22"/>
          <w:szCs w:val="22"/>
          <w:lang w:val="bg-BG"/>
        </w:rPr>
      </w:pPr>
    </w:p>
    <w:p w14:paraId="155E2728" w14:textId="77777777" w:rsidR="00D20532" w:rsidRDefault="002F3604">
      <w:pPr>
        <w:pStyle w:val="BodyText"/>
        <w:widowControl/>
        <w:kinsoku w:val="0"/>
        <w:overflowPunct w:val="0"/>
        <w:ind w:left="0"/>
        <w:rPr>
          <w:lang w:val="bg-BG"/>
        </w:rPr>
      </w:pPr>
      <w:r>
        <w:rPr>
          <w:lang w:val="bg-BG"/>
        </w:rPr>
        <w:t>Няма съответно приложение на адалимумаб при деца на възраст под 6 години при това показание.</w:t>
      </w:r>
    </w:p>
    <w:p w14:paraId="5810E579" w14:textId="77777777" w:rsidR="00D20532" w:rsidRDefault="00D20532">
      <w:pPr>
        <w:widowControl/>
        <w:kinsoku w:val="0"/>
        <w:overflowPunct w:val="0"/>
        <w:rPr>
          <w:sz w:val="22"/>
          <w:szCs w:val="22"/>
          <w:lang w:val="bg-BG"/>
        </w:rPr>
      </w:pPr>
    </w:p>
    <w:p w14:paraId="1B4038CA" w14:textId="77777777" w:rsidR="00D20532" w:rsidRDefault="002F3604">
      <w:pPr>
        <w:widowControl/>
        <w:kinsoku w:val="0"/>
        <w:overflowPunct w:val="0"/>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09CF4B18" w14:textId="77777777" w:rsidR="00D20532" w:rsidRDefault="00D20532">
      <w:pPr>
        <w:widowControl/>
        <w:kinsoku w:val="0"/>
        <w:overflowPunct w:val="0"/>
        <w:rPr>
          <w:sz w:val="22"/>
          <w:szCs w:val="22"/>
          <w:lang w:val="bg-BG"/>
        </w:rPr>
      </w:pPr>
    </w:p>
    <w:p w14:paraId="7080838D" w14:textId="77777777" w:rsidR="00D20532" w:rsidRDefault="002F3604">
      <w:pPr>
        <w:keepNext/>
        <w:widowControl/>
        <w:tabs>
          <w:tab w:val="left" w:pos="720"/>
        </w:tabs>
        <w:rPr>
          <w:i/>
          <w:iCs/>
          <w:sz w:val="22"/>
          <w:szCs w:val="22"/>
          <w:lang w:val="bg-BG" w:eastAsia="en-GB"/>
        </w:rPr>
      </w:pPr>
      <w:r>
        <w:rPr>
          <w:i/>
          <w:iCs/>
          <w:color w:val="000000"/>
          <w:sz w:val="22"/>
          <w:szCs w:val="22"/>
          <w:lang w:val="bg-BG" w:eastAsia="en-GB"/>
        </w:rPr>
        <w:t>Улцерозен колит при педиатрични пациенти</w:t>
      </w:r>
    </w:p>
    <w:p w14:paraId="0D439C08" w14:textId="77777777" w:rsidR="00D20532" w:rsidRDefault="00D20532">
      <w:pPr>
        <w:keepNext/>
        <w:widowControl/>
        <w:tabs>
          <w:tab w:val="left" w:pos="720"/>
        </w:tabs>
        <w:rPr>
          <w:i/>
          <w:sz w:val="22"/>
          <w:szCs w:val="22"/>
          <w:lang w:val="bg-BG" w:eastAsia="en-GB"/>
        </w:rPr>
      </w:pPr>
    </w:p>
    <w:p w14:paraId="75C59048" w14:textId="77777777" w:rsidR="00D20532" w:rsidRDefault="002F3604">
      <w:pPr>
        <w:widowControl/>
        <w:tabs>
          <w:tab w:val="left" w:pos="720"/>
        </w:tabs>
        <w:rPr>
          <w:iCs/>
          <w:sz w:val="22"/>
          <w:szCs w:val="22"/>
          <w:lang w:val="bg-BG" w:eastAsia="en-GB"/>
        </w:rPr>
      </w:pPr>
      <w:r>
        <w:rPr>
          <w:sz w:val="22"/>
          <w:szCs w:val="22"/>
          <w:lang w:val="bg-BG"/>
        </w:rPr>
        <w:t xml:space="preserve">Препоръчителната доза </w:t>
      </w:r>
      <w:r>
        <w:rPr>
          <w:iCs/>
          <w:sz w:val="22"/>
          <w:szCs w:val="22"/>
          <w:lang w:val="bg-BG" w:eastAsia="en-GB"/>
        </w:rPr>
        <w:t>AMGEVITA</w:t>
      </w:r>
      <w:r>
        <w:rPr>
          <w:sz w:val="22"/>
          <w:szCs w:val="22"/>
          <w:lang w:val="bg-BG"/>
        </w:rPr>
        <w:t xml:space="preserve"> при пациенти на възраст от 6 до 17 години с улцерозен колит е базирана на телесното тегло (Таблица 5). </w:t>
      </w:r>
      <w:r>
        <w:rPr>
          <w:iCs/>
          <w:sz w:val="22"/>
          <w:szCs w:val="22"/>
          <w:lang w:val="bg-BG" w:eastAsia="en-GB"/>
        </w:rPr>
        <w:t>AMGEVITA</w:t>
      </w:r>
      <w:r>
        <w:rPr>
          <w:sz w:val="22"/>
          <w:szCs w:val="22"/>
          <w:lang w:val="bg-BG"/>
        </w:rPr>
        <w:t xml:space="preserve"> се прилага чрез подкожно инжектиране</w:t>
      </w:r>
      <w:r>
        <w:rPr>
          <w:iCs/>
          <w:sz w:val="22"/>
          <w:szCs w:val="22"/>
          <w:lang w:val="bg-BG" w:eastAsia="en-GB"/>
        </w:rPr>
        <w:t>.</w:t>
      </w:r>
    </w:p>
    <w:p w14:paraId="373D0EE5" w14:textId="77777777" w:rsidR="00D20532" w:rsidRDefault="00D20532">
      <w:pPr>
        <w:widowControl/>
        <w:tabs>
          <w:tab w:val="left" w:pos="720"/>
        </w:tabs>
        <w:rPr>
          <w:iCs/>
          <w:sz w:val="22"/>
          <w:szCs w:val="22"/>
          <w:lang w:val="bg-BG" w:eastAsia="en-GB"/>
        </w:rPr>
      </w:pPr>
    </w:p>
    <w:p w14:paraId="3C714108" w14:textId="77777777" w:rsidR="00D20532" w:rsidRDefault="002F3604">
      <w:pPr>
        <w:keepNext/>
        <w:widowControl/>
        <w:tabs>
          <w:tab w:val="left" w:pos="720"/>
        </w:tabs>
        <w:rPr>
          <w:b/>
          <w:bCs/>
          <w:color w:val="000000"/>
          <w:sz w:val="22"/>
          <w:szCs w:val="22"/>
          <w:lang w:val="bg-BG" w:eastAsia="en-GB"/>
        </w:rPr>
      </w:pPr>
      <w:r>
        <w:rPr>
          <w:b/>
          <w:bCs/>
          <w:color w:val="000000"/>
          <w:sz w:val="22"/>
          <w:szCs w:val="22"/>
          <w:lang w:val="bg-BG" w:eastAsia="en-GB"/>
        </w:rPr>
        <w:t xml:space="preserve">Таблица 5. Доза </w:t>
      </w:r>
      <w:r>
        <w:rPr>
          <w:b/>
          <w:bCs/>
          <w:iCs/>
          <w:sz w:val="22"/>
          <w:szCs w:val="22"/>
          <w:lang w:val="bg-BG" w:eastAsia="en-GB"/>
        </w:rPr>
        <w:t>AMGEVITA</w:t>
      </w:r>
      <w:r>
        <w:rPr>
          <w:b/>
          <w:bCs/>
          <w:color w:val="000000"/>
          <w:sz w:val="22"/>
          <w:szCs w:val="22"/>
          <w:lang w:val="bg-BG" w:eastAsia="en-GB"/>
        </w:rPr>
        <w:t xml:space="preserve"> за педиатрични пациенти с улцерозен колит</w:t>
      </w:r>
    </w:p>
    <w:p w14:paraId="5FD8A194" w14:textId="77777777" w:rsidR="00D20532" w:rsidRDefault="00D20532">
      <w:pPr>
        <w:keepNext/>
        <w:widowControl/>
        <w:tabs>
          <w:tab w:val="left" w:pos="720"/>
        </w:tabs>
        <w:rPr>
          <w:b/>
          <w:bCs/>
          <w:color w:val="000000"/>
          <w:sz w:val="22"/>
          <w:szCs w:val="22"/>
          <w:lang w:val="bg-BG" w:eastAsia="en-GB"/>
        </w:rPr>
      </w:pPr>
    </w:p>
    <w:tbl>
      <w:tblPr>
        <w:tblW w:w="5002" w:type="pct"/>
        <w:tblInd w:w="108" w:type="dxa"/>
        <w:tblBorders>
          <w:top w:val="outset" w:sz="6" w:space="0" w:color="auto"/>
          <w:left w:val="outset" w:sz="6" w:space="0" w:color="auto"/>
          <w:bottom w:val="outset" w:sz="6" w:space="0" w:color="auto"/>
          <w:right w:val="outset" w:sz="6" w:space="0" w:color="auto"/>
        </w:tblBorders>
        <w:tblLayout w:type="fixed"/>
        <w:tblCellMar>
          <w:top w:w="28" w:type="dxa"/>
          <w:bottom w:w="28" w:type="dxa"/>
        </w:tblCellMar>
        <w:tblLook w:val="04A0" w:firstRow="1" w:lastRow="0" w:firstColumn="1" w:lastColumn="0" w:noHBand="0" w:noVBand="1"/>
      </w:tblPr>
      <w:tblGrid>
        <w:gridCol w:w="1520"/>
        <w:gridCol w:w="5426"/>
        <w:gridCol w:w="2113"/>
      </w:tblGrid>
      <w:tr w:rsidR="00D20532" w:rsidRPr="00FE5F7B" w14:paraId="3967097D" w14:textId="77777777">
        <w:trPr>
          <w:cantSplit/>
          <w:tblHeader/>
        </w:trPr>
        <w:tc>
          <w:tcPr>
            <w:tcW w:w="839" w:type="pct"/>
            <w:tcBorders>
              <w:top w:val="single" w:sz="6" w:space="0" w:color="000000"/>
              <w:left w:val="single" w:sz="6" w:space="0" w:color="000000"/>
              <w:bottom w:val="single" w:sz="6" w:space="0" w:color="000000"/>
              <w:right w:val="single" w:sz="6" w:space="0" w:color="000000"/>
            </w:tcBorders>
            <w:vAlign w:val="center"/>
          </w:tcPr>
          <w:p w14:paraId="14BB8428" w14:textId="77777777" w:rsidR="00D20532" w:rsidRDefault="002F3604">
            <w:pPr>
              <w:keepNext/>
              <w:widowControl/>
              <w:suppressAutoHyphens/>
              <w:rPr>
                <w:rFonts w:eastAsia="SimSun"/>
                <w:b/>
                <w:sz w:val="22"/>
                <w:szCs w:val="22"/>
                <w:lang w:val="bg-BG" w:eastAsia="zh-CN"/>
              </w:rPr>
            </w:pPr>
            <w:r>
              <w:rPr>
                <w:rFonts w:eastAsia="SimSun"/>
                <w:b/>
                <w:sz w:val="22"/>
                <w:szCs w:val="22"/>
                <w:lang w:val="bg-BG" w:eastAsia="zh-CN"/>
              </w:rPr>
              <w:t>Тегло на пациента</w:t>
            </w:r>
          </w:p>
        </w:tc>
        <w:tc>
          <w:tcPr>
            <w:tcW w:w="2995" w:type="pct"/>
            <w:tcBorders>
              <w:top w:val="single" w:sz="6" w:space="0" w:color="000000"/>
              <w:left w:val="single" w:sz="6" w:space="0" w:color="000000"/>
              <w:bottom w:val="single" w:sz="6" w:space="0" w:color="000000"/>
              <w:right w:val="single" w:sz="6" w:space="0" w:color="000000"/>
            </w:tcBorders>
            <w:vAlign w:val="center"/>
          </w:tcPr>
          <w:p w14:paraId="78C9C0C1" w14:textId="77777777" w:rsidR="00D20532" w:rsidRDefault="002F3604">
            <w:pPr>
              <w:keepNext/>
              <w:widowControl/>
              <w:suppressAutoHyphens/>
              <w:rPr>
                <w:rFonts w:eastAsia="SimSun"/>
                <w:b/>
                <w:sz w:val="22"/>
                <w:szCs w:val="22"/>
                <w:lang w:val="bg-BG" w:eastAsia="zh-CN"/>
              </w:rPr>
            </w:pPr>
            <w:r>
              <w:rPr>
                <w:rFonts w:eastAsia="SimSun"/>
                <w:b/>
                <w:sz w:val="22"/>
                <w:szCs w:val="22"/>
                <w:lang w:val="bg-BG" w:eastAsia="zh-CN"/>
              </w:rPr>
              <w:t>Индукционна доза</w:t>
            </w:r>
          </w:p>
        </w:tc>
        <w:tc>
          <w:tcPr>
            <w:tcW w:w="1166" w:type="pct"/>
            <w:tcBorders>
              <w:top w:val="single" w:sz="6" w:space="0" w:color="000000"/>
              <w:left w:val="single" w:sz="6" w:space="0" w:color="000000"/>
              <w:bottom w:val="single" w:sz="6" w:space="0" w:color="000000"/>
              <w:right w:val="single" w:sz="6" w:space="0" w:color="000000"/>
            </w:tcBorders>
          </w:tcPr>
          <w:p w14:paraId="6EF49E3A" w14:textId="77777777" w:rsidR="00D20532" w:rsidRDefault="002F3604">
            <w:pPr>
              <w:keepNext/>
              <w:widowControl/>
              <w:suppressAutoHyphens/>
              <w:rPr>
                <w:rFonts w:eastAsia="SimSun"/>
                <w:b/>
                <w:sz w:val="22"/>
                <w:szCs w:val="22"/>
                <w:lang w:val="bg-BG" w:eastAsia="zh-CN"/>
              </w:rPr>
            </w:pPr>
            <w:r>
              <w:rPr>
                <w:rFonts w:eastAsia="SimSun"/>
                <w:b/>
                <w:sz w:val="22"/>
                <w:szCs w:val="22"/>
                <w:lang w:val="bg-BG" w:eastAsia="zh-CN"/>
              </w:rPr>
              <w:t>Поддържаща доза,</w:t>
            </w:r>
            <w:r>
              <w:rPr>
                <w:rFonts w:eastAsia="SimSun"/>
                <w:b/>
                <w:sz w:val="22"/>
                <w:szCs w:val="22"/>
                <w:lang w:val="bg-BG" w:eastAsia="zh-CN"/>
              </w:rPr>
              <w:br/>
              <w:t>започната в седмица 4*</w:t>
            </w:r>
          </w:p>
        </w:tc>
      </w:tr>
      <w:tr w:rsidR="00D20532" w14:paraId="4B9B8943" w14:textId="77777777">
        <w:trPr>
          <w:cantSplit/>
        </w:trPr>
        <w:tc>
          <w:tcPr>
            <w:tcW w:w="839" w:type="pct"/>
            <w:tcBorders>
              <w:top w:val="single" w:sz="6" w:space="0" w:color="000000"/>
              <w:left w:val="single" w:sz="6" w:space="0" w:color="000000"/>
              <w:bottom w:val="single" w:sz="6" w:space="0" w:color="000000"/>
              <w:right w:val="single" w:sz="6" w:space="0" w:color="000000"/>
            </w:tcBorders>
          </w:tcPr>
          <w:p w14:paraId="40E3C1F9" w14:textId="77777777" w:rsidR="00D20532" w:rsidRDefault="002F3604">
            <w:pPr>
              <w:keepNext/>
              <w:widowControl/>
              <w:suppressAutoHyphens/>
              <w:jc w:val="center"/>
              <w:rPr>
                <w:rFonts w:eastAsia="SimSun"/>
                <w:sz w:val="22"/>
                <w:szCs w:val="22"/>
                <w:lang w:val="bg-BG" w:eastAsia="zh-CN"/>
              </w:rPr>
            </w:pPr>
            <w:r>
              <w:rPr>
                <w:rFonts w:eastAsia="SimSun"/>
                <w:sz w:val="22"/>
                <w:szCs w:val="22"/>
                <w:lang w:val="bg-BG" w:eastAsia="zh-CN"/>
              </w:rPr>
              <w:t>&lt; 40 kg</w:t>
            </w:r>
          </w:p>
        </w:tc>
        <w:tc>
          <w:tcPr>
            <w:tcW w:w="2995" w:type="pct"/>
            <w:tcBorders>
              <w:top w:val="single" w:sz="6" w:space="0" w:color="000000"/>
              <w:left w:val="single" w:sz="6" w:space="0" w:color="000000"/>
              <w:bottom w:val="single" w:sz="6" w:space="0" w:color="000000"/>
              <w:right w:val="single" w:sz="6" w:space="0" w:color="000000"/>
            </w:tcBorders>
          </w:tcPr>
          <w:p w14:paraId="7C9544D2" w14:textId="77777777" w:rsidR="00D20532" w:rsidRDefault="002F3604">
            <w:pPr>
              <w:keepNext/>
              <w:widowControl/>
              <w:numPr>
                <w:ilvl w:val="0"/>
                <w:numId w:val="11"/>
              </w:numPr>
              <w:suppressAutoHyphens/>
              <w:autoSpaceDE/>
              <w:autoSpaceDN/>
              <w:adjustRightInd/>
              <w:ind w:left="567" w:hanging="567"/>
              <w:rPr>
                <w:rFonts w:eastAsia="SimSun"/>
                <w:sz w:val="22"/>
                <w:szCs w:val="22"/>
                <w:lang w:val="bg-BG" w:eastAsia="zh-CN"/>
              </w:rPr>
            </w:pPr>
            <w:r>
              <w:rPr>
                <w:rFonts w:eastAsia="SimSun"/>
                <w:sz w:val="22"/>
                <w:szCs w:val="22"/>
                <w:lang w:val="bg-BG" w:eastAsia="zh-CN"/>
              </w:rPr>
              <w:t>80 mg на седмица 0 (приложени като една 80 mg инжекция в един ден) и</w:t>
            </w:r>
          </w:p>
          <w:p w14:paraId="057E248E" w14:textId="77777777" w:rsidR="00D20532" w:rsidRDefault="002F3604">
            <w:pPr>
              <w:keepNext/>
              <w:widowControl/>
              <w:numPr>
                <w:ilvl w:val="0"/>
                <w:numId w:val="11"/>
              </w:numPr>
              <w:suppressAutoHyphens/>
              <w:autoSpaceDE/>
              <w:autoSpaceDN/>
              <w:adjustRightInd/>
              <w:ind w:left="567" w:hanging="567"/>
              <w:rPr>
                <w:rFonts w:eastAsia="SimSun"/>
                <w:sz w:val="22"/>
                <w:szCs w:val="22"/>
                <w:lang w:val="bg-BG" w:eastAsia="zh-CN"/>
              </w:rPr>
            </w:pPr>
            <w:r>
              <w:rPr>
                <w:rFonts w:eastAsia="SimSun"/>
                <w:sz w:val="22"/>
                <w:szCs w:val="22"/>
                <w:lang w:val="bg-BG" w:eastAsia="zh-CN"/>
              </w:rPr>
              <w:t>40 mg на седмица 2 (приложени като една инжекция от 40 mg)</w:t>
            </w:r>
          </w:p>
        </w:tc>
        <w:tc>
          <w:tcPr>
            <w:tcW w:w="1166" w:type="pct"/>
            <w:tcBorders>
              <w:top w:val="single" w:sz="6" w:space="0" w:color="000000"/>
              <w:left w:val="single" w:sz="6" w:space="0" w:color="000000"/>
              <w:bottom w:val="single" w:sz="6" w:space="0" w:color="000000"/>
              <w:right w:val="single" w:sz="6" w:space="0" w:color="000000"/>
            </w:tcBorders>
          </w:tcPr>
          <w:p w14:paraId="534CFD3A" w14:textId="77777777" w:rsidR="00D20532" w:rsidRDefault="002F3604">
            <w:pPr>
              <w:keepNext/>
              <w:widowControl/>
              <w:suppressAutoHyphens/>
              <w:autoSpaceDE/>
              <w:autoSpaceDN/>
              <w:adjustRightInd/>
              <w:ind w:left="150"/>
              <w:rPr>
                <w:rFonts w:eastAsia="SimSun"/>
                <w:sz w:val="22"/>
                <w:szCs w:val="22"/>
                <w:lang w:val="bg-BG" w:eastAsia="zh-CN"/>
              </w:rPr>
            </w:pPr>
            <w:r>
              <w:rPr>
                <w:rFonts w:eastAsia="SimSun"/>
                <w:sz w:val="22"/>
                <w:szCs w:val="22"/>
                <w:lang w:val="bg-BG" w:eastAsia="zh-CN"/>
              </w:rPr>
              <w:t>40</w:t>
            </w:r>
            <w:r>
              <w:rPr>
                <w:rFonts w:eastAsia="SimSun"/>
                <w:sz w:val="22"/>
                <w:lang w:val="bg-BG"/>
              </w:rPr>
              <w:t> </w:t>
            </w:r>
            <w:r>
              <w:rPr>
                <w:rFonts w:eastAsia="SimSun"/>
                <w:sz w:val="22"/>
                <w:szCs w:val="22"/>
                <w:lang w:val="bg-BG" w:eastAsia="zh-CN"/>
              </w:rPr>
              <w:t>mg през седмица</w:t>
            </w:r>
          </w:p>
        </w:tc>
      </w:tr>
      <w:tr w:rsidR="00D20532" w14:paraId="109BDC0D" w14:textId="77777777">
        <w:trPr>
          <w:cantSplit/>
        </w:trPr>
        <w:tc>
          <w:tcPr>
            <w:tcW w:w="839" w:type="pct"/>
            <w:tcBorders>
              <w:top w:val="single" w:sz="6" w:space="0" w:color="000000"/>
              <w:left w:val="single" w:sz="6" w:space="0" w:color="000000"/>
              <w:bottom w:val="single" w:sz="4" w:space="0" w:color="auto"/>
              <w:right w:val="single" w:sz="6" w:space="0" w:color="000000"/>
            </w:tcBorders>
          </w:tcPr>
          <w:p w14:paraId="28EDBE76" w14:textId="77777777" w:rsidR="00D20532" w:rsidRDefault="002F3604">
            <w:pPr>
              <w:keepNext/>
              <w:widowControl/>
              <w:suppressAutoHyphens/>
              <w:jc w:val="center"/>
              <w:rPr>
                <w:rFonts w:eastAsia="SimSun"/>
                <w:sz w:val="22"/>
                <w:szCs w:val="22"/>
                <w:lang w:val="bg-BG" w:eastAsia="zh-CN"/>
              </w:rPr>
            </w:pPr>
            <w:r>
              <w:rPr>
                <w:rFonts w:eastAsia="SimSun"/>
                <w:sz w:val="22"/>
                <w:szCs w:val="22"/>
                <w:lang w:val="bg-BG" w:eastAsia="zh-CN"/>
              </w:rPr>
              <w:t>≥ 40 kg</w:t>
            </w:r>
          </w:p>
        </w:tc>
        <w:tc>
          <w:tcPr>
            <w:tcW w:w="2995" w:type="pct"/>
            <w:tcBorders>
              <w:top w:val="single" w:sz="6" w:space="0" w:color="000000"/>
              <w:left w:val="single" w:sz="6" w:space="0" w:color="000000"/>
              <w:bottom w:val="single" w:sz="4" w:space="0" w:color="auto"/>
              <w:right w:val="single" w:sz="6" w:space="0" w:color="000000"/>
            </w:tcBorders>
          </w:tcPr>
          <w:p w14:paraId="43B076A8" w14:textId="77777777" w:rsidR="00D20532" w:rsidRDefault="002F3604">
            <w:pPr>
              <w:keepNext/>
              <w:widowControl/>
              <w:numPr>
                <w:ilvl w:val="0"/>
                <w:numId w:val="12"/>
              </w:numPr>
              <w:suppressAutoHyphens/>
              <w:autoSpaceDE/>
              <w:autoSpaceDN/>
              <w:adjustRightInd/>
              <w:ind w:left="567" w:hanging="567"/>
              <w:rPr>
                <w:rFonts w:eastAsia="SimSun"/>
                <w:sz w:val="22"/>
                <w:szCs w:val="22"/>
                <w:lang w:val="bg-BG" w:eastAsia="zh-CN"/>
              </w:rPr>
            </w:pPr>
            <w:r>
              <w:rPr>
                <w:rFonts w:eastAsia="SimSun"/>
                <w:sz w:val="22"/>
                <w:szCs w:val="22"/>
                <w:lang w:val="bg-BG" w:eastAsia="zh-CN"/>
              </w:rPr>
              <w:t>160 mg на седмица 0 (приложени като две 80 mg инжекции в един ден или една 80 mg инжекция на ден за два последователни дни) и</w:t>
            </w:r>
          </w:p>
          <w:p w14:paraId="63C4D0F0" w14:textId="77777777" w:rsidR="00D20532" w:rsidRDefault="002F3604">
            <w:pPr>
              <w:keepNext/>
              <w:widowControl/>
              <w:numPr>
                <w:ilvl w:val="0"/>
                <w:numId w:val="12"/>
              </w:numPr>
              <w:suppressAutoHyphens/>
              <w:autoSpaceDE/>
              <w:autoSpaceDN/>
              <w:adjustRightInd/>
              <w:ind w:left="567" w:hanging="567"/>
              <w:rPr>
                <w:rFonts w:eastAsia="SimSun"/>
                <w:sz w:val="22"/>
                <w:szCs w:val="22"/>
                <w:lang w:val="bg-BG" w:eastAsia="zh-CN"/>
              </w:rPr>
            </w:pPr>
            <w:r>
              <w:rPr>
                <w:rFonts w:eastAsia="SimSun"/>
                <w:sz w:val="22"/>
                <w:szCs w:val="22"/>
                <w:lang w:val="bg-BG" w:eastAsia="zh-CN"/>
              </w:rPr>
              <w:t>80 mg на седмица 2 (приложени като една 80 mg инжекция в един ден)</w:t>
            </w:r>
          </w:p>
        </w:tc>
        <w:tc>
          <w:tcPr>
            <w:tcW w:w="1166" w:type="pct"/>
            <w:tcBorders>
              <w:top w:val="single" w:sz="6" w:space="0" w:color="000000"/>
              <w:left w:val="single" w:sz="6" w:space="0" w:color="000000"/>
              <w:bottom w:val="single" w:sz="4" w:space="0" w:color="auto"/>
              <w:right w:val="single" w:sz="6" w:space="0" w:color="000000"/>
            </w:tcBorders>
          </w:tcPr>
          <w:p w14:paraId="10907316" w14:textId="77777777" w:rsidR="00D20532" w:rsidRDefault="002F3604">
            <w:pPr>
              <w:keepNext/>
              <w:widowControl/>
              <w:suppressAutoHyphens/>
              <w:autoSpaceDE/>
              <w:autoSpaceDN/>
              <w:adjustRightInd/>
              <w:ind w:left="150"/>
              <w:rPr>
                <w:rFonts w:eastAsia="SimSun"/>
                <w:sz w:val="22"/>
                <w:szCs w:val="22"/>
                <w:lang w:val="bg-BG" w:eastAsia="zh-CN"/>
              </w:rPr>
            </w:pPr>
            <w:r>
              <w:rPr>
                <w:rFonts w:eastAsia="SimSun"/>
                <w:sz w:val="22"/>
                <w:szCs w:val="22"/>
                <w:lang w:val="bg-BG" w:eastAsia="zh-CN"/>
              </w:rPr>
              <w:t>80 mg през седмица</w:t>
            </w:r>
          </w:p>
        </w:tc>
      </w:tr>
    </w:tbl>
    <w:p w14:paraId="46559605" w14:textId="77777777" w:rsidR="00D20532" w:rsidRDefault="002F3604">
      <w:pPr>
        <w:keepNext/>
        <w:widowControl/>
        <w:tabs>
          <w:tab w:val="left" w:pos="720"/>
        </w:tabs>
        <w:rPr>
          <w:rFonts w:eastAsia="SimSun"/>
          <w:sz w:val="22"/>
          <w:szCs w:val="20"/>
          <w:lang w:val="bg-BG" w:eastAsia="zh-CN"/>
        </w:rPr>
      </w:pPr>
      <w:r>
        <w:rPr>
          <w:rFonts w:eastAsia="SimSun"/>
          <w:sz w:val="22"/>
          <w:szCs w:val="20"/>
          <w:lang w:val="bg-BG" w:eastAsia="zh-CN"/>
        </w:rPr>
        <w:t>*</w:t>
      </w:r>
      <w:r>
        <w:rPr>
          <w:rFonts w:eastAsia="SimSun"/>
          <w:sz w:val="22"/>
          <w:szCs w:val="20"/>
          <w:vertAlign w:val="superscript"/>
          <w:lang w:val="bg-BG" w:eastAsia="zh-CN"/>
        </w:rPr>
        <w:t xml:space="preserve"> </w:t>
      </w:r>
      <w:r>
        <w:rPr>
          <w:rFonts w:eastAsia="SimSun"/>
          <w:sz w:val="22"/>
          <w:szCs w:val="20"/>
          <w:lang w:val="bg-BG" w:eastAsia="zh-CN"/>
        </w:rPr>
        <w:t>Педиатричните пациенти, които навършат 18 години, докато приемат AMGEVITA, трябва да продължат тяхната предписана поддържаща доза.</w:t>
      </w:r>
    </w:p>
    <w:p w14:paraId="5C69199A" w14:textId="77777777" w:rsidR="00D20532" w:rsidRDefault="00D20532">
      <w:pPr>
        <w:widowControl/>
        <w:tabs>
          <w:tab w:val="left" w:pos="720"/>
        </w:tabs>
        <w:rPr>
          <w:iCs/>
          <w:sz w:val="22"/>
          <w:szCs w:val="22"/>
          <w:lang w:val="bg-BG" w:eastAsia="en-GB"/>
        </w:rPr>
      </w:pPr>
    </w:p>
    <w:p w14:paraId="47081657" w14:textId="77777777" w:rsidR="00D20532" w:rsidRDefault="002F3604">
      <w:pPr>
        <w:widowControl/>
        <w:rPr>
          <w:color w:val="000000"/>
          <w:sz w:val="22"/>
          <w:szCs w:val="22"/>
          <w:lang w:val="ru-RU" w:eastAsia="en-GB"/>
        </w:rPr>
      </w:pPr>
      <w:r>
        <w:rPr>
          <w:color w:val="000000"/>
          <w:sz w:val="22"/>
          <w:szCs w:val="22"/>
          <w:lang w:val="bg-BG" w:eastAsia="en-GB"/>
        </w:rPr>
        <w:t>Продължаването на терапията след 8</w:t>
      </w:r>
      <w:r>
        <w:rPr>
          <w:iCs/>
          <w:sz w:val="22"/>
          <w:lang w:val="bg-BG" w:eastAsia="en-GB"/>
        </w:rPr>
        <w:t> </w:t>
      </w:r>
      <w:r>
        <w:rPr>
          <w:color w:val="000000"/>
          <w:sz w:val="22"/>
          <w:szCs w:val="22"/>
          <w:lang w:val="bg-BG" w:eastAsia="en-GB"/>
        </w:rPr>
        <w:t>седмици трябва да се обмисли внимателно при пациентите без признаци на отговор в рамките на този времеви период.</w:t>
      </w:r>
    </w:p>
    <w:p w14:paraId="1C4DE8F1" w14:textId="77777777" w:rsidR="00D20532" w:rsidRDefault="00D20532">
      <w:pPr>
        <w:widowControl/>
        <w:rPr>
          <w:color w:val="000000"/>
          <w:sz w:val="22"/>
          <w:szCs w:val="22"/>
          <w:lang w:val="bg-BG" w:eastAsia="en-GB"/>
        </w:rPr>
      </w:pPr>
    </w:p>
    <w:p w14:paraId="73EE1727" w14:textId="77777777" w:rsidR="00D20532" w:rsidRDefault="002F3604">
      <w:pPr>
        <w:widowControl/>
        <w:rPr>
          <w:color w:val="000000"/>
          <w:sz w:val="22"/>
          <w:szCs w:val="22"/>
          <w:lang w:val="ru-RU" w:eastAsia="en-GB"/>
        </w:rPr>
      </w:pPr>
      <w:r>
        <w:rPr>
          <w:color w:val="000000"/>
          <w:sz w:val="22"/>
          <w:szCs w:val="22"/>
          <w:lang w:val="bg-BG" w:eastAsia="en-GB"/>
        </w:rPr>
        <w:t xml:space="preserve">Няма съответно приложение на </w:t>
      </w:r>
      <w:r>
        <w:rPr>
          <w:iCs/>
          <w:sz w:val="22"/>
          <w:szCs w:val="22"/>
          <w:lang w:val="bg-BG" w:eastAsia="en-GB"/>
        </w:rPr>
        <w:t>AMGEVITA</w:t>
      </w:r>
      <w:r>
        <w:rPr>
          <w:color w:val="000000"/>
          <w:sz w:val="22"/>
          <w:szCs w:val="22"/>
          <w:lang w:val="bg-BG" w:eastAsia="en-GB"/>
        </w:rPr>
        <w:t xml:space="preserve"> при деца на възраст под 6 години при това показание.</w:t>
      </w:r>
    </w:p>
    <w:p w14:paraId="0FFB1674" w14:textId="77777777" w:rsidR="00D20532" w:rsidRDefault="00D20532">
      <w:pPr>
        <w:widowControl/>
        <w:tabs>
          <w:tab w:val="left" w:pos="720"/>
        </w:tabs>
        <w:rPr>
          <w:iCs/>
          <w:sz w:val="22"/>
          <w:szCs w:val="22"/>
          <w:lang w:val="bg-BG" w:eastAsia="en-GB"/>
        </w:rPr>
      </w:pPr>
    </w:p>
    <w:p w14:paraId="2E99072E" w14:textId="77777777" w:rsidR="00D20532" w:rsidRDefault="002F3604">
      <w:pPr>
        <w:widowControl/>
        <w:tabs>
          <w:tab w:val="left" w:pos="720"/>
        </w:tabs>
        <w:rPr>
          <w:iCs/>
          <w:sz w:val="22"/>
          <w:szCs w:val="22"/>
          <w:lang w:val="bg-BG" w:eastAsia="en-GB"/>
        </w:rPr>
      </w:pPr>
      <w:r>
        <w:rPr>
          <w:color w:val="000000"/>
          <w:sz w:val="22"/>
          <w:szCs w:val="22"/>
          <w:lang w:val="bg-BG" w:eastAsia="en-GB"/>
        </w:rPr>
        <w:t>AMGEVITA</w:t>
      </w:r>
      <w:r>
        <w:rPr>
          <w:sz w:val="22"/>
          <w:lang w:val="bg-BG"/>
        </w:rPr>
        <w:t xml:space="preserve"> </w:t>
      </w:r>
      <w:r>
        <w:rPr>
          <w:iCs/>
          <w:sz w:val="22"/>
          <w:szCs w:val="22"/>
          <w:lang w:val="bg-BG" w:eastAsia="en-GB"/>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3FB53B8A" w14:textId="77777777" w:rsidR="00D20532" w:rsidRDefault="00D20532">
      <w:pPr>
        <w:widowControl/>
        <w:tabs>
          <w:tab w:val="left" w:pos="720"/>
        </w:tabs>
        <w:rPr>
          <w:iCs/>
          <w:sz w:val="22"/>
          <w:szCs w:val="22"/>
          <w:lang w:val="bg-BG" w:eastAsia="en-GB"/>
        </w:rPr>
      </w:pPr>
    </w:p>
    <w:p w14:paraId="26B9F015" w14:textId="77777777" w:rsidR="00D20532" w:rsidRDefault="002F3604">
      <w:pPr>
        <w:keepNext/>
        <w:widowControl/>
        <w:rPr>
          <w:i/>
          <w:sz w:val="22"/>
          <w:szCs w:val="22"/>
          <w:lang w:val="ru-RU"/>
        </w:rPr>
      </w:pPr>
      <w:r>
        <w:rPr>
          <w:i/>
          <w:sz w:val="22"/>
          <w:szCs w:val="22"/>
          <w:lang w:val="bg-BG"/>
        </w:rPr>
        <w:t>Увеит при педиатрични пациенти</w:t>
      </w:r>
    </w:p>
    <w:p w14:paraId="463C0C07" w14:textId="77777777" w:rsidR="00D20532" w:rsidRDefault="00D20532">
      <w:pPr>
        <w:keepNext/>
        <w:widowControl/>
        <w:rPr>
          <w:i/>
          <w:sz w:val="22"/>
          <w:szCs w:val="22"/>
          <w:lang w:val="bg-BG"/>
        </w:rPr>
      </w:pPr>
    </w:p>
    <w:p w14:paraId="08A63D71" w14:textId="77777777" w:rsidR="00D20532" w:rsidRDefault="002F3604">
      <w:pPr>
        <w:keepNext/>
        <w:widowControl/>
        <w:rPr>
          <w:sz w:val="22"/>
          <w:szCs w:val="22"/>
          <w:lang w:val="ru-RU" w:bidi="bg-BG"/>
        </w:rPr>
      </w:pPr>
      <w:r>
        <w:rPr>
          <w:sz w:val="22"/>
          <w:szCs w:val="22"/>
          <w:lang w:val="bg-BG" w:bidi="bg-BG"/>
        </w:rPr>
        <w:t>Препоръчителната доза AMGEVITA при педиатрични пациенти с увеит на възраст над 2 години зависи от телесното тегло (таблица 6). AMGEVITA се прилага чрез подкожна инжекция.</w:t>
      </w:r>
    </w:p>
    <w:p w14:paraId="6C8FC3CE" w14:textId="77777777" w:rsidR="00D20532" w:rsidRDefault="00D20532">
      <w:pPr>
        <w:widowControl/>
        <w:rPr>
          <w:sz w:val="22"/>
          <w:szCs w:val="22"/>
          <w:lang w:val="bg-BG"/>
        </w:rPr>
      </w:pPr>
    </w:p>
    <w:p w14:paraId="6257B909" w14:textId="77777777" w:rsidR="00D20532" w:rsidRDefault="002F3604">
      <w:pPr>
        <w:widowControl/>
        <w:rPr>
          <w:sz w:val="22"/>
          <w:szCs w:val="22"/>
          <w:lang w:val="bg-BG"/>
        </w:rPr>
      </w:pPr>
      <w:r>
        <w:rPr>
          <w:sz w:val="22"/>
          <w:szCs w:val="22"/>
          <w:lang w:val="bg-BG"/>
        </w:rPr>
        <w:t>При увеит при педиатрични пациенти няма опит в лечението с AMGEVITA без съпътстващо лечение с метотрексат.</w:t>
      </w:r>
    </w:p>
    <w:p w14:paraId="5A626A35" w14:textId="77777777" w:rsidR="00D20532" w:rsidRDefault="00D20532">
      <w:pPr>
        <w:widowControl/>
        <w:tabs>
          <w:tab w:val="left" w:pos="562"/>
        </w:tabs>
        <w:suppressAutoHyphens/>
        <w:rPr>
          <w:sz w:val="22"/>
          <w:lang w:val="bg-BG"/>
        </w:rPr>
      </w:pPr>
    </w:p>
    <w:p w14:paraId="0C91483A" w14:textId="77777777" w:rsidR="00D20532" w:rsidRDefault="002F3604">
      <w:pPr>
        <w:widowControl/>
        <w:tabs>
          <w:tab w:val="left" w:pos="562"/>
        </w:tabs>
        <w:suppressAutoHyphens/>
        <w:rPr>
          <w:b/>
          <w:sz w:val="22"/>
          <w:szCs w:val="22"/>
          <w:lang w:val="bg-BG"/>
        </w:rPr>
      </w:pPr>
      <w:r>
        <w:rPr>
          <w:b/>
          <w:sz w:val="22"/>
          <w:szCs w:val="22"/>
          <w:lang w:val="bg-BG" w:bidi="bg-BG"/>
        </w:rPr>
        <w:t>Таблица 6. Доза AMGEVITA при педиатрични пациенти с увеит</w:t>
      </w:r>
    </w:p>
    <w:p w14:paraId="3C8C8BCC" w14:textId="77777777" w:rsidR="00D20532" w:rsidRDefault="00D20532">
      <w:pPr>
        <w:widowControl/>
        <w:tabs>
          <w:tab w:val="left" w:pos="562"/>
        </w:tabs>
        <w:suppressAutoHyphens/>
        <w:rPr>
          <w:sz w:val="22"/>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89"/>
        <w:gridCol w:w="4606"/>
      </w:tblGrid>
      <w:tr w:rsidR="00D20532" w14:paraId="19223862" w14:textId="77777777">
        <w:trPr>
          <w:cantSplit/>
          <w:tblHeader/>
        </w:trPr>
        <w:tc>
          <w:tcPr>
            <w:tcW w:w="4389" w:type="dxa"/>
          </w:tcPr>
          <w:p w14:paraId="76DBE9D2" w14:textId="77777777" w:rsidR="00D20532" w:rsidRDefault="002F3604">
            <w:pPr>
              <w:pStyle w:val="BodyText"/>
              <w:keepNext/>
              <w:widowControl/>
              <w:suppressAutoHyphens/>
              <w:kinsoku w:val="0"/>
              <w:overflowPunct w:val="0"/>
              <w:ind w:left="0"/>
              <w:rPr>
                <w:bCs/>
                <w:lang w:val="bg-BG"/>
              </w:rPr>
            </w:pPr>
            <w:r>
              <w:rPr>
                <w:b/>
                <w:lang w:val="bg-BG" w:bidi="bg-BG"/>
              </w:rPr>
              <w:t>Тегло на пациента</w:t>
            </w:r>
          </w:p>
        </w:tc>
        <w:tc>
          <w:tcPr>
            <w:tcW w:w="4606" w:type="dxa"/>
          </w:tcPr>
          <w:p w14:paraId="6DA61FE3" w14:textId="77777777" w:rsidR="00D20532" w:rsidRDefault="002F3604">
            <w:pPr>
              <w:pStyle w:val="BodyText"/>
              <w:keepNext/>
              <w:widowControl/>
              <w:suppressAutoHyphens/>
              <w:kinsoku w:val="0"/>
              <w:overflowPunct w:val="0"/>
              <w:ind w:left="0"/>
              <w:rPr>
                <w:bCs/>
                <w:lang w:val="bg-BG"/>
              </w:rPr>
            </w:pPr>
            <w:r>
              <w:rPr>
                <w:b/>
                <w:lang w:val="bg-BG" w:bidi="bg-BG"/>
              </w:rPr>
              <w:t>Схема на прилагане</w:t>
            </w:r>
          </w:p>
        </w:tc>
      </w:tr>
      <w:tr w:rsidR="00D20532" w:rsidRPr="00FE5F7B" w14:paraId="7F3DBA76" w14:textId="77777777">
        <w:trPr>
          <w:cantSplit/>
        </w:trPr>
        <w:tc>
          <w:tcPr>
            <w:tcW w:w="4389" w:type="dxa"/>
          </w:tcPr>
          <w:p w14:paraId="50D9D740" w14:textId="77777777" w:rsidR="00D20532" w:rsidRDefault="002F3604">
            <w:pPr>
              <w:pStyle w:val="BodyText"/>
              <w:keepNext/>
              <w:widowControl/>
              <w:suppressAutoHyphens/>
              <w:kinsoku w:val="0"/>
              <w:overflowPunct w:val="0"/>
              <w:ind w:left="0"/>
              <w:rPr>
                <w:bCs/>
                <w:lang w:val="bg-BG"/>
              </w:rPr>
            </w:pPr>
            <w:r>
              <w:rPr>
                <w:rFonts w:eastAsia="Calibri"/>
                <w:lang w:val="bg-BG" w:eastAsia="ja-JP" w:bidi="bg-BG"/>
              </w:rPr>
              <w:t>&lt; 30 kg</w:t>
            </w:r>
          </w:p>
        </w:tc>
        <w:tc>
          <w:tcPr>
            <w:tcW w:w="4606" w:type="dxa"/>
          </w:tcPr>
          <w:p w14:paraId="50238F4F" w14:textId="77777777" w:rsidR="00D20532" w:rsidRDefault="002F3604">
            <w:pPr>
              <w:pStyle w:val="BodyText"/>
              <w:keepNext/>
              <w:widowControl/>
              <w:suppressAutoHyphens/>
              <w:kinsoku w:val="0"/>
              <w:overflowPunct w:val="0"/>
              <w:ind w:left="0"/>
              <w:rPr>
                <w:bCs/>
                <w:lang w:val="bg-BG"/>
              </w:rPr>
            </w:pPr>
            <w:r>
              <w:rPr>
                <w:rFonts w:eastAsia="Calibri"/>
                <w:lang w:val="bg-BG" w:eastAsia="ja-JP" w:bidi="bg-BG"/>
              </w:rPr>
              <w:t>20 mg през седмица в комбинация с метотрексат</w:t>
            </w:r>
          </w:p>
        </w:tc>
      </w:tr>
      <w:tr w:rsidR="00D20532" w:rsidRPr="00FE5F7B" w14:paraId="2E1B1B6B" w14:textId="77777777">
        <w:trPr>
          <w:cantSplit/>
        </w:trPr>
        <w:tc>
          <w:tcPr>
            <w:tcW w:w="4389" w:type="dxa"/>
          </w:tcPr>
          <w:p w14:paraId="7E274F3A" w14:textId="77777777" w:rsidR="00D20532" w:rsidRDefault="002F3604">
            <w:pPr>
              <w:pStyle w:val="BodyText"/>
              <w:widowControl/>
              <w:suppressAutoHyphens/>
              <w:kinsoku w:val="0"/>
              <w:overflowPunct w:val="0"/>
              <w:ind w:left="0"/>
              <w:rPr>
                <w:bCs/>
                <w:lang w:val="bg-BG"/>
              </w:rPr>
            </w:pPr>
            <w:r>
              <w:rPr>
                <w:rFonts w:eastAsia="Calibri"/>
                <w:lang w:val="bg-BG" w:eastAsia="ja-JP"/>
              </w:rPr>
              <w:t>≥</w:t>
            </w:r>
            <w:r>
              <w:rPr>
                <w:rFonts w:eastAsia="Calibri"/>
                <w:lang w:val="bg-BG" w:eastAsia="ja-JP" w:bidi="bg-BG"/>
              </w:rPr>
              <w:t> 30 kg</w:t>
            </w:r>
          </w:p>
        </w:tc>
        <w:tc>
          <w:tcPr>
            <w:tcW w:w="4606" w:type="dxa"/>
          </w:tcPr>
          <w:p w14:paraId="451768C5" w14:textId="77777777" w:rsidR="00D20532" w:rsidRDefault="002F3604">
            <w:pPr>
              <w:pStyle w:val="BodyText"/>
              <w:widowControl/>
              <w:suppressAutoHyphens/>
              <w:kinsoku w:val="0"/>
              <w:overflowPunct w:val="0"/>
              <w:ind w:left="0"/>
              <w:rPr>
                <w:bCs/>
                <w:lang w:val="bg-BG"/>
              </w:rPr>
            </w:pPr>
            <w:r>
              <w:rPr>
                <w:rFonts w:eastAsia="Calibri"/>
                <w:lang w:val="bg-BG" w:eastAsia="ja-JP" w:bidi="bg-BG"/>
              </w:rPr>
              <w:t>40 mg през седмица в комбинация с метотрексат</w:t>
            </w:r>
          </w:p>
        </w:tc>
      </w:tr>
    </w:tbl>
    <w:p w14:paraId="60F7A725" w14:textId="77777777" w:rsidR="00D20532" w:rsidRDefault="00D20532">
      <w:pPr>
        <w:widowControl/>
        <w:rPr>
          <w:sz w:val="22"/>
          <w:szCs w:val="22"/>
          <w:u w:val="single"/>
          <w:lang w:val="bg-BG"/>
        </w:rPr>
      </w:pPr>
    </w:p>
    <w:p w14:paraId="17D41707" w14:textId="77777777" w:rsidR="00D20532" w:rsidRDefault="002F3604">
      <w:pPr>
        <w:widowControl/>
        <w:rPr>
          <w:sz w:val="22"/>
          <w:szCs w:val="22"/>
          <w:lang w:val="bg-BG"/>
        </w:rPr>
      </w:pPr>
      <w:r>
        <w:rPr>
          <w:sz w:val="22"/>
          <w:szCs w:val="22"/>
          <w:lang w:val="bg-BG"/>
        </w:rPr>
        <w:t xml:space="preserve">Когато се започва терапия с AMGEVITA, може да бъде приложена натоварваща доза 40 mg </w:t>
      </w:r>
      <w:r>
        <w:rPr>
          <w:sz w:val="22"/>
          <w:lang w:val="bg-BG" w:bidi="bg-BG"/>
        </w:rPr>
        <w:t xml:space="preserve">за пациенти &lt; 30 kg или 80 mg при пациенти </w:t>
      </w:r>
      <w:r>
        <w:rPr>
          <w:rFonts w:eastAsia="Calibri"/>
          <w:sz w:val="22"/>
          <w:szCs w:val="22"/>
          <w:lang w:val="bg-BG" w:eastAsia="ja-JP"/>
        </w:rPr>
        <w:t>≥</w:t>
      </w:r>
      <w:r>
        <w:rPr>
          <w:sz w:val="22"/>
          <w:lang w:val="bg-BG" w:bidi="bg-BG"/>
        </w:rPr>
        <w:t xml:space="preserve"> 30 kg </w:t>
      </w:r>
      <w:r>
        <w:rPr>
          <w:sz w:val="22"/>
          <w:szCs w:val="22"/>
          <w:lang w:val="bg-BG"/>
        </w:rPr>
        <w:t>една седмица преди началото на поддържащата терапия. Липсват клинични данни за употребата на натоварваща доза AMGEVITA при деца на възраст &lt; 6 години (вж. точка 5.2).</w:t>
      </w:r>
    </w:p>
    <w:p w14:paraId="3E842030" w14:textId="77777777" w:rsidR="00D20532" w:rsidRDefault="00D20532">
      <w:pPr>
        <w:widowControl/>
        <w:rPr>
          <w:sz w:val="22"/>
          <w:szCs w:val="22"/>
          <w:u w:val="single"/>
          <w:lang w:val="bg-BG"/>
        </w:rPr>
      </w:pPr>
    </w:p>
    <w:p w14:paraId="6DD3B790" w14:textId="77777777" w:rsidR="00D20532" w:rsidRDefault="002F3604">
      <w:pPr>
        <w:widowControl/>
        <w:rPr>
          <w:sz w:val="22"/>
          <w:szCs w:val="22"/>
          <w:lang w:val="bg-BG"/>
        </w:rPr>
      </w:pPr>
      <w:r>
        <w:rPr>
          <w:sz w:val="22"/>
          <w:szCs w:val="22"/>
          <w:lang w:val="bg-BG"/>
        </w:rPr>
        <w:t>Няма съответно приложение на AMGEVITA при деца на възраст под 2 години за това показание.</w:t>
      </w:r>
    </w:p>
    <w:p w14:paraId="6E35FF41" w14:textId="77777777" w:rsidR="00D20532" w:rsidRDefault="00D20532">
      <w:pPr>
        <w:widowControl/>
        <w:rPr>
          <w:sz w:val="22"/>
          <w:szCs w:val="22"/>
          <w:lang w:val="bg-BG"/>
        </w:rPr>
      </w:pPr>
    </w:p>
    <w:p w14:paraId="288E48D7" w14:textId="77777777" w:rsidR="00D20532" w:rsidRDefault="002F3604">
      <w:pPr>
        <w:widowControl/>
        <w:rPr>
          <w:sz w:val="22"/>
          <w:szCs w:val="22"/>
          <w:lang w:val="bg-BG"/>
        </w:rPr>
      </w:pPr>
      <w:r>
        <w:rPr>
          <w:sz w:val="22"/>
          <w:szCs w:val="22"/>
          <w:lang w:val="bg-BG"/>
        </w:rPr>
        <w:t>Препоръчва се ползата и рискът от продължително дългосрочно лечение да се оценяват ежегодно (вж. точка 5.1).</w:t>
      </w:r>
    </w:p>
    <w:p w14:paraId="758D2D0E" w14:textId="77777777" w:rsidR="00D20532" w:rsidRDefault="00D20532">
      <w:pPr>
        <w:widowControl/>
        <w:kinsoku w:val="0"/>
        <w:overflowPunct w:val="0"/>
        <w:rPr>
          <w:iCs/>
          <w:sz w:val="22"/>
          <w:szCs w:val="22"/>
          <w:lang w:val="bg-BG" w:eastAsia="en-GB"/>
        </w:rPr>
      </w:pPr>
    </w:p>
    <w:p w14:paraId="440660D4" w14:textId="77777777" w:rsidR="00D20532" w:rsidRDefault="002F3604">
      <w:pPr>
        <w:widowControl/>
        <w:rPr>
          <w:sz w:val="22"/>
          <w:szCs w:val="22"/>
          <w:lang w:val="bg-BG"/>
        </w:rPr>
      </w:pPr>
      <w:r>
        <w:rPr>
          <w:color w:val="000000"/>
          <w:sz w:val="22"/>
          <w:szCs w:val="22"/>
          <w:lang w:val="bg-BG" w:eastAsia="en-GB"/>
        </w:rPr>
        <w:t>AMGEVITA</w:t>
      </w:r>
      <w:r>
        <w:rPr>
          <w:sz w:val="22"/>
          <w:lang w:val="bg-BG"/>
        </w:rPr>
        <w:t xml:space="preserve"> </w:t>
      </w:r>
      <w:r>
        <w:rPr>
          <w:sz w:val="22"/>
          <w:szCs w:val="22"/>
          <w:lang w:val="bg-BG"/>
        </w:rPr>
        <w:t>може да се предлага с различно количество на активното вещество в дозова единица и/или форма в зависимост от индивидуалните нужди от лечение.</w:t>
      </w:r>
    </w:p>
    <w:p w14:paraId="43BD90D6" w14:textId="77777777" w:rsidR="00D20532" w:rsidRDefault="00D20532">
      <w:pPr>
        <w:widowControl/>
        <w:rPr>
          <w:sz w:val="22"/>
          <w:szCs w:val="22"/>
          <w:lang w:val="bg-BG"/>
        </w:rPr>
      </w:pPr>
    </w:p>
    <w:p w14:paraId="5A6A4A31" w14:textId="77777777" w:rsidR="00D20532" w:rsidRDefault="002F3604">
      <w:pPr>
        <w:pStyle w:val="BodyText"/>
        <w:keepNext/>
        <w:widowControl/>
        <w:kinsoku w:val="0"/>
        <w:overflowPunct w:val="0"/>
        <w:ind w:left="0"/>
        <w:rPr>
          <w:lang w:val="bg-BG"/>
        </w:rPr>
      </w:pPr>
      <w:r>
        <w:rPr>
          <w:u w:val="single"/>
          <w:lang w:val="bg-BG"/>
        </w:rPr>
        <w:t>Начин на приложение</w:t>
      </w:r>
    </w:p>
    <w:p w14:paraId="3AAD1B95" w14:textId="77777777" w:rsidR="00D20532" w:rsidRDefault="00D20532">
      <w:pPr>
        <w:keepNext/>
        <w:widowControl/>
        <w:kinsoku w:val="0"/>
        <w:overflowPunct w:val="0"/>
        <w:rPr>
          <w:sz w:val="22"/>
          <w:szCs w:val="22"/>
          <w:lang w:val="bg-BG"/>
        </w:rPr>
      </w:pPr>
    </w:p>
    <w:p w14:paraId="1E07FE8B" w14:textId="77777777" w:rsidR="00D20532" w:rsidRDefault="002F3604">
      <w:pPr>
        <w:pStyle w:val="BodyText"/>
        <w:keepNext/>
        <w:widowControl/>
        <w:kinsoku w:val="0"/>
        <w:overflowPunct w:val="0"/>
        <w:ind w:left="0"/>
        <w:rPr>
          <w:lang w:val="bg-BG"/>
        </w:rPr>
      </w:pPr>
      <w:r>
        <w:rPr>
          <w:color w:val="000000"/>
          <w:lang w:val="bg-BG" w:eastAsia="en-GB"/>
        </w:rPr>
        <w:t>AMGEVITA</w:t>
      </w:r>
      <w:r>
        <w:rPr>
          <w:lang w:val="bg-BG"/>
        </w:rPr>
        <w:t xml:space="preserve"> се прилага чрез подкожно инжектиране. Пълни указания за употреба са дадени в листовката за пациента.</w:t>
      </w:r>
    </w:p>
    <w:p w14:paraId="33BCE50D" w14:textId="77777777" w:rsidR="00D20532" w:rsidRDefault="00D20532">
      <w:pPr>
        <w:pStyle w:val="BodyText"/>
        <w:widowControl/>
        <w:kinsoku w:val="0"/>
        <w:overflowPunct w:val="0"/>
        <w:ind w:left="0"/>
        <w:rPr>
          <w:lang w:val="bg-BG"/>
        </w:rPr>
      </w:pPr>
    </w:p>
    <w:p w14:paraId="70ABF34B" w14:textId="77777777" w:rsidR="00D20532" w:rsidRDefault="002F3604">
      <w:pPr>
        <w:pStyle w:val="Heading1"/>
        <w:widowControl/>
        <w:numPr>
          <w:ilvl w:val="1"/>
          <w:numId w:val="13"/>
        </w:numPr>
        <w:tabs>
          <w:tab w:val="left" w:pos="567"/>
        </w:tabs>
        <w:kinsoku w:val="0"/>
        <w:overflowPunct w:val="0"/>
        <w:ind w:left="0" w:firstLine="0"/>
        <w:rPr>
          <w:b w:val="0"/>
          <w:bCs w:val="0"/>
          <w:lang w:val="bg-BG"/>
        </w:rPr>
      </w:pPr>
      <w:r>
        <w:rPr>
          <w:lang w:val="bg-BG"/>
        </w:rPr>
        <w:t>Противопоказания</w:t>
      </w:r>
    </w:p>
    <w:p w14:paraId="0FA180B5" w14:textId="77777777" w:rsidR="00D20532" w:rsidRDefault="00D20532">
      <w:pPr>
        <w:widowControl/>
        <w:kinsoku w:val="0"/>
        <w:overflowPunct w:val="0"/>
        <w:rPr>
          <w:sz w:val="22"/>
          <w:szCs w:val="22"/>
          <w:lang w:val="bg-BG"/>
        </w:rPr>
      </w:pPr>
    </w:p>
    <w:p w14:paraId="41D347FE" w14:textId="77777777" w:rsidR="00D20532" w:rsidRDefault="002F3604">
      <w:pPr>
        <w:pStyle w:val="BodyText"/>
        <w:widowControl/>
        <w:kinsoku w:val="0"/>
        <w:overflowPunct w:val="0"/>
        <w:ind w:left="0"/>
        <w:rPr>
          <w:lang w:val="bg-BG"/>
        </w:rPr>
      </w:pPr>
      <w:r>
        <w:rPr>
          <w:lang w:val="bg-BG"/>
        </w:rPr>
        <w:t>Свръхчувствителност към активното вещество или към някое от помощните вещества, изброени в точка 6.1.</w:t>
      </w:r>
    </w:p>
    <w:p w14:paraId="617DA381" w14:textId="77777777" w:rsidR="00D20532" w:rsidRDefault="00D20532">
      <w:pPr>
        <w:widowControl/>
        <w:kinsoku w:val="0"/>
        <w:overflowPunct w:val="0"/>
        <w:rPr>
          <w:sz w:val="22"/>
          <w:szCs w:val="22"/>
          <w:lang w:val="bg-BG"/>
        </w:rPr>
      </w:pPr>
    </w:p>
    <w:p w14:paraId="2BF6699A" w14:textId="77777777" w:rsidR="00D20532" w:rsidRDefault="002F3604">
      <w:pPr>
        <w:pStyle w:val="BodyText"/>
        <w:widowControl/>
        <w:kinsoku w:val="0"/>
        <w:overflowPunct w:val="0"/>
        <w:ind w:left="0"/>
        <w:rPr>
          <w:lang w:val="bg-BG"/>
        </w:rPr>
      </w:pPr>
      <w:r>
        <w:rPr>
          <w:lang w:val="bg-BG"/>
        </w:rPr>
        <w:t>Активна туберкулоза или други тежки инфекции като сепсис и опортюнистични инфекции (вж. точка 4.4).</w:t>
      </w:r>
    </w:p>
    <w:p w14:paraId="273DF557" w14:textId="77777777" w:rsidR="00D20532" w:rsidRDefault="00D20532">
      <w:pPr>
        <w:widowControl/>
        <w:kinsoku w:val="0"/>
        <w:overflowPunct w:val="0"/>
        <w:rPr>
          <w:sz w:val="22"/>
          <w:szCs w:val="22"/>
          <w:lang w:val="bg-BG"/>
        </w:rPr>
      </w:pPr>
    </w:p>
    <w:p w14:paraId="0EF9CD85" w14:textId="77777777" w:rsidR="00D20532" w:rsidRDefault="002F3604">
      <w:pPr>
        <w:pStyle w:val="BodyText"/>
        <w:widowControl/>
        <w:kinsoku w:val="0"/>
        <w:overflowPunct w:val="0"/>
        <w:ind w:left="0"/>
        <w:rPr>
          <w:lang w:val="bg-BG"/>
        </w:rPr>
      </w:pPr>
      <w:r>
        <w:rPr>
          <w:lang w:val="bg-BG"/>
        </w:rPr>
        <w:t>Умерена до тежка сърдечна недостатъчност (клас III/IV по NYHA) (вж. точка 4.4).</w:t>
      </w:r>
    </w:p>
    <w:p w14:paraId="204E22A9" w14:textId="77777777" w:rsidR="00D20532" w:rsidRDefault="00D20532">
      <w:pPr>
        <w:widowControl/>
        <w:kinsoku w:val="0"/>
        <w:overflowPunct w:val="0"/>
        <w:rPr>
          <w:sz w:val="22"/>
          <w:szCs w:val="22"/>
          <w:lang w:val="bg-BG"/>
        </w:rPr>
      </w:pPr>
    </w:p>
    <w:p w14:paraId="709481D6" w14:textId="77777777" w:rsidR="00D20532" w:rsidRDefault="002F3604">
      <w:pPr>
        <w:pStyle w:val="Heading1"/>
        <w:keepNext/>
        <w:widowControl/>
        <w:numPr>
          <w:ilvl w:val="1"/>
          <w:numId w:val="13"/>
        </w:numPr>
        <w:tabs>
          <w:tab w:val="left" w:pos="567"/>
        </w:tabs>
        <w:kinsoku w:val="0"/>
        <w:overflowPunct w:val="0"/>
        <w:ind w:left="0" w:firstLine="0"/>
        <w:rPr>
          <w:b w:val="0"/>
          <w:bCs w:val="0"/>
          <w:lang w:val="bg-BG"/>
        </w:rPr>
      </w:pPr>
      <w:r>
        <w:rPr>
          <w:lang w:val="bg-BG"/>
        </w:rPr>
        <w:t>Специални предупреждения и предпазни мерки при употреба</w:t>
      </w:r>
    </w:p>
    <w:p w14:paraId="0C45E3C9" w14:textId="77777777" w:rsidR="00D20532" w:rsidRDefault="00D20532">
      <w:pPr>
        <w:keepNext/>
        <w:widowControl/>
        <w:kinsoku w:val="0"/>
        <w:overflowPunct w:val="0"/>
        <w:rPr>
          <w:sz w:val="22"/>
          <w:lang w:val="bg-BG"/>
        </w:rPr>
      </w:pPr>
    </w:p>
    <w:p w14:paraId="70403F01" w14:textId="77777777" w:rsidR="00D20532" w:rsidRDefault="002F3604">
      <w:pPr>
        <w:keepNext/>
        <w:widowControl/>
        <w:kinsoku w:val="0"/>
        <w:overflowPunct w:val="0"/>
        <w:rPr>
          <w:sz w:val="22"/>
          <w:u w:val="single"/>
          <w:lang w:val="ru-RU"/>
        </w:rPr>
      </w:pPr>
      <w:r>
        <w:rPr>
          <w:sz w:val="22"/>
          <w:u w:val="single"/>
          <w:lang w:val="bg-BG"/>
        </w:rPr>
        <w:t>Проследимост</w:t>
      </w:r>
    </w:p>
    <w:p w14:paraId="6BBDF0E9" w14:textId="77777777" w:rsidR="00D20532" w:rsidRDefault="00D20532">
      <w:pPr>
        <w:keepNext/>
        <w:widowControl/>
        <w:kinsoku w:val="0"/>
        <w:overflowPunct w:val="0"/>
        <w:rPr>
          <w:sz w:val="22"/>
          <w:lang w:val="ru-RU"/>
        </w:rPr>
      </w:pPr>
    </w:p>
    <w:p w14:paraId="70D01C0B" w14:textId="77777777" w:rsidR="00D20532" w:rsidRDefault="002F3604">
      <w:pPr>
        <w:pStyle w:val="BodyText"/>
        <w:widowControl/>
        <w:kinsoku w:val="0"/>
        <w:overflowPunct w:val="0"/>
        <w:ind w:left="0"/>
        <w:rPr>
          <w:lang w:val="bg-BG"/>
        </w:rPr>
      </w:pPr>
      <w:r>
        <w:rPr>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7AD0C682" w14:textId="77777777" w:rsidR="00D20532" w:rsidRDefault="00D20532">
      <w:pPr>
        <w:widowControl/>
        <w:kinsoku w:val="0"/>
        <w:overflowPunct w:val="0"/>
        <w:rPr>
          <w:sz w:val="22"/>
          <w:szCs w:val="22"/>
          <w:lang w:val="bg-BG"/>
        </w:rPr>
      </w:pPr>
    </w:p>
    <w:p w14:paraId="365C5473" w14:textId="77777777" w:rsidR="00D20532" w:rsidRDefault="002F3604">
      <w:pPr>
        <w:pStyle w:val="BodyText"/>
        <w:keepNext/>
        <w:widowControl/>
        <w:kinsoku w:val="0"/>
        <w:overflowPunct w:val="0"/>
        <w:ind w:left="0"/>
        <w:rPr>
          <w:lang w:val="bg-BG"/>
        </w:rPr>
      </w:pPr>
      <w:r>
        <w:rPr>
          <w:u w:val="single"/>
          <w:lang w:val="bg-BG"/>
        </w:rPr>
        <w:t>Инфекции</w:t>
      </w:r>
    </w:p>
    <w:p w14:paraId="0F2096EC" w14:textId="77777777" w:rsidR="00D20532" w:rsidRDefault="00D20532">
      <w:pPr>
        <w:keepNext/>
        <w:widowControl/>
        <w:kinsoku w:val="0"/>
        <w:overflowPunct w:val="0"/>
        <w:rPr>
          <w:sz w:val="22"/>
          <w:szCs w:val="22"/>
          <w:lang w:val="bg-BG"/>
        </w:rPr>
      </w:pPr>
    </w:p>
    <w:p w14:paraId="704A98B9" w14:textId="77777777" w:rsidR="00D20532" w:rsidRDefault="002F3604">
      <w:pPr>
        <w:pStyle w:val="BodyText"/>
        <w:widowControl/>
        <w:kinsoku w:val="0"/>
        <w:overflowPunct w:val="0"/>
        <w:ind w:left="0"/>
        <w:rPr>
          <w:lang w:val="bg-BG"/>
        </w:rPr>
      </w:pPr>
      <w:r>
        <w:rPr>
          <w:lang w:val="bg-BG"/>
        </w:rPr>
        <w:t xml:space="preserve">Пациентите, приемащи TNF-антагонисти, са по-податливи към сериозни инфекции. Нарушените функции на белите дробове могат да повишат риска от развитие на инфекция. Ето защо, пациентите трябва да бъдат внимателно проследявани за инфекции, включително туберкулоза, преди, по време на и след лечението с </w:t>
      </w:r>
      <w:r>
        <w:rPr>
          <w:color w:val="000000"/>
          <w:lang w:val="bg-BG" w:eastAsia="en-GB"/>
        </w:rPr>
        <w:t>AMGEVITA</w:t>
      </w:r>
      <w:r>
        <w:rPr>
          <w:lang w:val="bg-BG"/>
        </w:rPr>
        <w:t>. Тъй като елиминирането на адалимумаб може да трае до четири месеца, проследяването трябва да продължи през целия този период.</w:t>
      </w:r>
    </w:p>
    <w:p w14:paraId="78D1EBDD" w14:textId="77777777" w:rsidR="00D20532" w:rsidRDefault="00D20532">
      <w:pPr>
        <w:widowControl/>
        <w:kinsoku w:val="0"/>
        <w:overflowPunct w:val="0"/>
        <w:rPr>
          <w:sz w:val="22"/>
          <w:szCs w:val="22"/>
          <w:lang w:val="bg-BG"/>
        </w:rPr>
      </w:pPr>
    </w:p>
    <w:p w14:paraId="28526477" w14:textId="77777777" w:rsidR="00D20532" w:rsidRDefault="002F3604">
      <w:pPr>
        <w:pStyle w:val="BodyText"/>
        <w:widowControl/>
        <w:kinsoku w:val="0"/>
        <w:overflowPunct w:val="0"/>
        <w:ind w:left="0"/>
        <w:rPr>
          <w:lang w:val="bg-BG"/>
        </w:rPr>
      </w:pPr>
      <w:r>
        <w:rPr>
          <w:lang w:val="bg-BG"/>
        </w:rPr>
        <w:t xml:space="preserve">Лечението с </w:t>
      </w:r>
      <w:r>
        <w:rPr>
          <w:color w:val="000000"/>
          <w:lang w:val="bg-BG" w:eastAsia="en-GB"/>
        </w:rPr>
        <w:t>AMGEVITA</w:t>
      </w:r>
      <w:r>
        <w:rPr>
          <w:lang w:val="bg-BG"/>
        </w:rPr>
        <w:t xml:space="preserve">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 и пациенти, които са пътували в райони с висок риск за заболяване от туберкулоза или ендемични микози, като хистоплазмоза, коксидиоидомикоза или бластомикоза, рискът и ползата от лечението с </w:t>
      </w:r>
      <w:r>
        <w:rPr>
          <w:color w:val="000000"/>
          <w:lang w:val="bg-BG" w:eastAsia="en-GB"/>
        </w:rPr>
        <w:t>AMGEVITA</w:t>
      </w:r>
      <w:r>
        <w:rPr>
          <w:lang w:val="bg-BG"/>
        </w:rPr>
        <w:t xml:space="preserve"> трябва да бъдат обмислени преди започване на лечението (вж. Други о</w:t>
      </w:r>
      <w:r>
        <w:rPr>
          <w:iCs/>
          <w:lang w:val="bg-BG"/>
        </w:rPr>
        <w:t>портюнистични инфекции</w:t>
      </w:r>
      <w:r>
        <w:rPr>
          <w:lang w:val="bg-BG"/>
        </w:rPr>
        <w:t>).</w:t>
      </w:r>
    </w:p>
    <w:p w14:paraId="7BE4E159" w14:textId="77777777" w:rsidR="00D20532" w:rsidRDefault="00D20532">
      <w:pPr>
        <w:widowControl/>
        <w:kinsoku w:val="0"/>
        <w:overflowPunct w:val="0"/>
        <w:rPr>
          <w:sz w:val="22"/>
          <w:szCs w:val="22"/>
          <w:lang w:val="bg-BG"/>
        </w:rPr>
      </w:pPr>
    </w:p>
    <w:p w14:paraId="16A61569" w14:textId="77777777" w:rsidR="00D20532" w:rsidRDefault="002F3604">
      <w:pPr>
        <w:pStyle w:val="BodyText"/>
        <w:widowControl/>
        <w:kinsoku w:val="0"/>
        <w:overflowPunct w:val="0"/>
        <w:ind w:left="0"/>
        <w:rPr>
          <w:lang w:val="bg-BG"/>
        </w:rPr>
      </w:pPr>
      <w:r>
        <w:rPr>
          <w:lang w:val="bg-BG"/>
        </w:rPr>
        <w:t xml:space="preserve">Пациентите, които развиват нова инфекция по време на лечението с </w:t>
      </w:r>
      <w:r>
        <w:rPr>
          <w:color w:val="000000"/>
          <w:lang w:val="bg-BG" w:eastAsia="en-GB"/>
        </w:rPr>
        <w:t>AMGEVITA</w:t>
      </w:r>
      <w:r>
        <w:rPr>
          <w:lang w:val="bg-BG"/>
        </w:rPr>
        <w:t xml:space="preserve">, трябва да бъдат внимателно проследявани и да преминат през пълни диагностични изследвания. Ако пациентът развие нова сериозна инфекция или сепсис, прилагането на </w:t>
      </w:r>
      <w:r>
        <w:rPr>
          <w:color w:val="000000"/>
          <w:lang w:val="bg-BG" w:eastAsia="en-GB"/>
        </w:rPr>
        <w:t>AMGEVITA</w:t>
      </w:r>
      <w:r>
        <w:rPr>
          <w:lang w:val="bg-BG"/>
        </w:rPr>
        <w:t xml:space="preserve"> трябва да бъде преустановено и трябва да бъде започната подходящa антибактериалнa или противогъбична терапия, докато инфекцията не бъде овладяна. Изисква се повишено внимание, когато лекарите обмислят прилагане на </w:t>
      </w:r>
      <w:r>
        <w:rPr>
          <w:color w:val="000000"/>
          <w:lang w:val="bg-BG" w:eastAsia="en-GB"/>
        </w:rPr>
        <w:t>AMGEVITA</w:t>
      </w:r>
      <w:r>
        <w:rPr>
          <w:lang w:val="bg-BG"/>
        </w:rPr>
        <w:t xml:space="preserve"> при пациенти с анамнеза за повтарящи се инфекции или с подлежащи състояния, които могат да предразположат пациентите към инфекции, включително употребата на съпътстващи имуносупресивни лекарствени продукти.</w:t>
      </w:r>
    </w:p>
    <w:p w14:paraId="7C901D34" w14:textId="77777777" w:rsidR="00D20532" w:rsidRDefault="00D20532">
      <w:pPr>
        <w:widowControl/>
        <w:kinsoku w:val="0"/>
        <w:overflowPunct w:val="0"/>
        <w:rPr>
          <w:i/>
          <w:iCs/>
          <w:sz w:val="22"/>
          <w:szCs w:val="22"/>
          <w:lang w:val="bg-BG"/>
        </w:rPr>
      </w:pPr>
    </w:p>
    <w:p w14:paraId="3FBD5FB5" w14:textId="77777777" w:rsidR="00D20532" w:rsidRDefault="002F3604">
      <w:pPr>
        <w:keepNext/>
        <w:widowControl/>
        <w:kinsoku w:val="0"/>
        <w:overflowPunct w:val="0"/>
        <w:rPr>
          <w:sz w:val="22"/>
          <w:szCs w:val="22"/>
          <w:lang w:val="bg-BG"/>
        </w:rPr>
      </w:pPr>
      <w:r>
        <w:rPr>
          <w:i/>
          <w:iCs/>
          <w:sz w:val="22"/>
          <w:szCs w:val="22"/>
          <w:lang w:val="bg-BG"/>
        </w:rPr>
        <w:t>Сериозни инфекции</w:t>
      </w:r>
    </w:p>
    <w:p w14:paraId="5F0D7A7E" w14:textId="77777777" w:rsidR="00D20532" w:rsidRDefault="00D20532">
      <w:pPr>
        <w:keepNext/>
        <w:widowControl/>
        <w:kinsoku w:val="0"/>
        <w:overflowPunct w:val="0"/>
        <w:rPr>
          <w:sz w:val="22"/>
          <w:szCs w:val="22"/>
          <w:lang w:val="bg-BG"/>
        </w:rPr>
      </w:pPr>
    </w:p>
    <w:p w14:paraId="23212884" w14:textId="77777777" w:rsidR="00D20532" w:rsidRDefault="002F3604">
      <w:pPr>
        <w:pStyle w:val="BodyText"/>
        <w:widowControl/>
        <w:kinsoku w:val="0"/>
        <w:overflowPunct w:val="0"/>
        <w:ind w:left="0"/>
        <w:rPr>
          <w:lang w:val="bg-BG"/>
        </w:rPr>
      </w:pPr>
      <w:r>
        <w:rPr>
          <w:lang w:val="bg-BG"/>
        </w:rPr>
        <w:t>Сериозни инфекции, включително сепсис, дължащ се на бактериални, микобактериални, инвазивни гъбични, паразитни, вирусни или други опортюнистични инфекции, като листериоза, легионелоза и пневмоцистис са съобщавани при пациенти, получаващи адалимумаб.</w:t>
      </w:r>
    </w:p>
    <w:p w14:paraId="4A1C0347" w14:textId="77777777" w:rsidR="00D20532" w:rsidRDefault="00D20532">
      <w:pPr>
        <w:widowControl/>
        <w:kinsoku w:val="0"/>
        <w:overflowPunct w:val="0"/>
        <w:rPr>
          <w:sz w:val="22"/>
          <w:szCs w:val="22"/>
          <w:lang w:val="bg-BG"/>
        </w:rPr>
      </w:pPr>
    </w:p>
    <w:p w14:paraId="2FB6A4E5" w14:textId="77777777" w:rsidR="00D20532" w:rsidRDefault="002F3604">
      <w:pPr>
        <w:pStyle w:val="BodyText"/>
        <w:widowControl/>
        <w:kinsoku w:val="0"/>
        <w:overflowPunct w:val="0"/>
        <w:ind w:left="0"/>
        <w:rPr>
          <w:lang w:val="bg-BG"/>
        </w:rPr>
      </w:pPr>
      <w:r>
        <w:rPr>
          <w:lang w:val="bg-BG"/>
        </w:rPr>
        <w:t>Другите сериозни инфекции, наблюдавани при клинични проучвания включват пневмония, пиелонефрит, септичен артрит и септицемия. Докладвани са случаи на хоспитализация или на фатален изход, свързани с инфекциите.</w:t>
      </w:r>
    </w:p>
    <w:p w14:paraId="0CE0A077" w14:textId="77777777" w:rsidR="00D20532" w:rsidRDefault="00D20532">
      <w:pPr>
        <w:widowControl/>
        <w:kinsoku w:val="0"/>
        <w:overflowPunct w:val="0"/>
        <w:rPr>
          <w:sz w:val="22"/>
          <w:szCs w:val="22"/>
          <w:lang w:val="bg-BG"/>
        </w:rPr>
      </w:pPr>
    </w:p>
    <w:p w14:paraId="20789C58" w14:textId="77777777" w:rsidR="00D20532" w:rsidRDefault="002F3604">
      <w:pPr>
        <w:keepNext/>
        <w:widowControl/>
        <w:kinsoku w:val="0"/>
        <w:overflowPunct w:val="0"/>
        <w:rPr>
          <w:sz w:val="22"/>
          <w:szCs w:val="22"/>
          <w:lang w:val="bg-BG"/>
        </w:rPr>
      </w:pPr>
      <w:r>
        <w:rPr>
          <w:i/>
          <w:iCs/>
          <w:sz w:val="22"/>
          <w:szCs w:val="22"/>
          <w:lang w:val="bg-BG"/>
        </w:rPr>
        <w:t>Туберкулоза</w:t>
      </w:r>
    </w:p>
    <w:p w14:paraId="4E12AEC4" w14:textId="77777777" w:rsidR="00D20532" w:rsidRDefault="00D20532">
      <w:pPr>
        <w:widowControl/>
        <w:kinsoku w:val="0"/>
        <w:overflowPunct w:val="0"/>
        <w:rPr>
          <w:sz w:val="22"/>
          <w:szCs w:val="22"/>
          <w:lang w:val="bg-BG"/>
        </w:rPr>
      </w:pPr>
    </w:p>
    <w:p w14:paraId="3DC76407" w14:textId="77777777" w:rsidR="00D20532" w:rsidRDefault="002F3604">
      <w:pPr>
        <w:pStyle w:val="BodyText"/>
        <w:widowControl/>
        <w:kinsoku w:val="0"/>
        <w:overflowPunct w:val="0"/>
        <w:ind w:left="0"/>
        <w:rPr>
          <w:lang w:val="bg-BG"/>
        </w:rPr>
      </w:pPr>
      <w:r>
        <w:rPr>
          <w:lang w:val="bg-BG"/>
        </w:rPr>
        <w:t>Съобщава се за случаи на туберкулоза, включително и на ново начало на туберкулоза при пациенти, приемащи адалимумаб. Докладвани са случай на белодробна и извънбелодробна (т.е. дисеминирана) туберкулоза.</w:t>
      </w:r>
    </w:p>
    <w:p w14:paraId="25553DAE" w14:textId="77777777" w:rsidR="00D20532" w:rsidRDefault="00D20532">
      <w:pPr>
        <w:widowControl/>
        <w:kinsoku w:val="0"/>
        <w:overflowPunct w:val="0"/>
        <w:rPr>
          <w:sz w:val="22"/>
          <w:szCs w:val="22"/>
          <w:lang w:val="bg-BG"/>
        </w:rPr>
      </w:pPr>
    </w:p>
    <w:p w14:paraId="522C0D95" w14:textId="77777777" w:rsidR="00D20532" w:rsidRDefault="002F3604">
      <w:pPr>
        <w:pStyle w:val="BodyText"/>
        <w:widowControl/>
        <w:kinsoku w:val="0"/>
        <w:overflowPunct w:val="0"/>
        <w:ind w:left="0"/>
        <w:rPr>
          <w:lang w:val="bg-BG"/>
        </w:rPr>
      </w:pPr>
      <w:r>
        <w:rPr>
          <w:lang w:val="bg-BG"/>
        </w:rPr>
        <w:t xml:space="preserve">Преди започване на лечението с </w:t>
      </w:r>
      <w:r>
        <w:rPr>
          <w:color w:val="000000"/>
          <w:lang w:val="bg-BG" w:eastAsia="en-GB"/>
        </w:rPr>
        <w:t>AMGEVITA</w:t>
      </w:r>
      <w:r>
        <w:rPr>
          <w:lang w:val="bg-BG"/>
        </w:rPr>
        <w:t xml:space="preserve"> всички пациенти трябва да се оценят както за активна, така и за неактивна ("латентна”) туберкулозна инфекция. Тази оценка трябва да включва подробна медицинска оценка на пациентите с анамнеза за туберкулоза или възможна предхождаща експозиция на хора с активна туберкулоза и предхождаща и/или настояща имуносупресивна терапия. При всички пациенти трябва да се проведат съответните скринингови изследвания,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записани в напомнящата карта на пациента. На предписващите се напомня за риска от фалшиво</w:t>
      </w:r>
      <w:r>
        <w:rPr>
          <w:lang w:val="bg-BG"/>
        </w:rPr>
        <w:noBreakHyphen/>
        <w:t>отрицателни резултати при кожен туберкулинов тест, особено при пациенти, които са тежко болни или имунокомпрометирани.</w:t>
      </w:r>
    </w:p>
    <w:p w14:paraId="7F11F101" w14:textId="77777777" w:rsidR="00D20532" w:rsidRDefault="00D20532">
      <w:pPr>
        <w:widowControl/>
        <w:kinsoku w:val="0"/>
        <w:overflowPunct w:val="0"/>
        <w:rPr>
          <w:sz w:val="22"/>
          <w:szCs w:val="22"/>
          <w:lang w:val="bg-BG"/>
        </w:rPr>
      </w:pPr>
    </w:p>
    <w:p w14:paraId="6E57B86F" w14:textId="77777777" w:rsidR="00D20532" w:rsidRDefault="002F3604">
      <w:pPr>
        <w:pStyle w:val="BodyText"/>
        <w:widowControl/>
        <w:kinsoku w:val="0"/>
        <w:overflowPunct w:val="0"/>
        <w:ind w:left="0"/>
        <w:rPr>
          <w:lang w:val="bg-BG"/>
        </w:rPr>
      </w:pPr>
      <w:r>
        <w:rPr>
          <w:lang w:val="bg-BG"/>
        </w:rPr>
        <w:t xml:space="preserve">Ако се диагностицира активна туберкулоза, лечението с </w:t>
      </w:r>
      <w:r>
        <w:rPr>
          <w:color w:val="000000"/>
          <w:lang w:val="bg-BG" w:eastAsia="en-GB"/>
        </w:rPr>
        <w:t>AMGEVITA</w:t>
      </w:r>
      <w:r>
        <w:rPr>
          <w:lang w:val="bg-BG"/>
        </w:rPr>
        <w:t xml:space="preserve"> не трябва да се започва (вж. точка 4.3).</w:t>
      </w:r>
    </w:p>
    <w:p w14:paraId="364B6AF1" w14:textId="77777777" w:rsidR="00D20532" w:rsidRDefault="00D20532">
      <w:pPr>
        <w:widowControl/>
        <w:kinsoku w:val="0"/>
        <w:overflowPunct w:val="0"/>
        <w:rPr>
          <w:sz w:val="22"/>
          <w:szCs w:val="22"/>
          <w:lang w:val="bg-BG"/>
        </w:rPr>
      </w:pPr>
    </w:p>
    <w:p w14:paraId="065279B2" w14:textId="77777777" w:rsidR="00D20532" w:rsidRDefault="002F3604">
      <w:pPr>
        <w:pStyle w:val="BodyText"/>
        <w:widowControl/>
        <w:kinsoku w:val="0"/>
        <w:overflowPunct w:val="0"/>
        <w:ind w:left="0"/>
        <w:rPr>
          <w:lang w:val="bg-BG"/>
        </w:rPr>
      </w:pPr>
      <w:r>
        <w:rPr>
          <w:lang w:val="bg-BG"/>
        </w:rPr>
        <w:t>Във всички, описани по-долу случаи, съотношението полза/риск от лечението трябва да бъде много внимателно обмислено.</w:t>
      </w:r>
    </w:p>
    <w:p w14:paraId="2513427C" w14:textId="77777777" w:rsidR="00D20532" w:rsidRDefault="00D20532">
      <w:pPr>
        <w:widowControl/>
        <w:kinsoku w:val="0"/>
        <w:overflowPunct w:val="0"/>
        <w:rPr>
          <w:sz w:val="22"/>
          <w:szCs w:val="22"/>
          <w:lang w:val="bg-BG"/>
        </w:rPr>
      </w:pPr>
    </w:p>
    <w:p w14:paraId="6EEA57F3" w14:textId="77777777" w:rsidR="00D20532" w:rsidRDefault="002F3604">
      <w:pPr>
        <w:pStyle w:val="BodyText"/>
        <w:widowControl/>
        <w:kinsoku w:val="0"/>
        <w:overflowPunct w:val="0"/>
        <w:ind w:left="0"/>
        <w:rPr>
          <w:lang w:val="bg-BG"/>
        </w:rPr>
      </w:pPr>
      <w:r>
        <w:rPr>
          <w:lang w:val="bg-BG"/>
        </w:rPr>
        <w:t>Ако се подозира латентна туберкулоза, трябва да се проведе консултация с лекар с опит в лечението на туберкулоза.</w:t>
      </w:r>
    </w:p>
    <w:p w14:paraId="2F3CFB5E" w14:textId="77777777" w:rsidR="00D20532" w:rsidRDefault="00D20532">
      <w:pPr>
        <w:widowControl/>
        <w:kinsoku w:val="0"/>
        <w:overflowPunct w:val="0"/>
        <w:rPr>
          <w:sz w:val="22"/>
          <w:szCs w:val="22"/>
          <w:lang w:val="bg-BG"/>
        </w:rPr>
      </w:pPr>
    </w:p>
    <w:p w14:paraId="518402D0" w14:textId="77777777" w:rsidR="00D20532" w:rsidRDefault="002F3604">
      <w:pPr>
        <w:pStyle w:val="BodyText"/>
        <w:widowControl/>
        <w:kinsoku w:val="0"/>
        <w:overflowPunct w:val="0"/>
        <w:ind w:left="0"/>
        <w:rPr>
          <w:lang w:val="bg-BG"/>
        </w:rPr>
      </w:pPr>
      <w:r>
        <w:rPr>
          <w:lang w:val="bg-BG"/>
        </w:rPr>
        <w:t xml:space="preserve">Ако се диагностицира латентна туберкулоза, трябва да бъде започнато подходящо лечение за латентна туберкулоза с противотуберкулозна профилактична терапия преди започване на лечението с </w:t>
      </w:r>
      <w:r>
        <w:rPr>
          <w:color w:val="000000"/>
          <w:lang w:val="bg-BG" w:eastAsia="en-GB"/>
        </w:rPr>
        <w:t>AMGEVITA</w:t>
      </w:r>
      <w:r>
        <w:rPr>
          <w:lang w:val="bg-BG"/>
        </w:rPr>
        <w:t>, и в съответствие с местните препоръки.</w:t>
      </w:r>
    </w:p>
    <w:p w14:paraId="506CD235" w14:textId="77777777" w:rsidR="00D20532" w:rsidRDefault="00D20532">
      <w:pPr>
        <w:widowControl/>
        <w:kinsoku w:val="0"/>
        <w:overflowPunct w:val="0"/>
        <w:rPr>
          <w:sz w:val="22"/>
          <w:szCs w:val="22"/>
          <w:lang w:val="bg-BG"/>
        </w:rPr>
      </w:pPr>
    </w:p>
    <w:p w14:paraId="79C923A0" w14:textId="77777777" w:rsidR="00D20532" w:rsidRDefault="002F3604">
      <w:pPr>
        <w:pStyle w:val="BodyText"/>
        <w:widowControl/>
        <w:kinsoku w:val="0"/>
        <w:overflowPunct w:val="0"/>
        <w:ind w:left="0"/>
        <w:rPr>
          <w:lang w:val="bg-BG"/>
        </w:rPr>
      </w:pPr>
      <w:r>
        <w:rPr>
          <w:lang w:val="bg-BG"/>
        </w:rPr>
        <w:t xml:space="preserve">Прилагането на противотуберкулозна профилактична терапия трябва също да се обмисли преди започване на лечение с </w:t>
      </w:r>
      <w:r>
        <w:rPr>
          <w:color w:val="000000"/>
          <w:lang w:val="bg-BG" w:eastAsia="en-GB"/>
        </w:rPr>
        <w:t>AMGEVITA</w:t>
      </w:r>
      <w:r>
        <w:rPr>
          <w:lang w:val="bg-BG"/>
        </w:rPr>
        <w:t xml:space="preserve"> при пациенти с няколко или значими рискови фактори за туберкулоза, независимо от отрицателния тест за туберкулоза и при пациенти с анамнеза за латентна или активна туберкулоза, при които не може да бъде потвърдено провеждането на адекватен курс на лечение.</w:t>
      </w:r>
    </w:p>
    <w:p w14:paraId="3468B24D" w14:textId="77777777" w:rsidR="00D20532" w:rsidRDefault="00D20532">
      <w:pPr>
        <w:widowControl/>
        <w:kinsoku w:val="0"/>
        <w:overflowPunct w:val="0"/>
        <w:rPr>
          <w:sz w:val="22"/>
          <w:szCs w:val="22"/>
          <w:lang w:val="bg-BG"/>
        </w:rPr>
      </w:pPr>
    </w:p>
    <w:p w14:paraId="2F8D1382" w14:textId="77777777" w:rsidR="00D20532" w:rsidRDefault="002F3604">
      <w:pPr>
        <w:pStyle w:val="BodyText"/>
        <w:widowControl/>
        <w:kinsoku w:val="0"/>
        <w:overflowPunct w:val="0"/>
        <w:ind w:left="0"/>
        <w:rPr>
          <w:lang w:val="bg-BG"/>
        </w:rPr>
      </w:pPr>
      <w:r>
        <w:rPr>
          <w:lang w:val="bg-BG"/>
        </w:rPr>
        <w:t>Въпреки профилактичното лечение за туберкулоза, при пациенти, лекувани с адалимумаб се срещат случаи на реактивиране на туберкулоза. Някои пациенти, които са били успешно лекувани за активна туберкулоза, са развили повторно активна туберкулоза, по време на лечение с адалимумаб.</w:t>
      </w:r>
    </w:p>
    <w:p w14:paraId="52322C68" w14:textId="77777777" w:rsidR="00D20532" w:rsidRDefault="00D20532">
      <w:pPr>
        <w:widowControl/>
        <w:kinsoku w:val="0"/>
        <w:overflowPunct w:val="0"/>
        <w:rPr>
          <w:sz w:val="22"/>
          <w:szCs w:val="22"/>
          <w:lang w:val="bg-BG"/>
        </w:rPr>
      </w:pPr>
    </w:p>
    <w:p w14:paraId="69DE64E0" w14:textId="77777777" w:rsidR="00D20532" w:rsidRDefault="002F3604">
      <w:pPr>
        <w:pStyle w:val="BodyText"/>
        <w:widowControl/>
        <w:kinsoku w:val="0"/>
        <w:overflowPunct w:val="0"/>
        <w:ind w:left="0"/>
        <w:rPr>
          <w:lang w:val="bg-BG"/>
        </w:rPr>
      </w:pPr>
      <w:r>
        <w:rPr>
          <w:lang w:val="bg-BG"/>
        </w:rPr>
        <w:t xml:space="preserve">Пациентите трябва да бъдат инструктирани да потърсят медицинска помощ, ако по време на или след лечението с </w:t>
      </w:r>
      <w:r>
        <w:rPr>
          <w:color w:val="000000"/>
          <w:lang w:val="bg-BG" w:eastAsia="en-GB"/>
        </w:rPr>
        <w:t>AMGEVITA</w:t>
      </w:r>
      <w:r>
        <w:rPr>
          <w:lang w:val="bg-BG"/>
        </w:rPr>
        <w:t xml:space="preserve"> възникнат признаци/симптоми, предполагащи туберкулозна инфекция (напр. персистираща кашлица, изтощение/загуба на тегло, леко повишена температура, апатия).</w:t>
      </w:r>
    </w:p>
    <w:p w14:paraId="13D0D013" w14:textId="77777777" w:rsidR="00D20532" w:rsidRDefault="00D20532">
      <w:pPr>
        <w:widowControl/>
        <w:kinsoku w:val="0"/>
        <w:overflowPunct w:val="0"/>
        <w:rPr>
          <w:i/>
          <w:iCs/>
          <w:sz w:val="22"/>
          <w:szCs w:val="22"/>
          <w:lang w:val="bg-BG"/>
        </w:rPr>
      </w:pPr>
    </w:p>
    <w:p w14:paraId="4CCB358E" w14:textId="77777777" w:rsidR="00D20532" w:rsidRDefault="002F3604">
      <w:pPr>
        <w:keepNext/>
        <w:widowControl/>
        <w:kinsoku w:val="0"/>
        <w:overflowPunct w:val="0"/>
        <w:rPr>
          <w:sz w:val="22"/>
          <w:szCs w:val="22"/>
          <w:lang w:val="bg-BG"/>
        </w:rPr>
      </w:pPr>
      <w:r>
        <w:rPr>
          <w:i/>
          <w:iCs/>
          <w:sz w:val="22"/>
          <w:szCs w:val="22"/>
          <w:lang w:val="bg-BG"/>
        </w:rPr>
        <w:t>Други опортюнистични инфекции</w:t>
      </w:r>
    </w:p>
    <w:p w14:paraId="2AD25B75" w14:textId="77777777" w:rsidR="00D20532" w:rsidRDefault="00D20532">
      <w:pPr>
        <w:keepNext/>
        <w:widowControl/>
        <w:kinsoku w:val="0"/>
        <w:overflowPunct w:val="0"/>
        <w:rPr>
          <w:sz w:val="22"/>
          <w:szCs w:val="22"/>
          <w:lang w:val="bg-BG"/>
        </w:rPr>
      </w:pPr>
    </w:p>
    <w:p w14:paraId="630B6D4C" w14:textId="77777777" w:rsidR="00D20532" w:rsidRDefault="002F3604">
      <w:pPr>
        <w:pStyle w:val="BodyText"/>
        <w:widowControl/>
        <w:kinsoku w:val="0"/>
        <w:overflowPunct w:val="0"/>
        <w:ind w:left="0"/>
        <w:rPr>
          <w:lang w:val="bg-BG"/>
        </w:rPr>
      </w:pPr>
      <w:r>
        <w:rPr>
          <w:lang w:val="bg-BG"/>
        </w:rPr>
        <w:t>Опортюнистични инфекции, включително инвазивни гъбични инфекции са били наблюдавани при пациенти, приемащи адалимумаб. Тези инфекции не са били последователно разпознавани при пациенти, приемащи TNF-антагонисти и това е довело до закъснение в прилагането на подходящото лечение, понякога водещо до фатален изход.</w:t>
      </w:r>
    </w:p>
    <w:p w14:paraId="486CD5A0" w14:textId="77777777" w:rsidR="00D20532" w:rsidRDefault="00D20532">
      <w:pPr>
        <w:widowControl/>
        <w:kinsoku w:val="0"/>
        <w:overflowPunct w:val="0"/>
        <w:rPr>
          <w:sz w:val="22"/>
          <w:szCs w:val="22"/>
          <w:lang w:val="bg-BG"/>
        </w:rPr>
      </w:pPr>
    </w:p>
    <w:p w14:paraId="124C2CE0" w14:textId="77777777" w:rsidR="00D20532" w:rsidRDefault="002F3604">
      <w:pPr>
        <w:pStyle w:val="BodyText"/>
        <w:widowControl/>
        <w:kinsoku w:val="0"/>
        <w:overflowPunct w:val="0"/>
        <w:ind w:left="0"/>
        <w:rPr>
          <w:lang w:val="bg-BG"/>
        </w:rPr>
      </w:pPr>
      <w:r>
        <w:rPr>
          <w:lang w:val="bg-BG"/>
        </w:rPr>
        <w:t xml:space="preserve">При пациенти, които развиват признаци и симптоми като треска, неразположение, загуба на тегло, потене, кашлица, диспнея и/или белодробни инфилтрати или други сериозни системни заболявания със или без съпътстващ шок, трябва да се подозира инвазивна гъбична инфекция и прилагането на </w:t>
      </w:r>
      <w:r>
        <w:rPr>
          <w:color w:val="000000"/>
          <w:lang w:val="bg-BG" w:eastAsia="en-GB"/>
        </w:rPr>
        <w:t>AMGEVITA</w:t>
      </w:r>
      <w:r>
        <w:rPr>
          <w:lang w:val="bg-BG"/>
        </w:rPr>
        <w:t xml:space="preserve"> трябва да бъде своевременно преустановено. Диагностицирането и прилагането на емпирично противогъбично лечение при тези пациенти трябва да стават при консултация с лекар с опит в лечението на пациенти с инвазивни гъбични инфекции.</w:t>
      </w:r>
    </w:p>
    <w:p w14:paraId="0F62475F" w14:textId="77777777" w:rsidR="00D20532" w:rsidRDefault="00D20532">
      <w:pPr>
        <w:widowControl/>
        <w:kinsoku w:val="0"/>
        <w:overflowPunct w:val="0"/>
        <w:rPr>
          <w:sz w:val="22"/>
          <w:szCs w:val="22"/>
          <w:lang w:val="bg-BG"/>
        </w:rPr>
      </w:pPr>
    </w:p>
    <w:p w14:paraId="4858D19E" w14:textId="77777777" w:rsidR="00D20532" w:rsidRDefault="002F3604">
      <w:pPr>
        <w:pStyle w:val="BodyText"/>
        <w:keepNext/>
        <w:widowControl/>
        <w:kinsoku w:val="0"/>
        <w:overflowPunct w:val="0"/>
        <w:ind w:left="0"/>
        <w:rPr>
          <w:lang w:val="bg-BG"/>
        </w:rPr>
      </w:pPr>
      <w:r>
        <w:rPr>
          <w:u w:val="single"/>
          <w:lang w:val="bg-BG"/>
        </w:rPr>
        <w:t>Реактивация на хепатит В</w:t>
      </w:r>
    </w:p>
    <w:p w14:paraId="126E6687" w14:textId="77777777" w:rsidR="00D20532" w:rsidRDefault="00D20532">
      <w:pPr>
        <w:keepNext/>
        <w:widowControl/>
        <w:kinsoku w:val="0"/>
        <w:overflowPunct w:val="0"/>
        <w:rPr>
          <w:sz w:val="22"/>
          <w:szCs w:val="22"/>
          <w:lang w:val="bg-BG"/>
        </w:rPr>
      </w:pPr>
    </w:p>
    <w:p w14:paraId="30601180" w14:textId="77777777" w:rsidR="00D20532" w:rsidRDefault="002F3604">
      <w:pPr>
        <w:pStyle w:val="BodyText"/>
        <w:widowControl/>
        <w:kinsoku w:val="0"/>
        <w:overflowPunct w:val="0"/>
        <w:ind w:left="0"/>
        <w:rPr>
          <w:lang w:val="bg-BG"/>
        </w:rPr>
      </w:pPr>
      <w:r>
        <w:rPr>
          <w:lang w:val="bg-BG"/>
        </w:rPr>
        <w:t xml:space="preserve">При пациенти с хронично носителство на HBV (т.е. положителен повърхностен антиген), получаващи TNF-антагонист, включително адалимумаб, е възникнала реактивация на хепатит В. Някои случаи са завършили летално. Пациентите трябва да се изследват за HBV инфекция, преди започване на лечение с </w:t>
      </w:r>
      <w:r>
        <w:rPr>
          <w:color w:val="000000"/>
          <w:lang w:val="bg-BG" w:eastAsia="en-GB"/>
        </w:rPr>
        <w:t>AMGEVITA</w:t>
      </w:r>
      <w:r>
        <w:rPr>
          <w:lang w:val="bg-BG"/>
        </w:rPr>
        <w:t>. Препоръчва се консултация с лекар, който има опит в лечението на хепатит B, при пациенти, които имат положителен тест за хепатит В инфекция.</w:t>
      </w:r>
    </w:p>
    <w:p w14:paraId="708C27C6" w14:textId="77777777" w:rsidR="00D20532" w:rsidRDefault="00D20532">
      <w:pPr>
        <w:widowControl/>
        <w:kinsoku w:val="0"/>
        <w:overflowPunct w:val="0"/>
        <w:rPr>
          <w:sz w:val="22"/>
          <w:szCs w:val="22"/>
          <w:lang w:val="bg-BG"/>
        </w:rPr>
      </w:pPr>
    </w:p>
    <w:p w14:paraId="4BDED3AF" w14:textId="77777777" w:rsidR="00D20532" w:rsidRDefault="002F3604">
      <w:pPr>
        <w:pStyle w:val="BodyText"/>
        <w:widowControl/>
        <w:kinsoku w:val="0"/>
        <w:overflowPunct w:val="0"/>
        <w:ind w:left="0"/>
        <w:rPr>
          <w:lang w:val="bg-BG"/>
        </w:rPr>
      </w:pPr>
      <w:r>
        <w:rPr>
          <w:lang w:val="bg-BG"/>
        </w:rPr>
        <w:t xml:space="preserve">Носителите на HBV, които се нуждаят от лечение с </w:t>
      </w:r>
      <w:r>
        <w:rPr>
          <w:color w:val="000000"/>
          <w:lang w:val="bg-BG" w:eastAsia="en-GB"/>
        </w:rPr>
        <w:t>AMGEVITA</w:t>
      </w:r>
      <w:r>
        <w:rPr>
          <w:lang w:val="bg-BG"/>
        </w:rPr>
        <w:t xml:space="preserve">, трябва да се проследяват внимателно за признаци и симптоми на активна HBV инфекция по време на лечението и няколко месеца след неговото приключване.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w:t>
      </w:r>
      <w:r>
        <w:rPr>
          <w:color w:val="000000"/>
          <w:lang w:val="bg-BG" w:eastAsia="en-GB"/>
        </w:rPr>
        <w:t>AMGEVITA</w:t>
      </w:r>
      <w:r>
        <w:rPr>
          <w:lang w:val="bg-BG"/>
        </w:rPr>
        <w:t xml:space="preserve"> трябва да се спре и да се започне ефективна антивирусна терапия с подходящо поддържащо лечение.</w:t>
      </w:r>
    </w:p>
    <w:p w14:paraId="3E6BCB0C" w14:textId="77777777" w:rsidR="00D20532" w:rsidRDefault="00D20532">
      <w:pPr>
        <w:widowControl/>
        <w:kinsoku w:val="0"/>
        <w:overflowPunct w:val="0"/>
        <w:rPr>
          <w:sz w:val="22"/>
          <w:szCs w:val="22"/>
          <w:lang w:val="bg-BG"/>
        </w:rPr>
      </w:pPr>
    </w:p>
    <w:p w14:paraId="48596978" w14:textId="77777777" w:rsidR="00D20532" w:rsidRDefault="002F3604">
      <w:pPr>
        <w:pStyle w:val="BodyText"/>
        <w:keepNext/>
        <w:widowControl/>
        <w:kinsoku w:val="0"/>
        <w:overflowPunct w:val="0"/>
        <w:ind w:left="0"/>
        <w:rPr>
          <w:lang w:val="bg-BG"/>
        </w:rPr>
      </w:pPr>
      <w:r>
        <w:rPr>
          <w:u w:val="single"/>
          <w:lang w:val="bg-BG"/>
        </w:rPr>
        <w:t>Неврологични събития</w:t>
      </w:r>
    </w:p>
    <w:p w14:paraId="292FFFD4" w14:textId="77777777" w:rsidR="00D20532" w:rsidRDefault="00D20532">
      <w:pPr>
        <w:widowControl/>
        <w:kinsoku w:val="0"/>
        <w:overflowPunct w:val="0"/>
        <w:rPr>
          <w:sz w:val="22"/>
          <w:szCs w:val="22"/>
          <w:lang w:val="bg-BG"/>
        </w:rPr>
      </w:pPr>
    </w:p>
    <w:p w14:paraId="31763CB0" w14:textId="77777777" w:rsidR="00D20532" w:rsidRDefault="002F3604">
      <w:pPr>
        <w:pStyle w:val="BodyText"/>
        <w:widowControl/>
        <w:kinsoku w:val="0"/>
        <w:overflowPunct w:val="0"/>
        <w:ind w:left="0"/>
        <w:rPr>
          <w:lang w:val="bg-BG"/>
        </w:rPr>
      </w:pPr>
      <w:r>
        <w:rPr>
          <w:lang w:val="bg-BG"/>
        </w:rPr>
        <w:t xml:space="preserve">В редки случаи TNF-антагонистите, включително адалимумаб, са били свързани с ново възникване или изостряне на клиничните симптоми и/или радиографски доказателства за демиелинизиращо заболяване на централната нервна система, включително множествена склероза и неврит на очния нерв, и периферно демиелинизиращо заболяване, включително синдром на Guillain-Barré. Предписващите трябва да упражнят повишено внимание при обмисляне прилагането на </w:t>
      </w:r>
      <w:r>
        <w:rPr>
          <w:color w:val="000000"/>
          <w:lang w:val="bg-BG" w:eastAsia="en-GB"/>
        </w:rPr>
        <w:t>AMGEVITA</w:t>
      </w:r>
      <w:r>
        <w:rPr>
          <w:lang w:val="bg-BG"/>
        </w:rPr>
        <w:t xml:space="preserve"> при пациенти с предходно съществуващо или наскоро възникнало демиелинизиращо заболяване на централната или периферната нервна система; ако някое от тези заболявания се развие, трябва да се обмисли прекратяване на приема на </w:t>
      </w:r>
      <w:r>
        <w:rPr>
          <w:color w:val="000000"/>
          <w:lang w:val="bg-BG" w:eastAsia="en-GB"/>
        </w:rPr>
        <w:t>AMGEVITA</w:t>
      </w:r>
      <w:r>
        <w:rPr>
          <w:lang w:val="bg-BG"/>
        </w:rPr>
        <w:t xml:space="preserve">. Има установена връзка между интермедиерния увеит и демиелинизиращите заболявания на централната нервна система. При пациенти с неинфекциозен интермедиерен увеит трябва да се извършва неврологична оценка преди започването, както и редовно по време на лечението с </w:t>
      </w:r>
      <w:r>
        <w:rPr>
          <w:color w:val="000000"/>
          <w:lang w:val="bg-BG" w:eastAsia="en-GB"/>
        </w:rPr>
        <w:t>AMGEVITA</w:t>
      </w:r>
      <w:r>
        <w:rPr>
          <w:lang w:val="bg-BG"/>
        </w:rPr>
        <w:t>, за да се направи оценка на вече съществуващи или развиващи се демиелинизиращи заболявания на централната нервна система.</w:t>
      </w:r>
    </w:p>
    <w:p w14:paraId="2002E928" w14:textId="77777777" w:rsidR="00D20532" w:rsidRDefault="00D20532">
      <w:pPr>
        <w:widowControl/>
        <w:kinsoku w:val="0"/>
        <w:overflowPunct w:val="0"/>
        <w:rPr>
          <w:sz w:val="22"/>
          <w:szCs w:val="22"/>
          <w:lang w:val="bg-BG"/>
        </w:rPr>
      </w:pPr>
    </w:p>
    <w:p w14:paraId="2AB7665E" w14:textId="77777777" w:rsidR="00D20532" w:rsidRDefault="002F3604">
      <w:pPr>
        <w:pStyle w:val="BodyText"/>
        <w:keepNext/>
        <w:widowControl/>
        <w:kinsoku w:val="0"/>
        <w:overflowPunct w:val="0"/>
        <w:ind w:left="0"/>
        <w:rPr>
          <w:lang w:val="bg-BG"/>
        </w:rPr>
      </w:pPr>
      <w:r>
        <w:rPr>
          <w:u w:val="single"/>
          <w:lang w:val="bg-BG"/>
        </w:rPr>
        <w:t>Алергични реакции</w:t>
      </w:r>
    </w:p>
    <w:p w14:paraId="58DEFEE3" w14:textId="77777777" w:rsidR="00D20532" w:rsidRDefault="00D20532">
      <w:pPr>
        <w:widowControl/>
        <w:kinsoku w:val="0"/>
        <w:overflowPunct w:val="0"/>
        <w:rPr>
          <w:sz w:val="22"/>
          <w:szCs w:val="22"/>
          <w:lang w:val="bg-BG"/>
        </w:rPr>
      </w:pPr>
    </w:p>
    <w:p w14:paraId="7DE52307" w14:textId="77777777" w:rsidR="00D20532" w:rsidRDefault="002F3604">
      <w:pPr>
        <w:pStyle w:val="BodyText"/>
        <w:widowControl/>
        <w:kinsoku w:val="0"/>
        <w:overflowPunct w:val="0"/>
        <w:ind w:left="0"/>
        <w:rPr>
          <w:lang w:val="bg-BG"/>
        </w:rPr>
      </w:pPr>
      <w:r>
        <w:rPr>
          <w:lang w:val="bg-BG"/>
        </w:rPr>
        <w:t xml:space="preserve">Сериозните алергични реакции, свързани с адалимумаб са редки по време на клиничните проучвания. Несериозните алергични реакции, свързани с адалимумаб са нечести по време на клиничните проучвания. Получавани са съобщения за сериозни алергични реакции, включително анафилаксия след прилагане на адалимумаб. При възникване на анафилактична реакция или друга сериозна алергична реакция, приложението на </w:t>
      </w:r>
      <w:r>
        <w:rPr>
          <w:color w:val="000000"/>
          <w:lang w:val="bg-BG" w:eastAsia="en-GB"/>
        </w:rPr>
        <w:t>AMGEVITA</w:t>
      </w:r>
      <w:r>
        <w:rPr>
          <w:lang w:val="bg-BG"/>
        </w:rPr>
        <w:t xml:space="preserve"> трябва незабавно да се преустанови и да се започне съответното лечение.</w:t>
      </w:r>
    </w:p>
    <w:p w14:paraId="5A7DB834" w14:textId="77777777" w:rsidR="00D20532" w:rsidRDefault="00D20532">
      <w:pPr>
        <w:pStyle w:val="BodyText"/>
        <w:widowControl/>
        <w:kinsoku w:val="0"/>
        <w:overflowPunct w:val="0"/>
        <w:ind w:left="0"/>
        <w:rPr>
          <w:u w:val="single"/>
          <w:lang w:val="bg-BG"/>
        </w:rPr>
      </w:pPr>
    </w:p>
    <w:p w14:paraId="24109C0D" w14:textId="77777777" w:rsidR="00D20532" w:rsidRDefault="002F3604">
      <w:pPr>
        <w:pStyle w:val="BodyText"/>
        <w:keepNext/>
        <w:widowControl/>
        <w:kinsoku w:val="0"/>
        <w:overflowPunct w:val="0"/>
        <w:ind w:left="0"/>
        <w:rPr>
          <w:lang w:val="bg-BG"/>
        </w:rPr>
      </w:pPr>
      <w:r>
        <w:rPr>
          <w:u w:val="single"/>
          <w:lang w:val="bg-BG"/>
        </w:rPr>
        <w:t>Имуносупресия</w:t>
      </w:r>
    </w:p>
    <w:p w14:paraId="2C3F6D8C" w14:textId="77777777" w:rsidR="00D20532" w:rsidRDefault="00D20532">
      <w:pPr>
        <w:keepNext/>
        <w:widowControl/>
        <w:kinsoku w:val="0"/>
        <w:overflowPunct w:val="0"/>
        <w:rPr>
          <w:sz w:val="22"/>
          <w:szCs w:val="22"/>
          <w:lang w:val="bg-BG"/>
        </w:rPr>
      </w:pPr>
    </w:p>
    <w:p w14:paraId="185A70FF" w14:textId="77777777" w:rsidR="00D20532" w:rsidRDefault="002F3604">
      <w:pPr>
        <w:pStyle w:val="BodyText"/>
        <w:keepNext/>
        <w:widowControl/>
        <w:kinsoku w:val="0"/>
        <w:overflowPunct w:val="0"/>
        <w:ind w:left="0"/>
        <w:rPr>
          <w:lang w:val="bg-BG"/>
        </w:rPr>
      </w:pPr>
      <w:r>
        <w:rPr>
          <w:lang w:val="bg-BG"/>
        </w:rPr>
        <w:t>При проучване на 64 пациенти с ревматоиден артрит, които са били на лечение с адалимумаб, не е установено потискане на свръхчувствителността от забавен тип, нивата на имуноглобулините или промяна в броя на ефекторните Т-, В-, NK-клетки, моноцити/макрофаги и неутрофили.</w:t>
      </w:r>
    </w:p>
    <w:p w14:paraId="60ADB802" w14:textId="77777777" w:rsidR="00D20532" w:rsidRDefault="00D20532">
      <w:pPr>
        <w:widowControl/>
        <w:kinsoku w:val="0"/>
        <w:overflowPunct w:val="0"/>
        <w:rPr>
          <w:sz w:val="22"/>
          <w:szCs w:val="22"/>
          <w:lang w:val="bg-BG"/>
        </w:rPr>
      </w:pPr>
    </w:p>
    <w:p w14:paraId="0379089C" w14:textId="77777777" w:rsidR="00D20532" w:rsidRDefault="002F3604">
      <w:pPr>
        <w:pStyle w:val="BodyText"/>
        <w:keepNext/>
        <w:widowControl/>
        <w:kinsoku w:val="0"/>
        <w:overflowPunct w:val="0"/>
        <w:ind w:left="0"/>
        <w:rPr>
          <w:lang w:val="bg-BG"/>
        </w:rPr>
      </w:pPr>
      <w:r>
        <w:rPr>
          <w:u w:val="single"/>
          <w:lang w:val="bg-BG"/>
        </w:rPr>
        <w:t>Злокачествени и лимфопролиферативни заболявания</w:t>
      </w:r>
    </w:p>
    <w:p w14:paraId="554C0104" w14:textId="77777777" w:rsidR="00D20532" w:rsidRDefault="00D20532">
      <w:pPr>
        <w:keepNext/>
        <w:widowControl/>
        <w:kinsoku w:val="0"/>
        <w:overflowPunct w:val="0"/>
        <w:rPr>
          <w:sz w:val="22"/>
          <w:szCs w:val="22"/>
          <w:lang w:val="bg-BG"/>
        </w:rPr>
      </w:pPr>
    </w:p>
    <w:p w14:paraId="5FCFE712" w14:textId="77777777" w:rsidR="00D20532" w:rsidRDefault="002F3604">
      <w:pPr>
        <w:pStyle w:val="BodyText"/>
        <w:keepNext/>
        <w:widowControl/>
        <w:kinsoku w:val="0"/>
        <w:overflowPunct w:val="0"/>
        <w:ind w:left="0"/>
        <w:rPr>
          <w:lang w:val="bg-BG"/>
        </w:rPr>
      </w:pPr>
      <w:r>
        <w:rPr>
          <w:lang w:val="bg-BG"/>
        </w:rPr>
        <w:t>В контролираните части на клиничните проучвания с адалимумаб с TNF-антагонисти, повече случаи на злокачествени заболявания, включително лимфоми, са наблюдавани сред пациентите, получаващи TNF-антагонисти, в сравнение с контролните пациенти. Въпреки това случаите са редки. В постмаркетинговия период са съобщавани случаи на левкемия при пациенти, лекувани с TNF</w:t>
      </w:r>
      <w:r>
        <w:rPr>
          <w:lang w:val="bg-BG"/>
        </w:rPr>
        <w:noBreakHyphen/>
        <w:t>антагонист. При пациенти с ревматоиден артрит с дългогодишно, високо активно възпалително заболяване има повишен фонов риск от развитие на лимфом и левкемия, което усложнява оценката на риска. Според настоящите познания, при пациенти лекувани с TNF</w:t>
      </w:r>
      <w:r>
        <w:rPr>
          <w:lang w:val="bg-BG"/>
        </w:rPr>
        <w:noBreakHyphen/>
        <w:t>антагонист, не може да бъде изключен възможен риск за развитие на лимфоми, левкемия и други злокачествени заболявания.</w:t>
      </w:r>
    </w:p>
    <w:p w14:paraId="45E0779A" w14:textId="77777777" w:rsidR="00D20532" w:rsidRDefault="00D20532">
      <w:pPr>
        <w:widowControl/>
        <w:kinsoku w:val="0"/>
        <w:overflowPunct w:val="0"/>
        <w:rPr>
          <w:sz w:val="22"/>
          <w:szCs w:val="22"/>
          <w:lang w:val="bg-BG"/>
        </w:rPr>
      </w:pPr>
    </w:p>
    <w:p w14:paraId="4F593586" w14:textId="77777777" w:rsidR="00D20532" w:rsidRDefault="002F3604">
      <w:pPr>
        <w:pStyle w:val="BodyText"/>
        <w:widowControl/>
        <w:kinsoku w:val="0"/>
        <w:overflowPunct w:val="0"/>
        <w:ind w:left="0"/>
        <w:rPr>
          <w:lang w:val="bg-BG"/>
        </w:rPr>
      </w:pPr>
      <w:r>
        <w:rPr>
          <w:lang w:val="bg-BG"/>
        </w:rPr>
        <w:t>По време на постмаркетинговия период са съобщавани случаи на злокачествени заболявания, някои от които летални, при деца, юноши и младежи (на възраст до 22 години), лекувани с TNF</w:t>
      </w:r>
      <w:r>
        <w:rPr>
          <w:lang w:val="bg-BG"/>
        </w:rPr>
        <w:noBreakHyphen/>
        <w:t>антагонисти (започване на лечението ≤ 18-годишна възраст), включително адалимумаб. Около половината от случаите са били лимфоми. Другите случаи представляват множество различни злокачествени заболявания и включват редки злокачествени заболявания, обикновено свързани с имуносупресия. При деца и юноши, лекувани с TNF-антагонисти, не може да се изключи риск от развитие на злокачествени заболявания.</w:t>
      </w:r>
    </w:p>
    <w:p w14:paraId="2C6722B5" w14:textId="77777777" w:rsidR="00D20532" w:rsidRDefault="00D20532">
      <w:pPr>
        <w:widowControl/>
        <w:kinsoku w:val="0"/>
        <w:overflowPunct w:val="0"/>
        <w:rPr>
          <w:sz w:val="22"/>
          <w:szCs w:val="22"/>
          <w:lang w:val="bg-BG"/>
        </w:rPr>
      </w:pPr>
    </w:p>
    <w:p w14:paraId="0BAB491B" w14:textId="77777777" w:rsidR="00D20532" w:rsidRDefault="002F3604">
      <w:pPr>
        <w:pStyle w:val="BodyText"/>
        <w:widowControl/>
        <w:kinsoku w:val="0"/>
        <w:overflowPunct w:val="0"/>
        <w:ind w:left="0"/>
        <w:rPr>
          <w:lang w:val="bg-BG"/>
        </w:rPr>
      </w:pPr>
      <w:r>
        <w:rPr>
          <w:lang w:val="bg-BG"/>
        </w:rPr>
        <w:t xml:space="preserve">Редки постмаркетингови случаи на хепатолиенален T-клетъчен лимфом са установени при пациенти, лекувани с адалимумаб. Този рядък тип T-клетъчен лимфом има много агресивно протичане и обикновено завършва фатално. Някои от тези хепатолиенални T-клетъчни лимфоми, свързани с адалимумаб, са възникнали при млади пациенти на съпътстващо лечение с азатиоприн или 6-меркаптопурин, прилагани за възпалително заболяване на червата. Трябва внимателно да се обмисли съществуващият риск при комбиниране на азатиоприн или 6-меркаптопурин с </w:t>
      </w:r>
      <w:r>
        <w:rPr>
          <w:lang w:val="bg-BG" w:eastAsia="en-GB"/>
        </w:rPr>
        <w:t>AMGEVITA</w:t>
      </w:r>
      <w:r>
        <w:rPr>
          <w:lang w:val="bg-BG"/>
        </w:rPr>
        <w:t xml:space="preserve">. Не може да се изключи риск от развитие на хепатолиенален T- клетъчен лимфом при пациенти, лекувани с </w:t>
      </w:r>
      <w:r>
        <w:rPr>
          <w:lang w:val="bg-BG" w:eastAsia="en-GB"/>
        </w:rPr>
        <w:t>AMGEVITA</w:t>
      </w:r>
      <w:r>
        <w:rPr>
          <w:lang w:val="bg-BG"/>
        </w:rPr>
        <w:t xml:space="preserve"> (вж. точка 4.8).</w:t>
      </w:r>
    </w:p>
    <w:p w14:paraId="452051FF" w14:textId="77777777" w:rsidR="00D20532" w:rsidRDefault="00D20532">
      <w:pPr>
        <w:widowControl/>
        <w:kinsoku w:val="0"/>
        <w:overflowPunct w:val="0"/>
        <w:rPr>
          <w:sz w:val="22"/>
          <w:szCs w:val="22"/>
          <w:lang w:val="bg-BG"/>
        </w:rPr>
      </w:pPr>
    </w:p>
    <w:p w14:paraId="03F67E87" w14:textId="77777777" w:rsidR="00D20532" w:rsidRDefault="002F3604">
      <w:pPr>
        <w:pStyle w:val="BodyText"/>
        <w:widowControl/>
        <w:kinsoku w:val="0"/>
        <w:overflowPunct w:val="0"/>
        <w:ind w:left="0"/>
        <w:rPr>
          <w:lang w:val="bg-BG"/>
        </w:rPr>
      </w:pPr>
      <w:r>
        <w:rPr>
          <w:lang w:val="bg-BG"/>
        </w:rPr>
        <w:t xml:space="preserve">Не са провеждани проучвания, които включват пациенти с анамнеза за злокачествени заболявания или при които лечението с адалимумаб е продължено след развитието на злокачествено заболяване. Следователно, трябва да се обмисли с повишено внимание лечението с </w:t>
      </w:r>
      <w:r>
        <w:rPr>
          <w:lang w:val="bg-BG" w:eastAsia="en-GB"/>
        </w:rPr>
        <w:t xml:space="preserve">AMGEVITA </w:t>
      </w:r>
      <w:r>
        <w:rPr>
          <w:lang w:val="bg-BG"/>
        </w:rPr>
        <w:t>при тези пациенти (вж. точка 4.8).</w:t>
      </w:r>
    </w:p>
    <w:p w14:paraId="2260C12F" w14:textId="77777777" w:rsidR="00D20532" w:rsidRDefault="00D20532">
      <w:pPr>
        <w:widowControl/>
        <w:kinsoku w:val="0"/>
        <w:overflowPunct w:val="0"/>
        <w:rPr>
          <w:sz w:val="22"/>
          <w:szCs w:val="22"/>
          <w:lang w:val="bg-BG"/>
        </w:rPr>
      </w:pPr>
    </w:p>
    <w:p w14:paraId="74DFEE21" w14:textId="77777777" w:rsidR="00D20532" w:rsidRDefault="002F3604">
      <w:pPr>
        <w:pStyle w:val="BodyText"/>
        <w:widowControl/>
        <w:kinsoku w:val="0"/>
        <w:overflowPunct w:val="0"/>
        <w:ind w:left="0"/>
        <w:rPr>
          <w:lang w:val="bg-BG"/>
        </w:rPr>
      </w:pPr>
      <w:r>
        <w:rPr>
          <w:lang w:val="bg-BG"/>
        </w:rPr>
        <w:t xml:space="preserve">Всички пациенти и, по-специално, пациентите с анамнеза за продължителна имуносупресивна терапия или пациентите с псориазис и анамнеза за PUVA лечение, трябва да бъдат изследвани за наличието на немеланомен рак на кожата преди и по време на лечението с </w:t>
      </w:r>
      <w:r>
        <w:rPr>
          <w:lang w:val="bg-BG" w:eastAsia="en-GB"/>
        </w:rPr>
        <w:t>AMGEVITA</w:t>
      </w:r>
      <w:r>
        <w:rPr>
          <w:lang w:val="bg-BG"/>
        </w:rPr>
        <w:t>. Докладвани са също меланом и Меркел-клетъчен карцином при пациенти, лекувани с TNF-антагонисти, включително адалимумаб (вж. точка 4.8).</w:t>
      </w:r>
    </w:p>
    <w:p w14:paraId="4DBF61D2" w14:textId="77777777" w:rsidR="00D20532" w:rsidRDefault="00D20532">
      <w:pPr>
        <w:widowControl/>
        <w:kinsoku w:val="0"/>
        <w:overflowPunct w:val="0"/>
        <w:rPr>
          <w:sz w:val="22"/>
          <w:szCs w:val="22"/>
          <w:lang w:val="bg-BG"/>
        </w:rPr>
      </w:pPr>
    </w:p>
    <w:p w14:paraId="42189C9E" w14:textId="77777777" w:rsidR="00D20532" w:rsidRDefault="002F3604">
      <w:pPr>
        <w:pStyle w:val="BodyText"/>
        <w:widowControl/>
        <w:kinsoku w:val="0"/>
        <w:overflowPunct w:val="0"/>
        <w:ind w:left="0"/>
        <w:rPr>
          <w:lang w:val="bg-BG"/>
        </w:rPr>
      </w:pPr>
      <w:r>
        <w:rPr>
          <w:lang w:val="bg-BG"/>
        </w:rPr>
        <w:t>В експлораторно клинично проучване, оценяващо прилагането на друг TNF-антагонист, инфликсимаб, при пациенти с умерена до тежка хронична обструктивна белодробна болест (ХОББ), се съобщава за по-голям брой случаи на развитие на злокачествени заболявания, локализирани предимно в белите дробове или в областта на главата и шията, при пациентите лекувани с инфликсимаб, в сравнение с контролните пациенти. Всички пациенти са с анамнестични данни за тежка системна злоупотреба с тютюнопушене. Следователно, трябва да се упражни повишено внимание при прилагане на който и да е TNF-антагонист при пациенти с ХОББ, както и при пациенти с повишен риск от развитие на злокачествено заболяване поради системна злоупотреба с тютюнопушене.</w:t>
      </w:r>
    </w:p>
    <w:p w14:paraId="453D1F62" w14:textId="77777777" w:rsidR="00D20532" w:rsidRDefault="00D20532">
      <w:pPr>
        <w:pStyle w:val="BodyText"/>
        <w:widowControl/>
        <w:kinsoku w:val="0"/>
        <w:overflowPunct w:val="0"/>
        <w:ind w:left="0"/>
        <w:rPr>
          <w:lang w:val="bg-BG"/>
        </w:rPr>
      </w:pPr>
    </w:p>
    <w:p w14:paraId="54E9BF1A" w14:textId="77777777" w:rsidR="00D20532" w:rsidRDefault="002F3604">
      <w:pPr>
        <w:pStyle w:val="BodyText"/>
        <w:widowControl/>
        <w:kinsoku w:val="0"/>
        <w:overflowPunct w:val="0"/>
        <w:ind w:left="0"/>
        <w:rPr>
          <w:lang w:val="bg-BG"/>
        </w:rPr>
      </w:pPr>
      <w:r>
        <w:rPr>
          <w:lang w:val="bg-BG"/>
        </w:rPr>
        <w:t>От наличните данни не е известно дали лечението с адалимумаб повлиява риска от развитие на дисплазия или карцином на дебелото черво. Всички пациенти с улцерозен колит, които са с повишен риск от дисплазия или карцином на дебелото черво (например, пациенти с дългогодишен улцерозен колит или първичен склерозиращ холангит), или с анамнеза за дисплазия или карцином на дебелото черво, трябва да бъдат скринирани за дисплазия регулярно преди терапията и в хода на заболяването. Тази оценка трябва да включва колоноскопия и биопсии според местните препоръки.</w:t>
      </w:r>
    </w:p>
    <w:p w14:paraId="265533BF" w14:textId="77777777" w:rsidR="00D20532" w:rsidRDefault="00D20532">
      <w:pPr>
        <w:widowControl/>
        <w:kinsoku w:val="0"/>
        <w:overflowPunct w:val="0"/>
        <w:rPr>
          <w:sz w:val="22"/>
          <w:szCs w:val="22"/>
          <w:lang w:val="bg-BG"/>
        </w:rPr>
      </w:pPr>
    </w:p>
    <w:p w14:paraId="2DAEDE0F" w14:textId="77777777" w:rsidR="00D20532" w:rsidRDefault="002F3604">
      <w:pPr>
        <w:pStyle w:val="BodyText"/>
        <w:widowControl/>
        <w:kinsoku w:val="0"/>
        <w:overflowPunct w:val="0"/>
        <w:ind w:left="0"/>
        <w:rPr>
          <w:lang w:val="bg-BG"/>
        </w:rPr>
      </w:pPr>
      <w:r>
        <w:rPr>
          <w:u w:val="single"/>
          <w:lang w:val="bg-BG"/>
        </w:rPr>
        <w:t>Хематологични реакции</w:t>
      </w:r>
    </w:p>
    <w:p w14:paraId="2889BDB7" w14:textId="77777777" w:rsidR="00D20532" w:rsidRDefault="00D20532">
      <w:pPr>
        <w:widowControl/>
        <w:kinsoku w:val="0"/>
        <w:overflowPunct w:val="0"/>
        <w:rPr>
          <w:sz w:val="22"/>
          <w:szCs w:val="22"/>
          <w:lang w:val="bg-BG"/>
        </w:rPr>
      </w:pPr>
    </w:p>
    <w:p w14:paraId="473FEE45" w14:textId="77777777" w:rsidR="00D20532" w:rsidRDefault="002F3604">
      <w:pPr>
        <w:pStyle w:val="BodyText"/>
        <w:widowControl/>
        <w:kinsoku w:val="0"/>
        <w:overflowPunct w:val="0"/>
        <w:ind w:left="0"/>
        <w:rPr>
          <w:lang w:val="bg-BG"/>
        </w:rPr>
      </w:pPr>
      <w:r>
        <w:rPr>
          <w:lang w:val="bg-BG"/>
        </w:rPr>
        <w:t>Редки съобщения за панцитопения, включително апластична анемия са докладвани с TNF</w:t>
      </w:r>
      <w:r>
        <w:rPr>
          <w:lang w:val="bg-BG"/>
        </w:rPr>
        <w:noBreakHyphen/>
        <w:t xml:space="preserve">антагонисти. Нежелани събития от страна на хематологичната система, включително клинично значима цитопения (например тромбоцитопения, левкопения) са съобщавани с адалимумаб.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(например продължителна температура, поява на синини, кървене, бледност), докато са на лечение с </w:t>
      </w:r>
      <w:r>
        <w:rPr>
          <w:lang w:val="bg-BG" w:eastAsia="en-GB"/>
        </w:rPr>
        <w:t>AMGEVITA</w:t>
      </w:r>
      <w:r>
        <w:rPr>
          <w:lang w:val="bg-BG"/>
        </w:rPr>
        <w:t>. Преустановяването на лечението с AMGEVITAтрябва да се обмисли при пациенти с потвърдени значими хематологични отклонения.</w:t>
      </w:r>
    </w:p>
    <w:p w14:paraId="7AA4B045" w14:textId="77777777" w:rsidR="00D20532" w:rsidRDefault="00D20532">
      <w:pPr>
        <w:widowControl/>
        <w:kinsoku w:val="0"/>
        <w:overflowPunct w:val="0"/>
        <w:rPr>
          <w:sz w:val="22"/>
          <w:szCs w:val="22"/>
          <w:lang w:val="bg-BG"/>
        </w:rPr>
      </w:pPr>
    </w:p>
    <w:p w14:paraId="1B0B33CA" w14:textId="77777777" w:rsidR="00D20532" w:rsidRDefault="002F3604">
      <w:pPr>
        <w:pStyle w:val="BodyText"/>
        <w:widowControl/>
        <w:kinsoku w:val="0"/>
        <w:overflowPunct w:val="0"/>
        <w:ind w:left="0"/>
        <w:rPr>
          <w:lang w:val="bg-BG"/>
        </w:rPr>
      </w:pPr>
      <w:r>
        <w:rPr>
          <w:u w:val="single"/>
          <w:lang w:val="bg-BG"/>
        </w:rPr>
        <w:t>Ваксинации</w:t>
      </w:r>
    </w:p>
    <w:p w14:paraId="17CE9571" w14:textId="77777777" w:rsidR="00D20532" w:rsidRDefault="00D20532">
      <w:pPr>
        <w:widowControl/>
        <w:kinsoku w:val="0"/>
        <w:overflowPunct w:val="0"/>
        <w:rPr>
          <w:sz w:val="22"/>
          <w:szCs w:val="22"/>
          <w:lang w:val="bg-BG"/>
        </w:rPr>
      </w:pPr>
    </w:p>
    <w:p w14:paraId="6B47C758" w14:textId="77777777" w:rsidR="00D20532" w:rsidRDefault="002F3604">
      <w:pPr>
        <w:pStyle w:val="BodyText"/>
        <w:widowControl/>
        <w:kinsoku w:val="0"/>
        <w:overflowPunct w:val="0"/>
        <w:ind w:left="0"/>
        <w:rPr>
          <w:lang w:val="bg-BG"/>
        </w:rPr>
      </w:pPr>
      <w:r>
        <w:rPr>
          <w:lang w:val="bg-BG"/>
        </w:rPr>
        <w:t>В клинично проучване, обхващащо 226 възрастни индивиди с ревматоиден артрит, които са били лекувани с адалимумаб или плацебо, са наблюдавани сходни антитяло-отговори към стандартната 23-валентна пневмококова ваксина и тривалентната ваксинация срещу грипен вирус. Няма данни за вторично пренасяне на инфекция чрез живи ваксини при пациенти, получаващи адалимумаб.</w:t>
      </w:r>
    </w:p>
    <w:p w14:paraId="3BB77D1F" w14:textId="77777777" w:rsidR="00D20532" w:rsidRDefault="00D20532">
      <w:pPr>
        <w:widowControl/>
        <w:kinsoku w:val="0"/>
        <w:overflowPunct w:val="0"/>
        <w:rPr>
          <w:sz w:val="22"/>
          <w:szCs w:val="22"/>
          <w:lang w:val="bg-BG"/>
        </w:rPr>
      </w:pPr>
    </w:p>
    <w:p w14:paraId="0947D55F" w14:textId="77777777" w:rsidR="00D20532" w:rsidRDefault="002F3604">
      <w:pPr>
        <w:pStyle w:val="BodyText"/>
        <w:widowControl/>
        <w:kinsoku w:val="0"/>
        <w:overflowPunct w:val="0"/>
        <w:ind w:left="0"/>
        <w:rPr>
          <w:lang w:val="bg-BG"/>
        </w:rPr>
      </w:pPr>
      <w:r>
        <w:rPr>
          <w:lang w:val="bg-BG"/>
        </w:rPr>
        <w:t xml:space="preserve">Препоръчва се педиатричните пациенти да приключат, по възможност, с всички имунизации съгласно настоящия имунизационен календар, преди започване на лечението с </w:t>
      </w:r>
      <w:r>
        <w:rPr>
          <w:lang w:val="bg-BG" w:eastAsia="en-GB"/>
        </w:rPr>
        <w:t>AMGEVITA</w:t>
      </w:r>
      <w:r>
        <w:rPr>
          <w:lang w:val="bg-BG"/>
        </w:rPr>
        <w:t>.</w:t>
      </w:r>
    </w:p>
    <w:p w14:paraId="23D15F73" w14:textId="77777777" w:rsidR="00D20532" w:rsidRDefault="00D20532">
      <w:pPr>
        <w:widowControl/>
        <w:kinsoku w:val="0"/>
        <w:overflowPunct w:val="0"/>
        <w:rPr>
          <w:sz w:val="22"/>
          <w:szCs w:val="22"/>
          <w:lang w:val="bg-BG"/>
        </w:rPr>
      </w:pPr>
    </w:p>
    <w:p w14:paraId="324792A0" w14:textId="77777777" w:rsidR="00D20532" w:rsidRDefault="002F3604">
      <w:pPr>
        <w:pStyle w:val="BodyText"/>
        <w:widowControl/>
        <w:kinsoku w:val="0"/>
        <w:overflowPunct w:val="0"/>
        <w:ind w:left="0"/>
        <w:rPr>
          <w:lang w:val="bg-BG"/>
        </w:rPr>
      </w:pPr>
      <w:r>
        <w:rPr>
          <w:lang w:val="bg-BG"/>
        </w:rPr>
        <w:t xml:space="preserve">Пациентите на </w:t>
      </w:r>
      <w:r>
        <w:rPr>
          <w:lang w:val="bg-BG" w:eastAsia="en-GB"/>
        </w:rPr>
        <w:t>AMGEVITA</w:t>
      </w:r>
      <w:r>
        <w:rPr>
          <w:lang w:val="bg-BG"/>
        </w:rPr>
        <w:t xml:space="preserve"> могат да бъдат едновременно подложени на всякакъв друг вид ваксинации, освен тези с живи ваксини. Прилагането на живи ваксини </w:t>
      </w:r>
      <w:r>
        <w:rPr>
          <w:lang w:val="bg-BG" w:bidi="bg-BG"/>
        </w:rPr>
        <w:t xml:space="preserve">(напр. БЦЖ ваксина) </w:t>
      </w:r>
      <w:r>
        <w:rPr>
          <w:lang w:val="bg-BG"/>
        </w:rPr>
        <w:t xml:space="preserve">при кърмачета, изложени на </w:t>
      </w:r>
      <w:r>
        <w:rPr>
          <w:lang w:val="bg-BG" w:eastAsia="en-GB"/>
        </w:rPr>
        <w:t>AMGEVITA</w:t>
      </w:r>
      <w:r>
        <w:rPr>
          <w:lang w:val="bg-BG"/>
        </w:rPr>
        <w:t xml:space="preserve"> </w:t>
      </w:r>
      <w:r>
        <w:rPr>
          <w:i/>
          <w:iCs/>
          <w:lang w:val="bg-BG"/>
        </w:rPr>
        <w:t xml:space="preserve">in utero </w:t>
      </w:r>
      <w:r>
        <w:rPr>
          <w:lang w:val="bg-BG"/>
        </w:rPr>
        <w:t xml:space="preserve">не се препоръчва до 5 месеца след последното приложение на инжекция с </w:t>
      </w:r>
      <w:r>
        <w:rPr>
          <w:lang w:val="bg-BG" w:eastAsia="en-GB"/>
        </w:rPr>
        <w:t xml:space="preserve">AMGEVITA </w:t>
      </w:r>
      <w:r>
        <w:rPr>
          <w:lang w:val="bg-BG"/>
        </w:rPr>
        <w:t>на майката по време на бременност.</w:t>
      </w:r>
    </w:p>
    <w:p w14:paraId="7ED0C16A" w14:textId="77777777" w:rsidR="00D20532" w:rsidRDefault="00D20532">
      <w:pPr>
        <w:widowControl/>
        <w:kinsoku w:val="0"/>
        <w:overflowPunct w:val="0"/>
        <w:rPr>
          <w:sz w:val="22"/>
          <w:szCs w:val="22"/>
          <w:lang w:val="bg-BG"/>
        </w:rPr>
      </w:pPr>
    </w:p>
    <w:p w14:paraId="2998EFAD" w14:textId="77777777" w:rsidR="00D20532" w:rsidRDefault="002F3604">
      <w:pPr>
        <w:pStyle w:val="BodyText"/>
        <w:keepNext/>
        <w:widowControl/>
        <w:kinsoku w:val="0"/>
        <w:overflowPunct w:val="0"/>
        <w:ind w:left="0"/>
        <w:rPr>
          <w:lang w:val="bg-BG"/>
        </w:rPr>
      </w:pPr>
      <w:r>
        <w:rPr>
          <w:u w:val="single"/>
          <w:lang w:val="bg-BG"/>
        </w:rPr>
        <w:t>Застойна сърдечна недостатъчност</w:t>
      </w:r>
    </w:p>
    <w:p w14:paraId="6B2F968A" w14:textId="77777777" w:rsidR="00D20532" w:rsidRDefault="00D20532">
      <w:pPr>
        <w:keepNext/>
        <w:widowControl/>
        <w:kinsoku w:val="0"/>
        <w:overflowPunct w:val="0"/>
        <w:rPr>
          <w:sz w:val="22"/>
          <w:szCs w:val="22"/>
          <w:lang w:val="bg-BG"/>
        </w:rPr>
      </w:pPr>
    </w:p>
    <w:p w14:paraId="1BAF0C0B" w14:textId="77777777" w:rsidR="00D20532" w:rsidRDefault="002F3604">
      <w:pPr>
        <w:pStyle w:val="BodyText"/>
        <w:widowControl/>
        <w:kinsoku w:val="0"/>
        <w:overflowPunct w:val="0"/>
        <w:ind w:left="0"/>
        <w:rPr>
          <w:lang w:val="bg-BG"/>
        </w:rPr>
      </w:pPr>
      <w:r>
        <w:rPr>
          <w:lang w:val="bg-BG"/>
        </w:rPr>
        <w:t xml:space="preserve">В клинично проучване с друг TNF-антагонист са наблюдавани влошаване на застойната сърдечна недостатъчност и повишена смъртност от застойна сърдечна недостатъчност. Случаи на влошаване на застойната сърдечна недостатъчност се съобщават и при пациенти, получаващи адалимумаб. </w:t>
      </w:r>
      <w:r>
        <w:rPr>
          <w:color w:val="000000"/>
          <w:lang w:val="bg-BG" w:eastAsia="en-GB"/>
        </w:rPr>
        <w:t>AMGEVITA</w:t>
      </w:r>
      <w:r>
        <w:rPr>
          <w:lang w:val="bg-BG"/>
        </w:rPr>
        <w:t xml:space="preserve"> трябва да се прилага с повишено внимание при пациенти с лека сърдечна недостатъчност (клас I/II по NYHA). </w:t>
      </w:r>
      <w:r>
        <w:rPr>
          <w:color w:val="000000"/>
          <w:lang w:val="bg-BG" w:eastAsia="en-GB"/>
        </w:rPr>
        <w:t>AMGEVITA</w:t>
      </w:r>
      <w:r>
        <w:rPr>
          <w:lang w:val="bg-BG"/>
        </w:rPr>
        <w:t xml:space="preserve"> е противопоказан при умерена до тежка сърдечна недостатъчност (вж. точка 4.3). Лечението с </w:t>
      </w:r>
      <w:r>
        <w:rPr>
          <w:color w:val="000000"/>
          <w:lang w:val="bg-BG" w:eastAsia="en-GB"/>
        </w:rPr>
        <w:t>AMGEVITA</w:t>
      </w:r>
      <w:r>
        <w:rPr>
          <w:lang w:val="bg-BG"/>
        </w:rPr>
        <w:t xml:space="preserve"> трябва да се преустанови при пациенти, които развиват нови или влошаващи се симптоми на застойна сърдечна недостатъчност.</w:t>
      </w:r>
    </w:p>
    <w:p w14:paraId="256DC8A8" w14:textId="77777777" w:rsidR="00D20532" w:rsidRDefault="00D20532">
      <w:pPr>
        <w:widowControl/>
        <w:kinsoku w:val="0"/>
        <w:overflowPunct w:val="0"/>
        <w:rPr>
          <w:sz w:val="22"/>
          <w:szCs w:val="22"/>
          <w:lang w:val="bg-BG"/>
        </w:rPr>
      </w:pPr>
    </w:p>
    <w:p w14:paraId="7FB79385" w14:textId="77777777" w:rsidR="00D20532" w:rsidRDefault="002F3604">
      <w:pPr>
        <w:pStyle w:val="BodyText"/>
        <w:widowControl/>
        <w:kinsoku w:val="0"/>
        <w:overflowPunct w:val="0"/>
        <w:ind w:left="0"/>
        <w:rPr>
          <w:lang w:val="bg-BG"/>
        </w:rPr>
      </w:pPr>
      <w:r>
        <w:rPr>
          <w:u w:val="single"/>
          <w:lang w:val="bg-BG"/>
        </w:rPr>
        <w:t>Автоимунни процеси</w:t>
      </w:r>
    </w:p>
    <w:p w14:paraId="40A341E3" w14:textId="77777777" w:rsidR="00D20532" w:rsidRDefault="00D20532">
      <w:pPr>
        <w:widowControl/>
        <w:kinsoku w:val="0"/>
        <w:overflowPunct w:val="0"/>
        <w:rPr>
          <w:sz w:val="22"/>
          <w:szCs w:val="22"/>
          <w:lang w:val="bg-BG"/>
        </w:rPr>
      </w:pPr>
    </w:p>
    <w:p w14:paraId="522382F2" w14:textId="77777777" w:rsidR="00D20532" w:rsidRDefault="002F3604">
      <w:pPr>
        <w:pStyle w:val="BodyText"/>
        <w:widowControl/>
        <w:kinsoku w:val="0"/>
        <w:overflowPunct w:val="0"/>
        <w:ind w:left="0"/>
        <w:rPr>
          <w:lang w:val="bg-BG"/>
        </w:rPr>
      </w:pPr>
      <w:r>
        <w:rPr>
          <w:lang w:val="bg-BG"/>
        </w:rPr>
        <w:t xml:space="preserve">Лечението с </w:t>
      </w:r>
      <w:r>
        <w:rPr>
          <w:color w:val="000000"/>
          <w:lang w:val="bg-BG" w:eastAsia="en-GB"/>
        </w:rPr>
        <w:t>AMGEVITA</w:t>
      </w:r>
      <w:r>
        <w:rPr>
          <w:lang w:val="bg-BG"/>
        </w:rPr>
        <w:t xml:space="preserve"> може да доведе до образуване на автоимунни антитела. Не е известно влиянието на продължителното лечение с </w:t>
      </w:r>
      <w:r>
        <w:rPr>
          <w:color w:val="000000"/>
          <w:lang w:val="bg-BG" w:eastAsia="en-GB"/>
        </w:rPr>
        <w:t>AMGEVITA</w:t>
      </w:r>
      <w:r>
        <w:rPr>
          <w:lang w:val="bg-BG"/>
        </w:rPr>
        <w:t xml:space="preserve"> върху развитието на автоимунни заболявания. Ако след лечение с </w:t>
      </w:r>
      <w:r>
        <w:rPr>
          <w:color w:val="000000"/>
          <w:lang w:val="bg-BG" w:eastAsia="en-GB"/>
        </w:rPr>
        <w:t>AMGEVITA</w:t>
      </w:r>
      <w:r>
        <w:rPr>
          <w:lang w:val="bg-BG"/>
        </w:rPr>
        <w:t xml:space="preserve">, пациентът развие симптоми, предполагащи лупусоподобен синдром и покаже положителен резултат за антитела срещу двойноверижната ДНК, не трябва да бъде прилагано по-нататъшно лечение с </w:t>
      </w:r>
      <w:r>
        <w:rPr>
          <w:color w:val="000000"/>
          <w:lang w:val="bg-BG" w:eastAsia="en-GB"/>
        </w:rPr>
        <w:t>AMGEVITA</w:t>
      </w:r>
      <w:r>
        <w:rPr>
          <w:lang w:val="bg-BG"/>
        </w:rPr>
        <w:t xml:space="preserve"> (вж. точка 4.8).</w:t>
      </w:r>
    </w:p>
    <w:p w14:paraId="376363D1" w14:textId="77777777" w:rsidR="00D20532" w:rsidRDefault="00D20532">
      <w:pPr>
        <w:pStyle w:val="BodyText"/>
        <w:widowControl/>
        <w:kinsoku w:val="0"/>
        <w:overflowPunct w:val="0"/>
        <w:ind w:left="0"/>
        <w:rPr>
          <w:u w:val="single"/>
          <w:lang w:val="bg-BG"/>
        </w:rPr>
      </w:pPr>
    </w:p>
    <w:p w14:paraId="7AF923F6" w14:textId="77777777" w:rsidR="00D20532" w:rsidRDefault="002F3604">
      <w:pPr>
        <w:pStyle w:val="BodyText"/>
        <w:keepNext/>
        <w:widowControl/>
        <w:kinsoku w:val="0"/>
        <w:overflowPunct w:val="0"/>
        <w:ind w:left="0"/>
        <w:rPr>
          <w:lang w:val="bg-BG"/>
        </w:rPr>
      </w:pPr>
      <w:r>
        <w:rPr>
          <w:u w:val="single"/>
          <w:lang w:val="bg-BG"/>
        </w:rPr>
        <w:t>Съпътстващо приложение на биологични DMARDs или TNF-антагонисти</w:t>
      </w:r>
    </w:p>
    <w:p w14:paraId="42E588CE" w14:textId="77777777" w:rsidR="00D20532" w:rsidRDefault="00D20532">
      <w:pPr>
        <w:keepNext/>
        <w:widowControl/>
        <w:kinsoku w:val="0"/>
        <w:overflowPunct w:val="0"/>
        <w:rPr>
          <w:sz w:val="22"/>
          <w:szCs w:val="22"/>
          <w:lang w:val="bg-BG"/>
        </w:rPr>
      </w:pPr>
    </w:p>
    <w:p w14:paraId="7ABE2B29" w14:textId="77777777" w:rsidR="00D20532" w:rsidRDefault="002F3604">
      <w:pPr>
        <w:pStyle w:val="BodyText"/>
        <w:widowControl/>
        <w:kinsoku w:val="0"/>
        <w:overflowPunct w:val="0"/>
        <w:ind w:left="0"/>
        <w:rPr>
          <w:lang w:val="bg-BG"/>
        </w:rPr>
      </w:pPr>
      <w:r>
        <w:rPr>
          <w:lang w:val="bg-BG"/>
        </w:rPr>
        <w:t xml:space="preserve">Наблюдавани са сериозни инфекции при клинични проучвания със съпътстващо приложение на анакинра и друг TNF-антагонист, етанерцепт, без допълнителна клинична полза в сравнение със самостоятелното прилагане на етанерцепт. Поради естеството на нежеланите реакции, наблюдавани при комбинираната терапия с етанерцепт и анакинра, сходна токсичност би могла да произтeче и от комбинацията на анакинра и други TNF-антагонисти. Ето защо, не се препоръчва комбинацията на </w:t>
      </w:r>
      <w:r>
        <w:rPr>
          <w:color w:val="000000"/>
          <w:lang w:val="bg-BG" w:eastAsia="en-GB"/>
        </w:rPr>
        <w:t>AMGEVITA</w:t>
      </w:r>
      <w:r>
        <w:rPr>
          <w:lang w:val="bg-BG"/>
        </w:rPr>
        <w:t xml:space="preserve"> и анакинра (вж. точка 4.5).</w:t>
      </w:r>
    </w:p>
    <w:p w14:paraId="6C8ACC69" w14:textId="77777777" w:rsidR="00D20532" w:rsidRDefault="00D20532">
      <w:pPr>
        <w:widowControl/>
        <w:kinsoku w:val="0"/>
        <w:overflowPunct w:val="0"/>
        <w:rPr>
          <w:sz w:val="22"/>
          <w:szCs w:val="22"/>
          <w:lang w:val="bg-BG"/>
        </w:rPr>
      </w:pPr>
    </w:p>
    <w:p w14:paraId="23D0D68D" w14:textId="77777777" w:rsidR="00D20532" w:rsidRDefault="002F3604">
      <w:pPr>
        <w:pStyle w:val="BodyText"/>
        <w:keepNext/>
        <w:keepLines/>
        <w:widowControl/>
        <w:kinsoku w:val="0"/>
        <w:overflowPunct w:val="0"/>
        <w:ind w:left="0"/>
        <w:rPr>
          <w:lang w:val="bg-BG"/>
        </w:rPr>
      </w:pPr>
      <w:r>
        <w:rPr>
          <w:lang w:val="bg-BG"/>
        </w:rPr>
        <w:t xml:space="preserve">Съпътстващото приложение на </w:t>
      </w:r>
      <w:r>
        <w:rPr>
          <w:color w:val="000000"/>
          <w:lang w:val="bg-BG" w:eastAsia="en-GB"/>
        </w:rPr>
        <w:t>AMGEVITA</w:t>
      </w:r>
      <w:r>
        <w:rPr>
          <w:lang w:val="bg-BG"/>
        </w:rPr>
        <w:t xml:space="preserve"> с други биологични DMARD</w:t>
      </w:r>
      <w:r>
        <w:rPr>
          <w:u w:val="single"/>
          <w:lang w:val="bg-BG"/>
        </w:rPr>
        <w:t>s</w:t>
      </w:r>
      <w:r>
        <w:rPr>
          <w:lang w:val="bg-BG"/>
        </w:rPr>
        <w:t xml:space="preserve"> (например анакинра и абатацепт) или други TNF-антагонисти не се препоръчва, поради вероятно повишаване на риска от инфекции, включително сериозни инфекции, и други потенциални фармакологични взаимодействия (вж. точка 4.5).</w:t>
      </w:r>
    </w:p>
    <w:p w14:paraId="1DC3A32F" w14:textId="77777777" w:rsidR="00D20532" w:rsidRDefault="00D20532">
      <w:pPr>
        <w:widowControl/>
        <w:kinsoku w:val="0"/>
        <w:overflowPunct w:val="0"/>
        <w:rPr>
          <w:sz w:val="22"/>
          <w:szCs w:val="22"/>
          <w:lang w:val="bg-BG"/>
        </w:rPr>
      </w:pPr>
    </w:p>
    <w:p w14:paraId="7558123F" w14:textId="77777777" w:rsidR="00D20532" w:rsidRDefault="002F3604">
      <w:pPr>
        <w:pStyle w:val="BodyText"/>
        <w:keepNext/>
        <w:widowControl/>
        <w:kinsoku w:val="0"/>
        <w:overflowPunct w:val="0"/>
        <w:ind w:left="0"/>
        <w:rPr>
          <w:lang w:val="bg-BG"/>
        </w:rPr>
      </w:pPr>
      <w:r>
        <w:rPr>
          <w:u w:val="single"/>
          <w:lang w:val="bg-BG"/>
        </w:rPr>
        <w:t>Хирургия</w:t>
      </w:r>
    </w:p>
    <w:p w14:paraId="4EC0E25D" w14:textId="77777777" w:rsidR="00D20532" w:rsidRDefault="00D20532">
      <w:pPr>
        <w:keepNext/>
        <w:widowControl/>
        <w:kinsoku w:val="0"/>
        <w:overflowPunct w:val="0"/>
        <w:rPr>
          <w:sz w:val="22"/>
          <w:szCs w:val="22"/>
          <w:lang w:val="bg-BG"/>
        </w:rPr>
      </w:pPr>
    </w:p>
    <w:p w14:paraId="58B8DDC7" w14:textId="77777777" w:rsidR="00D20532" w:rsidRDefault="002F3604">
      <w:pPr>
        <w:pStyle w:val="BodyText"/>
        <w:widowControl/>
        <w:kinsoku w:val="0"/>
        <w:overflowPunct w:val="0"/>
        <w:ind w:left="0"/>
        <w:rPr>
          <w:lang w:val="bg-BG"/>
        </w:rPr>
      </w:pPr>
      <w:r>
        <w:rPr>
          <w:lang w:val="bg-BG"/>
        </w:rPr>
        <w:t xml:space="preserve">Налице е ограничен опит относно безопасността на хирургичните процедури при пациенти, лекувани с адалимумаб. Ако се планира хирургична интервенция, трябва да се вземе предвид продължителния полуживот на адалимумаб. Пациент, който се нуждае от операция, докато е на </w:t>
      </w:r>
      <w:r>
        <w:rPr>
          <w:color w:val="000000"/>
          <w:lang w:val="bg-BG" w:eastAsia="en-GB"/>
        </w:rPr>
        <w:t>AMGEVITA</w:t>
      </w:r>
      <w:r>
        <w:rPr>
          <w:lang w:val="bg-BG"/>
        </w:rPr>
        <w:t>, трябва да се проследява внимателно за инфекции и да се вземат съответните мерки. Налице е ограничен опит относно безопасността при пациенти, подложени на артропластика, докато получават адалимумаб.</w:t>
      </w:r>
    </w:p>
    <w:p w14:paraId="47210CE2" w14:textId="77777777" w:rsidR="00D20532" w:rsidRDefault="00D20532">
      <w:pPr>
        <w:widowControl/>
        <w:kinsoku w:val="0"/>
        <w:overflowPunct w:val="0"/>
        <w:rPr>
          <w:sz w:val="22"/>
          <w:szCs w:val="22"/>
          <w:lang w:val="bg-BG"/>
        </w:rPr>
      </w:pPr>
    </w:p>
    <w:p w14:paraId="59F82207" w14:textId="77777777" w:rsidR="00D20532" w:rsidRDefault="002F3604">
      <w:pPr>
        <w:pStyle w:val="BodyText"/>
        <w:keepNext/>
        <w:widowControl/>
        <w:kinsoku w:val="0"/>
        <w:overflowPunct w:val="0"/>
        <w:ind w:left="0"/>
        <w:rPr>
          <w:lang w:val="bg-BG"/>
        </w:rPr>
      </w:pPr>
      <w:r>
        <w:rPr>
          <w:u w:val="single"/>
          <w:lang w:val="bg-BG"/>
        </w:rPr>
        <w:t>Тънкочревна непроходимост</w:t>
      </w:r>
    </w:p>
    <w:p w14:paraId="1F3E3DE9" w14:textId="77777777" w:rsidR="00D20532" w:rsidRDefault="00D20532">
      <w:pPr>
        <w:keepNext/>
        <w:widowControl/>
        <w:kinsoku w:val="0"/>
        <w:overflowPunct w:val="0"/>
        <w:rPr>
          <w:sz w:val="22"/>
          <w:szCs w:val="22"/>
          <w:lang w:val="bg-BG"/>
        </w:rPr>
      </w:pPr>
    </w:p>
    <w:p w14:paraId="31D9E58B" w14:textId="77777777" w:rsidR="00D20532" w:rsidRDefault="002F3604">
      <w:pPr>
        <w:pStyle w:val="BodyText"/>
        <w:widowControl/>
        <w:kinsoku w:val="0"/>
        <w:overflowPunct w:val="0"/>
        <w:ind w:left="0"/>
        <w:rPr>
          <w:lang w:val="bg-BG"/>
        </w:rPr>
      </w:pPr>
      <w:r>
        <w:rPr>
          <w:lang w:val="bg-BG"/>
        </w:rPr>
        <w:t>Липсата на отговор към лечението на болестта на Crohn, може да показва наличие на фиксирани фиброзни стриктури, които налагат хирургично лечение. Наличните данни сочат, че адалимумаб не влошава или причинява стриктури.</w:t>
      </w:r>
    </w:p>
    <w:p w14:paraId="0F47CD6E" w14:textId="77777777" w:rsidR="00D20532" w:rsidRDefault="00D20532">
      <w:pPr>
        <w:widowControl/>
        <w:kinsoku w:val="0"/>
        <w:overflowPunct w:val="0"/>
        <w:rPr>
          <w:sz w:val="22"/>
          <w:szCs w:val="22"/>
          <w:lang w:val="bg-BG"/>
        </w:rPr>
      </w:pPr>
    </w:p>
    <w:p w14:paraId="50A0B6D2" w14:textId="77777777" w:rsidR="00D20532" w:rsidRDefault="002F3604">
      <w:pPr>
        <w:pStyle w:val="BodyText"/>
        <w:widowControl/>
        <w:kinsoku w:val="0"/>
        <w:overflowPunct w:val="0"/>
        <w:ind w:left="0"/>
        <w:rPr>
          <w:lang w:val="bg-BG"/>
        </w:rPr>
      </w:pPr>
      <w:r>
        <w:rPr>
          <w:u w:val="single"/>
          <w:lang w:val="bg-BG"/>
        </w:rPr>
        <w:t>Старческа възраст</w:t>
      </w:r>
    </w:p>
    <w:p w14:paraId="40928987" w14:textId="77777777" w:rsidR="00D20532" w:rsidRDefault="00D20532">
      <w:pPr>
        <w:widowControl/>
        <w:kinsoku w:val="0"/>
        <w:overflowPunct w:val="0"/>
        <w:rPr>
          <w:sz w:val="22"/>
          <w:szCs w:val="22"/>
          <w:lang w:val="bg-BG"/>
        </w:rPr>
      </w:pPr>
    </w:p>
    <w:p w14:paraId="50B2E7D1" w14:textId="77777777" w:rsidR="00D20532" w:rsidRDefault="002F3604">
      <w:pPr>
        <w:pStyle w:val="BodyText"/>
        <w:widowControl/>
        <w:kinsoku w:val="0"/>
        <w:overflowPunct w:val="0"/>
        <w:ind w:left="0"/>
        <w:rPr>
          <w:lang w:val="bg-BG"/>
        </w:rPr>
      </w:pPr>
      <w:r>
        <w:rPr>
          <w:lang w:val="bg-BG"/>
        </w:rPr>
        <w:t>Честотата на сериозните инфекции сред лекуваните с адалимумаб пациенти на възраст над 65 години (3,7%) е по-висока от тази сред пациентите на възраст под 65 години (1,5%). Някои от случаите са с фатален изход. Специално внимание относно риска от инфекция трябва да се обръща при лекуването на хора в старческа възраст.</w:t>
      </w:r>
    </w:p>
    <w:p w14:paraId="7A742CB7" w14:textId="77777777" w:rsidR="00D20532" w:rsidRDefault="00D20532">
      <w:pPr>
        <w:widowControl/>
        <w:kinsoku w:val="0"/>
        <w:overflowPunct w:val="0"/>
        <w:rPr>
          <w:sz w:val="22"/>
          <w:szCs w:val="22"/>
          <w:lang w:val="bg-BG"/>
        </w:rPr>
      </w:pPr>
    </w:p>
    <w:p w14:paraId="55E468FB" w14:textId="77777777" w:rsidR="00D20532" w:rsidRDefault="002F3604">
      <w:pPr>
        <w:pStyle w:val="BodyText"/>
        <w:keepNext/>
        <w:widowControl/>
        <w:kinsoku w:val="0"/>
        <w:overflowPunct w:val="0"/>
        <w:ind w:left="0"/>
        <w:rPr>
          <w:lang w:val="bg-BG"/>
        </w:rPr>
      </w:pPr>
      <w:r>
        <w:rPr>
          <w:u w:val="single"/>
          <w:lang w:val="bg-BG"/>
        </w:rPr>
        <w:t>Педиатрична популация</w:t>
      </w:r>
    </w:p>
    <w:p w14:paraId="369C52CE" w14:textId="77777777" w:rsidR="00D20532" w:rsidRDefault="00D20532">
      <w:pPr>
        <w:keepNext/>
        <w:widowControl/>
        <w:kinsoku w:val="0"/>
        <w:overflowPunct w:val="0"/>
        <w:rPr>
          <w:sz w:val="22"/>
          <w:szCs w:val="22"/>
          <w:lang w:val="bg-BG"/>
        </w:rPr>
      </w:pPr>
    </w:p>
    <w:p w14:paraId="262178B6" w14:textId="77777777" w:rsidR="00D20532" w:rsidRDefault="002F3604">
      <w:pPr>
        <w:pStyle w:val="BodyText"/>
        <w:keepNext/>
        <w:widowControl/>
        <w:kinsoku w:val="0"/>
        <w:overflowPunct w:val="0"/>
        <w:ind w:left="0"/>
        <w:rPr>
          <w:lang w:val="bg-BG"/>
        </w:rPr>
      </w:pPr>
      <w:r>
        <w:rPr>
          <w:lang w:val="bg-BG"/>
        </w:rPr>
        <w:t>Вижте Ваксинации по-горе.</w:t>
      </w:r>
    </w:p>
    <w:p w14:paraId="6D20A9B8" w14:textId="77777777" w:rsidR="00D20532" w:rsidRDefault="00D20532">
      <w:pPr>
        <w:pStyle w:val="BodyText"/>
        <w:widowControl/>
        <w:kinsoku w:val="0"/>
        <w:overflowPunct w:val="0"/>
        <w:ind w:left="0"/>
        <w:rPr>
          <w:lang w:val="bg-BG"/>
        </w:rPr>
      </w:pPr>
    </w:p>
    <w:p w14:paraId="191BDC40" w14:textId="77777777" w:rsidR="00D20532" w:rsidRDefault="002F3604">
      <w:pPr>
        <w:widowControl/>
        <w:kinsoku w:val="0"/>
        <w:overflowPunct w:val="0"/>
        <w:rPr>
          <w:sz w:val="22"/>
          <w:szCs w:val="22"/>
          <w:u w:val="single"/>
          <w:lang w:val="bg-BG"/>
        </w:rPr>
      </w:pPr>
      <w:r>
        <w:rPr>
          <w:sz w:val="22"/>
          <w:szCs w:val="22"/>
          <w:u w:val="single"/>
          <w:lang w:val="bg-BG"/>
        </w:rPr>
        <w:t>Съдържание на натрий</w:t>
      </w:r>
    </w:p>
    <w:p w14:paraId="5CDD4602" w14:textId="77777777" w:rsidR="00D20532" w:rsidRDefault="00D20532">
      <w:pPr>
        <w:widowControl/>
        <w:kinsoku w:val="0"/>
        <w:overflowPunct w:val="0"/>
        <w:rPr>
          <w:sz w:val="22"/>
          <w:szCs w:val="22"/>
          <w:lang w:val="bg-BG"/>
        </w:rPr>
      </w:pPr>
    </w:p>
    <w:p w14:paraId="2FD3B4DC" w14:textId="77777777" w:rsidR="00D20532" w:rsidRDefault="002F3604">
      <w:pPr>
        <w:widowControl/>
        <w:kinsoku w:val="0"/>
        <w:overflowPunct w:val="0"/>
        <w:rPr>
          <w:sz w:val="22"/>
          <w:szCs w:val="22"/>
          <w:lang w:val="bg-BG"/>
        </w:rPr>
      </w:pPr>
      <w:r>
        <w:rPr>
          <w:sz w:val="22"/>
          <w:szCs w:val="22"/>
          <w:lang w:val="bg-BG"/>
        </w:rPr>
        <w:t>Това лекарство съдържа по-малко от 1 mmol натрий (23 mg) на доза 0,8 ml, т.е. може да се каже, че практически не съдържа натрий.</w:t>
      </w:r>
    </w:p>
    <w:p w14:paraId="67CE389B" w14:textId="77777777" w:rsidR="00D20532" w:rsidRDefault="00D20532">
      <w:pPr>
        <w:widowControl/>
        <w:kinsoku w:val="0"/>
        <w:overflowPunct w:val="0"/>
        <w:rPr>
          <w:sz w:val="22"/>
          <w:szCs w:val="22"/>
          <w:lang w:val="bg-BG"/>
        </w:rPr>
      </w:pPr>
    </w:p>
    <w:p w14:paraId="6D5E8698" w14:textId="77777777" w:rsidR="00D20532" w:rsidRDefault="002F3604">
      <w:pPr>
        <w:pStyle w:val="Heading1"/>
        <w:widowControl/>
        <w:numPr>
          <w:ilvl w:val="1"/>
          <w:numId w:val="13"/>
        </w:numPr>
        <w:tabs>
          <w:tab w:val="left" w:pos="567"/>
        </w:tabs>
        <w:kinsoku w:val="0"/>
        <w:overflowPunct w:val="0"/>
        <w:ind w:left="0" w:firstLine="0"/>
        <w:rPr>
          <w:b w:val="0"/>
          <w:bCs w:val="0"/>
          <w:lang w:val="bg-BG"/>
        </w:rPr>
      </w:pPr>
      <w:r>
        <w:rPr>
          <w:lang w:val="bg-BG"/>
        </w:rPr>
        <w:t>Взаимодействие с други лекарствени продукти и други форми на взаимодействие</w:t>
      </w:r>
    </w:p>
    <w:p w14:paraId="5E5E71D3" w14:textId="77777777" w:rsidR="00D20532" w:rsidRDefault="00D20532">
      <w:pPr>
        <w:widowControl/>
        <w:kinsoku w:val="0"/>
        <w:overflowPunct w:val="0"/>
        <w:rPr>
          <w:sz w:val="22"/>
          <w:szCs w:val="22"/>
          <w:lang w:val="bg-BG"/>
        </w:rPr>
      </w:pPr>
    </w:p>
    <w:p w14:paraId="68418830" w14:textId="77777777" w:rsidR="00D20532" w:rsidRDefault="002F3604">
      <w:pPr>
        <w:pStyle w:val="BodyText"/>
        <w:widowControl/>
        <w:kinsoku w:val="0"/>
        <w:overflowPunct w:val="0"/>
        <w:ind w:left="0"/>
        <w:rPr>
          <w:lang w:val="bg-BG"/>
        </w:rPr>
      </w:pPr>
      <w:r>
        <w:rPr>
          <w:lang w:val="bg-BG"/>
        </w:rPr>
        <w:t>Адалимумаб е проучван при пациенти с ревматоиден артрит, полиартикуларен ювенилен идиопатичен артрит и псориатичен артрит, приемащи адалимумаб като монотерапия и такива на съпътстващо лечение с метотрексат. Когато адалимумаб е даван едновременно с метотрексат, образуването на антитела е било по-ниско в сравнение с прилагането й като монотерапия. Прилагането на адалимумаб без метотрексат води до повишено образуване на антитела, повишен клирънс и намалена ефикасност на адалимумаб (вж. точка 5.1).</w:t>
      </w:r>
    </w:p>
    <w:p w14:paraId="35127FCA" w14:textId="77777777" w:rsidR="00D20532" w:rsidRDefault="00D20532">
      <w:pPr>
        <w:widowControl/>
        <w:kinsoku w:val="0"/>
        <w:overflowPunct w:val="0"/>
        <w:rPr>
          <w:sz w:val="22"/>
          <w:szCs w:val="22"/>
          <w:lang w:val="bg-BG"/>
        </w:rPr>
      </w:pPr>
    </w:p>
    <w:p w14:paraId="21BD46DF" w14:textId="77777777" w:rsidR="00D20532" w:rsidRDefault="002F3604">
      <w:pPr>
        <w:pStyle w:val="BodyText"/>
        <w:widowControl/>
        <w:kinsoku w:val="0"/>
        <w:overflowPunct w:val="0"/>
        <w:ind w:left="0"/>
        <w:rPr>
          <w:lang w:val="bg-BG"/>
        </w:rPr>
      </w:pPr>
      <w:r>
        <w:rPr>
          <w:lang w:val="bg-BG"/>
        </w:rPr>
        <w:t xml:space="preserve">Комбинацията на </w:t>
      </w:r>
      <w:r>
        <w:rPr>
          <w:color w:val="000000"/>
          <w:lang w:val="bg-BG" w:eastAsia="en-GB"/>
        </w:rPr>
        <w:t>AMGEVITA</w:t>
      </w:r>
      <w:r>
        <w:rPr>
          <w:lang w:val="bg-BG"/>
        </w:rPr>
        <w:t xml:space="preserve"> и анакинра не се препоръчва (вж. точка 4.4 “Съпътстващо приложение на биологични DMARD</w:t>
      </w:r>
      <w:r>
        <w:rPr>
          <w:lang w:val="bg-BG" w:eastAsia="en-GB"/>
        </w:rPr>
        <w:t>s</w:t>
      </w:r>
      <w:r>
        <w:rPr>
          <w:lang w:val="bg-BG"/>
        </w:rPr>
        <w:t xml:space="preserve"> или TNF-антагонисти”).</w:t>
      </w:r>
    </w:p>
    <w:p w14:paraId="75548E5C" w14:textId="77777777" w:rsidR="00D20532" w:rsidRDefault="00D20532">
      <w:pPr>
        <w:widowControl/>
        <w:kinsoku w:val="0"/>
        <w:overflowPunct w:val="0"/>
        <w:rPr>
          <w:sz w:val="22"/>
          <w:szCs w:val="22"/>
          <w:lang w:val="bg-BG"/>
        </w:rPr>
      </w:pPr>
    </w:p>
    <w:p w14:paraId="47E645D9" w14:textId="77777777" w:rsidR="00D20532" w:rsidRDefault="002F3604">
      <w:pPr>
        <w:pStyle w:val="BodyText"/>
        <w:widowControl/>
        <w:kinsoku w:val="0"/>
        <w:overflowPunct w:val="0"/>
        <w:ind w:left="0"/>
        <w:rPr>
          <w:lang w:val="bg-BG"/>
        </w:rPr>
      </w:pPr>
      <w:r>
        <w:rPr>
          <w:lang w:val="bg-BG"/>
        </w:rPr>
        <w:t xml:space="preserve">Комбинацията на </w:t>
      </w:r>
      <w:r>
        <w:rPr>
          <w:color w:val="000000"/>
          <w:lang w:val="bg-BG" w:eastAsia="en-GB"/>
        </w:rPr>
        <w:t>AMGEVITA</w:t>
      </w:r>
      <w:r>
        <w:rPr>
          <w:lang w:val="bg-BG"/>
        </w:rPr>
        <w:t xml:space="preserve"> и абатацепт не се препоръчва (вж. точка 4.4 “Съпътстващо приложение на биологични DMARD</w:t>
      </w:r>
      <w:r>
        <w:rPr>
          <w:lang w:val="bg-BG" w:eastAsia="en-GB"/>
        </w:rPr>
        <w:t>s</w:t>
      </w:r>
      <w:r>
        <w:rPr>
          <w:lang w:val="bg-BG"/>
        </w:rPr>
        <w:t xml:space="preserve"> или TNF-антагонисти”).</w:t>
      </w:r>
    </w:p>
    <w:p w14:paraId="68127B5C" w14:textId="77777777" w:rsidR="00D20532" w:rsidRDefault="00D20532">
      <w:pPr>
        <w:pStyle w:val="BodyText"/>
        <w:widowControl/>
        <w:kinsoku w:val="0"/>
        <w:overflowPunct w:val="0"/>
        <w:ind w:left="0"/>
        <w:rPr>
          <w:lang w:val="bg-BG"/>
        </w:rPr>
      </w:pPr>
    </w:p>
    <w:p w14:paraId="281356FC" w14:textId="77777777" w:rsidR="00D20532" w:rsidRDefault="002F3604">
      <w:pPr>
        <w:pStyle w:val="Heading1"/>
        <w:keepNext/>
        <w:widowControl/>
        <w:numPr>
          <w:ilvl w:val="1"/>
          <w:numId w:val="13"/>
        </w:numPr>
        <w:tabs>
          <w:tab w:val="left" w:pos="567"/>
        </w:tabs>
        <w:kinsoku w:val="0"/>
        <w:overflowPunct w:val="0"/>
        <w:ind w:left="0" w:firstLine="0"/>
        <w:rPr>
          <w:b w:val="0"/>
          <w:bCs w:val="0"/>
          <w:lang w:val="bg-BG"/>
        </w:rPr>
      </w:pPr>
      <w:r>
        <w:rPr>
          <w:lang w:val="bg-BG"/>
        </w:rPr>
        <w:t>Фертилитет, бременност и кърмене</w:t>
      </w:r>
    </w:p>
    <w:p w14:paraId="08FCBDDE" w14:textId="77777777" w:rsidR="00D20532" w:rsidRDefault="00D20532">
      <w:pPr>
        <w:keepNext/>
        <w:widowControl/>
        <w:kinsoku w:val="0"/>
        <w:overflowPunct w:val="0"/>
        <w:rPr>
          <w:sz w:val="22"/>
          <w:szCs w:val="22"/>
          <w:lang w:val="bg-BG"/>
        </w:rPr>
      </w:pPr>
    </w:p>
    <w:p w14:paraId="630CA997" w14:textId="77777777" w:rsidR="00D20532" w:rsidRDefault="002F3604">
      <w:pPr>
        <w:pStyle w:val="BodyText"/>
        <w:keepNext/>
        <w:widowControl/>
        <w:kinsoku w:val="0"/>
        <w:overflowPunct w:val="0"/>
        <w:ind w:left="0"/>
        <w:rPr>
          <w:lang w:val="bg-BG"/>
        </w:rPr>
      </w:pPr>
      <w:r>
        <w:rPr>
          <w:u w:val="single"/>
          <w:lang w:val="bg-BG"/>
        </w:rPr>
        <w:t>Жени с детероден потенциал</w:t>
      </w:r>
    </w:p>
    <w:p w14:paraId="77D2EBAE" w14:textId="77777777" w:rsidR="00D20532" w:rsidRDefault="00D20532">
      <w:pPr>
        <w:keepNext/>
        <w:widowControl/>
        <w:kinsoku w:val="0"/>
        <w:overflowPunct w:val="0"/>
        <w:rPr>
          <w:sz w:val="22"/>
          <w:szCs w:val="22"/>
          <w:lang w:val="bg-BG"/>
        </w:rPr>
      </w:pPr>
    </w:p>
    <w:p w14:paraId="71A86CA4" w14:textId="77777777" w:rsidR="00D20532" w:rsidRDefault="002F3604">
      <w:pPr>
        <w:pStyle w:val="BodyText"/>
        <w:widowControl/>
        <w:kinsoku w:val="0"/>
        <w:overflowPunct w:val="0"/>
        <w:ind w:left="0"/>
        <w:rPr>
          <w:lang w:val="bg-BG"/>
        </w:rPr>
      </w:pPr>
      <w:r>
        <w:rPr>
          <w:lang w:val="bg-BG"/>
        </w:rPr>
        <w:t xml:space="preserve">Жени с детероден потенциал трябва да обмислят употребата на подходяща контрацепция за предотвратяване на забременяване и да продължат употребата й в продължение на поне пет месеца след последното лечение с </w:t>
      </w:r>
      <w:r>
        <w:rPr>
          <w:color w:val="000000"/>
          <w:lang w:val="bg-BG" w:eastAsia="en-GB"/>
        </w:rPr>
        <w:t>AMGEVITA</w:t>
      </w:r>
      <w:r>
        <w:rPr>
          <w:lang w:val="bg-BG"/>
        </w:rPr>
        <w:t>.</w:t>
      </w:r>
    </w:p>
    <w:p w14:paraId="655CC849" w14:textId="77777777" w:rsidR="00D20532" w:rsidRDefault="00D20532">
      <w:pPr>
        <w:widowControl/>
        <w:kinsoku w:val="0"/>
        <w:overflowPunct w:val="0"/>
        <w:rPr>
          <w:sz w:val="22"/>
          <w:szCs w:val="22"/>
          <w:lang w:val="bg-BG"/>
        </w:rPr>
      </w:pPr>
    </w:p>
    <w:p w14:paraId="337C8A56" w14:textId="77777777" w:rsidR="00D20532" w:rsidRDefault="002F3604">
      <w:pPr>
        <w:pStyle w:val="BodyText"/>
        <w:widowControl/>
        <w:kinsoku w:val="0"/>
        <w:overflowPunct w:val="0"/>
        <w:ind w:left="0"/>
        <w:rPr>
          <w:lang w:val="bg-BG"/>
        </w:rPr>
      </w:pPr>
      <w:r>
        <w:rPr>
          <w:u w:val="single"/>
          <w:lang w:val="bg-BG"/>
        </w:rPr>
        <w:t>Бременност</w:t>
      </w:r>
    </w:p>
    <w:p w14:paraId="4BD3DBB6" w14:textId="77777777" w:rsidR="00D20532" w:rsidRDefault="00D20532">
      <w:pPr>
        <w:widowControl/>
        <w:kinsoku w:val="0"/>
        <w:overflowPunct w:val="0"/>
        <w:rPr>
          <w:sz w:val="22"/>
          <w:szCs w:val="22"/>
          <w:lang w:val="bg-BG"/>
        </w:rPr>
      </w:pPr>
    </w:p>
    <w:p w14:paraId="19A0A020" w14:textId="77777777" w:rsidR="00D20532" w:rsidRDefault="002F3604">
      <w:pPr>
        <w:widowControl/>
        <w:rPr>
          <w:sz w:val="22"/>
          <w:szCs w:val="22"/>
          <w:lang w:val="bg-BG" w:bidi="bg-BG"/>
        </w:rPr>
      </w:pPr>
      <w:r>
        <w:rPr>
          <w:sz w:val="22"/>
          <w:lang w:val="bg-BG"/>
        </w:rPr>
        <w:t xml:space="preserve">Проспективно са събрани данни от </w:t>
      </w:r>
      <w:r>
        <w:rPr>
          <w:sz w:val="22"/>
          <w:szCs w:val="22"/>
          <w:lang w:val="bg-BG" w:bidi="bg-BG"/>
        </w:rPr>
        <w:t>голям брой (приблизително 2 100 бременни жени) с раждане на живо дете, с експозиция на адалимумаб, включително повече от 1 500 бременности, с експозиция на адалимумаб през първия триместър, които не показват повишаване на честотата на малформации при новороденото.</w:t>
      </w:r>
    </w:p>
    <w:p w14:paraId="422B9848" w14:textId="77777777" w:rsidR="00D20532" w:rsidRDefault="00D20532">
      <w:pPr>
        <w:widowControl/>
        <w:rPr>
          <w:sz w:val="22"/>
          <w:szCs w:val="22"/>
          <w:lang w:val="bg-BG" w:bidi="bg-BG"/>
        </w:rPr>
      </w:pPr>
    </w:p>
    <w:p w14:paraId="1D7DE5E3" w14:textId="77777777" w:rsidR="00D20532" w:rsidRDefault="002F3604">
      <w:pPr>
        <w:pStyle w:val="BodyText"/>
        <w:widowControl/>
        <w:kinsoku w:val="0"/>
        <w:overflowPunct w:val="0"/>
        <w:ind w:left="0"/>
        <w:rPr>
          <w:lang w:val="bg-BG" w:bidi="bg-BG"/>
        </w:rPr>
      </w:pPr>
      <w:r>
        <w:rPr>
          <w:lang w:val="bg-BG" w:bidi="bg-BG"/>
        </w:rPr>
        <w:t>В проспективен кохортен регистър са включени 257 жени с ревматоиден артрит (РА) или болест на Крон (БК), лекувани с адалимумаб поне през първия триместър, и 120 жени с РА или БК, които не са лекувани с адалимумаб. Първичната крайна точка е честотата на големи вродени дефекти. Честотата на бременностите, завършващи с поне едно живородено дете с голям вроден дефект, е 6/69 (8,7%) при жените с РА, лекувани с адалимумаб, и 5/74 (6,8%) при нелекуваните жени с РА (некоригиран OR 1,31, 95% CI 0,38 – 4,52) и 16/152 (10,5%) при жените с БК, лекувани с адалимумаб, и 3/32 (9,4%) при нелекуваните жени с БК (некоригиран OR 1,14, 95% CI 0,31 – 4,16). Коригираният OR (отчитащ разликата в изходните стойности) е 1,10 (95% CI 0,45 – 2,73) при комбинирани РА и БК. За вторичните крайни точки спонтанни аборти, незначителни вродени дефекти, преждевременно раждане, размер при раждане и сериозни или опортюнистични инфекции не са наблюдавани отчетливи разлики между лекуваните с адалимумаб и нелекуваните жени, както и не са докладвани случаи на мъртвородени деца или злокачествени заболявания. Интерпретирането на данните може да бъде повлияно от методологичните ограничения на проучването, включително от малкия размер на извадката и нерандомизирания дизайн.</w:t>
      </w:r>
    </w:p>
    <w:p w14:paraId="01E9063E" w14:textId="77777777" w:rsidR="00D20532" w:rsidRDefault="00D20532">
      <w:pPr>
        <w:pStyle w:val="BodyText"/>
        <w:widowControl/>
        <w:kinsoku w:val="0"/>
        <w:overflowPunct w:val="0"/>
        <w:ind w:left="0"/>
        <w:rPr>
          <w:lang w:val="bg-BG"/>
        </w:rPr>
      </w:pPr>
    </w:p>
    <w:p w14:paraId="63A124A8" w14:textId="77777777" w:rsidR="00D20532" w:rsidRDefault="002F3604">
      <w:pPr>
        <w:pStyle w:val="BodyText"/>
        <w:widowControl/>
        <w:kinsoku w:val="0"/>
        <w:overflowPunct w:val="0"/>
        <w:ind w:left="0"/>
        <w:rPr>
          <w:lang w:val="bg-BG"/>
        </w:rPr>
      </w:pPr>
      <w:r>
        <w:rPr>
          <w:lang w:val="bg-BG"/>
        </w:rPr>
        <w:t>В проучване на свързана с развитието токсичност, проведено при маймуни, няма показания за токсичност при майката, ембриотоксичност или тератогенност. Няма налични предклинични данни за постнаталната токсичност на адалимумаб (вж. точка 5.3).</w:t>
      </w:r>
    </w:p>
    <w:p w14:paraId="38081A59" w14:textId="77777777" w:rsidR="00D20532" w:rsidRDefault="00D20532">
      <w:pPr>
        <w:widowControl/>
        <w:kinsoku w:val="0"/>
        <w:overflowPunct w:val="0"/>
        <w:rPr>
          <w:sz w:val="22"/>
          <w:szCs w:val="22"/>
          <w:lang w:val="bg-BG"/>
        </w:rPr>
      </w:pPr>
    </w:p>
    <w:p w14:paraId="29E7A698" w14:textId="77777777" w:rsidR="00D20532" w:rsidRDefault="002F3604">
      <w:pPr>
        <w:pStyle w:val="BodyText"/>
        <w:widowControl/>
        <w:kinsoku w:val="0"/>
        <w:overflowPunct w:val="0"/>
        <w:ind w:left="0"/>
        <w:rPr>
          <w:lang w:val="bg-BG"/>
        </w:rPr>
      </w:pPr>
      <w:r>
        <w:rPr>
          <w:lang w:val="bg-BG"/>
        </w:rPr>
        <w:t>Поради инхибиране на TNFα, прилаганият по време на бременност адалимумаб може да повлияе нормалните имунни отговори при новороденото. AMGEVITA</w:t>
      </w:r>
      <w:r>
        <w:rPr>
          <w:lang w:val="bg-BG" w:bidi="bg-BG"/>
        </w:rPr>
        <w:t xml:space="preserve"> трябва да се използва по време на бременност, само ако е изрично необходимо.</w:t>
      </w:r>
    </w:p>
    <w:p w14:paraId="36EEDC07" w14:textId="77777777" w:rsidR="00D20532" w:rsidRDefault="00D20532">
      <w:pPr>
        <w:widowControl/>
        <w:kinsoku w:val="0"/>
        <w:overflowPunct w:val="0"/>
        <w:rPr>
          <w:sz w:val="22"/>
          <w:szCs w:val="22"/>
          <w:lang w:val="bg-BG"/>
        </w:rPr>
      </w:pPr>
    </w:p>
    <w:p w14:paraId="047BC4F9" w14:textId="77777777" w:rsidR="00D20532" w:rsidRDefault="002F3604">
      <w:pPr>
        <w:pStyle w:val="BodyText"/>
        <w:widowControl/>
        <w:kinsoku w:val="0"/>
        <w:overflowPunct w:val="0"/>
        <w:ind w:left="0"/>
        <w:rPr>
          <w:lang w:val="bg-BG"/>
        </w:rPr>
      </w:pPr>
      <w:r>
        <w:rPr>
          <w:lang w:val="bg-BG"/>
        </w:rPr>
        <w:t xml:space="preserve">Адалимумаб може да премине през плацентата в серума на кърмачета, родени от жени, лекувани с адалимумаб по време на бременност. Следователно, тези кърмачета могат да бъдат изложени на повишен риск от инфекция. Прилагането на живи ваксини </w:t>
      </w:r>
      <w:r>
        <w:rPr>
          <w:lang w:val="bg-BG" w:bidi="bg-BG"/>
        </w:rPr>
        <w:t xml:space="preserve">(напр. БЦЖ ваксина) </w:t>
      </w:r>
      <w:r>
        <w:rPr>
          <w:lang w:val="bg-BG"/>
        </w:rPr>
        <w:t xml:space="preserve">при кърмачета, изложени на адалимумаб </w:t>
      </w:r>
      <w:r>
        <w:rPr>
          <w:i/>
          <w:iCs/>
          <w:lang w:val="bg-BG"/>
        </w:rPr>
        <w:t xml:space="preserve">in utero, </w:t>
      </w:r>
      <w:r>
        <w:rPr>
          <w:lang w:val="bg-BG"/>
        </w:rPr>
        <w:t>не се препоръчва до 5 месеца, след последното приложение на адалимумаб инжекция на майката по време на бременност.</w:t>
      </w:r>
    </w:p>
    <w:p w14:paraId="1B40426D" w14:textId="77777777" w:rsidR="00D20532" w:rsidRDefault="00D20532">
      <w:pPr>
        <w:widowControl/>
        <w:kinsoku w:val="0"/>
        <w:overflowPunct w:val="0"/>
        <w:rPr>
          <w:sz w:val="22"/>
          <w:szCs w:val="22"/>
          <w:lang w:val="bg-BG"/>
        </w:rPr>
      </w:pPr>
    </w:p>
    <w:p w14:paraId="0B410B65" w14:textId="77777777" w:rsidR="00D20532" w:rsidRDefault="002F3604">
      <w:pPr>
        <w:pStyle w:val="BodyText"/>
        <w:widowControl/>
        <w:kinsoku w:val="0"/>
        <w:overflowPunct w:val="0"/>
        <w:ind w:left="0"/>
        <w:rPr>
          <w:lang w:val="bg-BG"/>
        </w:rPr>
      </w:pPr>
      <w:r>
        <w:rPr>
          <w:u w:val="single"/>
          <w:lang w:val="bg-BG"/>
        </w:rPr>
        <w:t>Кърмене</w:t>
      </w:r>
    </w:p>
    <w:p w14:paraId="595ED338" w14:textId="77777777" w:rsidR="00D20532" w:rsidRDefault="00D20532">
      <w:pPr>
        <w:widowControl/>
        <w:kinsoku w:val="0"/>
        <w:overflowPunct w:val="0"/>
        <w:rPr>
          <w:sz w:val="22"/>
          <w:szCs w:val="22"/>
          <w:lang w:val="bg-BG"/>
        </w:rPr>
      </w:pPr>
    </w:p>
    <w:p w14:paraId="25D9E7A8" w14:textId="77777777" w:rsidR="00D20532" w:rsidRDefault="002F3604">
      <w:pPr>
        <w:widowControl/>
        <w:kinsoku w:val="0"/>
        <w:overflowPunct w:val="0"/>
        <w:rPr>
          <w:sz w:val="22"/>
          <w:szCs w:val="22"/>
          <w:lang w:val="bg-BG"/>
        </w:rPr>
      </w:pPr>
      <w:r>
        <w:rPr>
          <w:sz w:val="22"/>
          <w:szCs w:val="22"/>
          <w:lang w:val="bg-BG" w:bidi="bg-BG"/>
        </w:rPr>
        <w:t>Ограничената информация от публикуваната литература сочи, че адалимумаб се екскретира в кърмата при много ниски концентрации, като наличието на адалимумаб в кърмата е в концентрации от 0,1% до 1% от серумното ниво на майката. Когато се приема перорално имуноглобулин G, протеините се подлагат на чревна протеолиза и имат ниска бионаличност. Не се очакват ефекти върху кърмените новородени. Следователно, AMGEVITA може да се използва по време на кърмене.</w:t>
      </w:r>
    </w:p>
    <w:p w14:paraId="3398E97B" w14:textId="77777777" w:rsidR="00D20532" w:rsidRDefault="00D20532">
      <w:pPr>
        <w:widowControl/>
        <w:kinsoku w:val="0"/>
        <w:overflowPunct w:val="0"/>
        <w:rPr>
          <w:sz w:val="22"/>
          <w:szCs w:val="22"/>
          <w:lang w:val="bg-BG"/>
        </w:rPr>
      </w:pPr>
    </w:p>
    <w:p w14:paraId="0C41D82C" w14:textId="77777777" w:rsidR="00D20532" w:rsidRDefault="002F3604">
      <w:pPr>
        <w:pStyle w:val="BodyText"/>
        <w:widowControl/>
        <w:kinsoku w:val="0"/>
        <w:overflowPunct w:val="0"/>
        <w:ind w:left="0"/>
        <w:rPr>
          <w:lang w:val="bg-BG"/>
        </w:rPr>
      </w:pPr>
      <w:r>
        <w:rPr>
          <w:u w:val="single"/>
          <w:lang w:val="bg-BG"/>
        </w:rPr>
        <w:t>Фертилитет</w:t>
      </w:r>
    </w:p>
    <w:p w14:paraId="550EC435" w14:textId="77777777" w:rsidR="00D20532" w:rsidRDefault="00D20532">
      <w:pPr>
        <w:widowControl/>
        <w:kinsoku w:val="0"/>
        <w:overflowPunct w:val="0"/>
        <w:rPr>
          <w:sz w:val="22"/>
          <w:szCs w:val="22"/>
          <w:lang w:val="bg-BG"/>
        </w:rPr>
      </w:pPr>
    </w:p>
    <w:p w14:paraId="328A163F" w14:textId="77777777" w:rsidR="00D20532" w:rsidRDefault="002F3604">
      <w:pPr>
        <w:pStyle w:val="BodyText"/>
        <w:widowControl/>
        <w:kinsoku w:val="0"/>
        <w:overflowPunct w:val="0"/>
        <w:ind w:left="0"/>
        <w:rPr>
          <w:lang w:val="bg-BG"/>
        </w:rPr>
      </w:pPr>
      <w:r>
        <w:rPr>
          <w:lang w:val="bg-BG"/>
        </w:rPr>
        <w:t>Не са налични предклинични данни за ефекта на адалимумаб върху фертилитета.</w:t>
      </w:r>
    </w:p>
    <w:p w14:paraId="7684456D" w14:textId="77777777" w:rsidR="00D20532" w:rsidRDefault="00D20532">
      <w:pPr>
        <w:widowControl/>
        <w:kinsoku w:val="0"/>
        <w:overflowPunct w:val="0"/>
        <w:rPr>
          <w:sz w:val="22"/>
          <w:szCs w:val="22"/>
          <w:lang w:val="bg-BG"/>
        </w:rPr>
      </w:pPr>
    </w:p>
    <w:p w14:paraId="4B685EEF" w14:textId="77777777" w:rsidR="00D20532" w:rsidRDefault="002F3604">
      <w:pPr>
        <w:pStyle w:val="Heading1"/>
        <w:widowControl/>
        <w:numPr>
          <w:ilvl w:val="1"/>
          <w:numId w:val="13"/>
        </w:numPr>
        <w:tabs>
          <w:tab w:val="left" w:pos="567"/>
        </w:tabs>
        <w:kinsoku w:val="0"/>
        <w:overflowPunct w:val="0"/>
        <w:ind w:left="0" w:firstLine="0"/>
        <w:rPr>
          <w:b w:val="0"/>
          <w:bCs w:val="0"/>
          <w:lang w:val="bg-BG"/>
        </w:rPr>
      </w:pPr>
      <w:r>
        <w:rPr>
          <w:lang w:val="bg-BG"/>
        </w:rPr>
        <w:t>Ефекти върху способността за шофиране и работа с машини</w:t>
      </w:r>
    </w:p>
    <w:p w14:paraId="7E0EC5DF" w14:textId="77777777" w:rsidR="00D20532" w:rsidRDefault="00D20532">
      <w:pPr>
        <w:widowControl/>
        <w:kinsoku w:val="0"/>
        <w:overflowPunct w:val="0"/>
        <w:rPr>
          <w:sz w:val="22"/>
          <w:szCs w:val="22"/>
          <w:lang w:val="bg-BG"/>
        </w:rPr>
      </w:pPr>
    </w:p>
    <w:p w14:paraId="17C9EE0E" w14:textId="77777777" w:rsidR="00D20532" w:rsidRDefault="002F3604">
      <w:pPr>
        <w:pStyle w:val="BodyText"/>
        <w:widowControl/>
        <w:kinsoku w:val="0"/>
        <w:overflowPunct w:val="0"/>
        <w:ind w:left="0"/>
        <w:rPr>
          <w:lang w:val="bg-BG"/>
        </w:rPr>
      </w:pPr>
      <w:r>
        <w:rPr>
          <w:color w:val="000000"/>
          <w:lang w:val="bg-BG" w:eastAsia="en-GB"/>
        </w:rPr>
        <w:t>AMGEVITA</w:t>
      </w:r>
      <w:r>
        <w:rPr>
          <w:lang w:val="bg-BG"/>
        </w:rPr>
        <w:t xml:space="preserve"> повлиява пренебрежимо способността за шофиране и работа с машини. Възможна е появата на вертиго и нарушение на зрението след приложението на </w:t>
      </w:r>
      <w:r>
        <w:rPr>
          <w:color w:val="000000"/>
          <w:lang w:val="bg-BG" w:eastAsia="en-GB"/>
        </w:rPr>
        <w:t>AMGEVITA</w:t>
      </w:r>
      <w:r>
        <w:rPr>
          <w:lang w:val="bg-BG"/>
        </w:rPr>
        <w:t xml:space="preserve"> (вж. точка 4.8).</w:t>
      </w:r>
    </w:p>
    <w:p w14:paraId="38BE543F" w14:textId="77777777" w:rsidR="00D20532" w:rsidRDefault="00D20532">
      <w:pPr>
        <w:widowControl/>
        <w:kinsoku w:val="0"/>
        <w:overflowPunct w:val="0"/>
        <w:rPr>
          <w:sz w:val="22"/>
          <w:szCs w:val="22"/>
          <w:lang w:val="bg-BG"/>
        </w:rPr>
      </w:pPr>
    </w:p>
    <w:p w14:paraId="78B2C176" w14:textId="77777777" w:rsidR="00D20532" w:rsidRDefault="002F3604">
      <w:pPr>
        <w:pStyle w:val="Heading1"/>
        <w:widowControl/>
        <w:numPr>
          <w:ilvl w:val="1"/>
          <w:numId w:val="13"/>
        </w:numPr>
        <w:tabs>
          <w:tab w:val="left" w:pos="567"/>
        </w:tabs>
        <w:kinsoku w:val="0"/>
        <w:overflowPunct w:val="0"/>
        <w:ind w:left="0" w:firstLine="0"/>
        <w:rPr>
          <w:b w:val="0"/>
          <w:bCs w:val="0"/>
          <w:lang w:val="bg-BG"/>
        </w:rPr>
      </w:pPr>
      <w:r>
        <w:rPr>
          <w:lang w:val="bg-BG"/>
        </w:rPr>
        <w:t>Нежелани лекарствени реакции</w:t>
      </w:r>
    </w:p>
    <w:p w14:paraId="7CB4BE21" w14:textId="77777777" w:rsidR="00D20532" w:rsidRDefault="00D20532">
      <w:pPr>
        <w:widowControl/>
        <w:kinsoku w:val="0"/>
        <w:overflowPunct w:val="0"/>
        <w:rPr>
          <w:sz w:val="22"/>
          <w:szCs w:val="22"/>
          <w:lang w:val="bg-BG"/>
        </w:rPr>
      </w:pPr>
    </w:p>
    <w:p w14:paraId="3CEEF857" w14:textId="77777777" w:rsidR="00D20532" w:rsidRDefault="002F3604">
      <w:pPr>
        <w:pStyle w:val="BodyText"/>
        <w:widowControl/>
        <w:kinsoku w:val="0"/>
        <w:overflowPunct w:val="0"/>
        <w:ind w:left="0"/>
        <w:rPr>
          <w:lang w:val="bg-BG"/>
        </w:rPr>
      </w:pPr>
      <w:r>
        <w:rPr>
          <w:u w:val="single"/>
          <w:lang w:val="bg-BG"/>
        </w:rPr>
        <w:t>Обобщение на профила на безопасност</w:t>
      </w:r>
    </w:p>
    <w:p w14:paraId="36BA014A" w14:textId="77777777" w:rsidR="00D20532" w:rsidRDefault="00D20532">
      <w:pPr>
        <w:widowControl/>
        <w:kinsoku w:val="0"/>
        <w:overflowPunct w:val="0"/>
        <w:rPr>
          <w:sz w:val="22"/>
          <w:szCs w:val="22"/>
          <w:lang w:val="bg-BG"/>
        </w:rPr>
      </w:pPr>
    </w:p>
    <w:p w14:paraId="18D04C00" w14:textId="77777777" w:rsidR="00D20532" w:rsidRDefault="002F3604">
      <w:pPr>
        <w:pStyle w:val="BodyText"/>
        <w:widowControl/>
        <w:kinsoku w:val="0"/>
        <w:overflowPunct w:val="0"/>
        <w:ind w:left="0"/>
        <w:rPr>
          <w:lang w:val="bg-BG"/>
        </w:rPr>
      </w:pPr>
      <w:r>
        <w:rPr>
          <w:lang w:val="bg-BG"/>
        </w:rPr>
        <w:t>Адалимумаб е изследван в основни контролирани и отворени проучвания при 9 506 пациенти за период до 60 месеца или повече. Тези проучвания включват пациенти с ревматоиден артрит с наскоро възникнало заболяване или такова с голяма давност, ювенилен идиопатичен артрит (полиартикуларен ювенилен идиопатичен артрит и артрит, свързан с ентезит), както и пациенти с аксиален спондилоартрит (анкилозиращ спондилит и аксиален спондилоартрит без рентгенографски данни за АС), псориатичен артрит, болест на Crohn, улцерозен колит, псориазис, гноен хидраденит и увеит. Основните контролирани проучвания обхващат 6 089 пациенти, получаващи адалимумаб и 3 801 пациенти, получаващи плацебо или активна контрола по време на контролирания период.</w:t>
      </w:r>
    </w:p>
    <w:p w14:paraId="0A0066DB" w14:textId="77777777" w:rsidR="00D20532" w:rsidRDefault="00D20532">
      <w:pPr>
        <w:pStyle w:val="BodyText"/>
        <w:widowControl/>
        <w:kinsoku w:val="0"/>
        <w:overflowPunct w:val="0"/>
        <w:ind w:left="0"/>
        <w:rPr>
          <w:lang w:val="bg-BG"/>
        </w:rPr>
      </w:pPr>
    </w:p>
    <w:p w14:paraId="4C76A4A4" w14:textId="77777777" w:rsidR="00D20532" w:rsidRDefault="002F3604">
      <w:pPr>
        <w:pStyle w:val="BodyText"/>
        <w:widowControl/>
        <w:kinsoku w:val="0"/>
        <w:overflowPunct w:val="0"/>
        <w:ind w:left="0"/>
        <w:rPr>
          <w:lang w:val="bg-BG"/>
        </w:rPr>
      </w:pPr>
      <w:r>
        <w:rPr>
          <w:lang w:val="bg-BG"/>
        </w:rPr>
        <w:t>Делът на пациентите, които са преустановили лечението си поради нежелани събития по време на двойнослепия, контролиран период на основните проучвания е 5,9% при пациентите, приемащи адалимумаб и 5,4% при пациентите, лекувани с контрола.</w:t>
      </w:r>
    </w:p>
    <w:p w14:paraId="7E97138C" w14:textId="77777777" w:rsidR="00D20532" w:rsidRDefault="00D20532">
      <w:pPr>
        <w:widowControl/>
        <w:kinsoku w:val="0"/>
        <w:overflowPunct w:val="0"/>
        <w:rPr>
          <w:sz w:val="22"/>
          <w:szCs w:val="22"/>
          <w:lang w:val="bg-BG"/>
        </w:rPr>
      </w:pPr>
    </w:p>
    <w:p w14:paraId="04D5D840" w14:textId="77777777" w:rsidR="00D20532" w:rsidRDefault="002F3604">
      <w:pPr>
        <w:pStyle w:val="BodyText"/>
        <w:widowControl/>
        <w:kinsoku w:val="0"/>
        <w:overflowPunct w:val="0"/>
        <w:ind w:left="0"/>
        <w:rPr>
          <w:lang w:val="bg-BG"/>
        </w:rPr>
      </w:pPr>
      <w:r>
        <w:rPr>
          <w:lang w:val="bg-BG"/>
        </w:rPr>
        <w:t>Най-често докладваните нежелани реакции са инфекции (като назофарингит, инфекции на горните дихателни пътища и синузит), реакции на мястото на инжектиране (еритема, сърбеж, хеморагия, болка или подуване), главоболие и мускуло-скелетна болка.</w:t>
      </w:r>
    </w:p>
    <w:p w14:paraId="1AD5C26E" w14:textId="77777777" w:rsidR="00D20532" w:rsidRDefault="00D20532">
      <w:pPr>
        <w:widowControl/>
        <w:kinsoku w:val="0"/>
        <w:overflowPunct w:val="0"/>
        <w:rPr>
          <w:sz w:val="22"/>
          <w:szCs w:val="22"/>
          <w:lang w:val="bg-BG"/>
        </w:rPr>
      </w:pPr>
    </w:p>
    <w:p w14:paraId="1590ABC3" w14:textId="77777777" w:rsidR="00D20532" w:rsidRDefault="002F3604">
      <w:pPr>
        <w:pStyle w:val="BodyText"/>
        <w:widowControl/>
        <w:kinsoku w:val="0"/>
        <w:overflowPunct w:val="0"/>
        <w:ind w:left="0"/>
        <w:rPr>
          <w:lang w:val="ru-RU"/>
        </w:rPr>
      </w:pPr>
      <w:r>
        <w:rPr>
          <w:lang w:val="bg-BG"/>
        </w:rPr>
        <w:t xml:space="preserve">Докладвани са сериозни нежелани реакции за адалимумаб. TNF-антагонистите, като </w:t>
      </w:r>
      <w:r>
        <w:rPr>
          <w:color w:val="000000"/>
          <w:lang w:val="bg-BG" w:eastAsia="en-GB"/>
        </w:rPr>
        <w:t>AMGEVITA</w:t>
      </w:r>
      <w:r>
        <w:rPr>
          <w:lang w:val="bg-BG"/>
        </w:rPr>
        <w:t xml:space="preserve"> засягат имунната система и тяхната употреба може да въздейства върху защитата на тялото срещу инфекции и рак.</w:t>
      </w:r>
    </w:p>
    <w:p w14:paraId="6A1A1B59" w14:textId="77777777" w:rsidR="00D20532" w:rsidRDefault="00D20532">
      <w:pPr>
        <w:pStyle w:val="BodyText"/>
        <w:widowControl/>
        <w:kinsoku w:val="0"/>
        <w:overflowPunct w:val="0"/>
        <w:ind w:left="0"/>
        <w:rPr>
          <w:lang w:val="ru-RU"/>
        </w:rPr>
      </w:pPr>
    </w:p>
    <w:p w14:paraId="0698186D" w14:textId="77777777" w:rsidR="00D20532" w:rsidRDefault="002F3604">
      <w:pPr>
        <w:pStyle w:val="BodyText"/>
        <w:widowControl/>
        <w:kinsoku w:val="0"/>
        <w:overflowPunct w:val="0"/>
        <w:ind w:left="0"/>
        <w:rPr>
          <w:lang w:val="bg-BG"/>
        </w:rPr>
      </w:pPr>
      <w:r>
        <w:rPr>
          <w:lang w:val="bg-BG"/>
        </w:rPr>
        <w:t>Летални и животозастрашаващи инфекции (включително сепсис, опортюнистични инфекции и туберкулоза), реактивация на HBV и редица злокачествени заболявания (включително левкемия, лимфом и хепато-спленален Т-клетъчен лимфом) също са съобщавани при приложението на адалимумаб.</w:t>
      </w:r>
    </w:p>
    <w:p w14:paraId="13EDC114" w14:textId="77777777" w:rsidR="00D20532" w:rsidRDefault="00D20532">
      <w:pPr>
        <w:widowControl/>
        <w:kinsoku w:val="0"/>
        <w:overflowPunct w:val="0"/>
        <w:rPr>
          <w:sz w:val="22"/>
          <w:szCs w:val="22"/>
          <w:lang w:val="bg-BG"/>
        </w:rPr>
      </w:pPr>
    </w:p>
    <w:p w14:paraId="2314C794" w14:textId="77777777" w:rsidR="00D20532" w:rsidRDefault="002F3604">
      <w:pPr>
        <w:pStyle w:val="BodyText"/>
        <w:widowControl/>
        <w:kinsoku w:val="0"/>
        <w:overflowPunct w:val="0"/>
        <w:ind w:left="0"/>
        <w:rPr>
          <w:lang w:val="bg-BG"/>
        </w:rPr>
      </w:pPr>
      <w:r>
        <w:rPr>
          <w:lang w:val="bg-BG"/>
        </w:rPr>
        <w:t>Докладвани са също сериозни хематологични, неврологични и автоимунни реакции. Tе включват редки съобщения за панцитопения, aпластична анемия, централни и периферни демиелинизиращи събития и съобщения за лупус, свързани с лупус състояния и синдром на Stevens-Johnson.</w:t>
      </w:r>
    </w:p>
    <w:p w14:paraId="6F392BCA" w14:textId="77777777" w:rsidR="00D20532" w:rsidRDefault="00D20532">
      <w:pPr>
        <w:widowControl/>
        <w:kinsoku w:val="0"/>
        <w:overflowPunct w:val="0"/>
        <w:rPr>
          <w:sz w:val="22"/>
          <w:szCs w:val="22"/>
          <w:lang w:val="bg-BG"/>
        </w:rPr>
      </w:pPr>
    </w:p>
    <w:p w14:paraId="7F51D8F8" w14:textId="77777777" w:rsidR="00D20532" w:rsidRDefault="002F3604">
      <w:pPr>
        <w:pStyle w:val="BodyText"/>
        <w:keepNext/>
        <w:widowControl/>
        <w:kinsoku w:val="0"/>
        <w:overflowPunct w:val="0"/>
        <w:ind w:left="0"/>
        <w:rPr>
          <w:u w:val="single"/>
          <w:lang w:val="bg-BG"/>
        </w:rPr>
      </w:pPr>
      <w:r>
        <w:rPr>
          <w:u w:val="single"/>
          <w:lang w:val="bg-BG"/>
        </w:rPr>
        <w:t>Педиатрична популация</w:t>
      </w:r>
    </w:p>
    <w:p w14:paraId="01FD9437" w14:textId="77777777" w:rsidR="00D20532" w:rsidRDefault="00D20532">
      <w:pPr>
        <w:pStyle w:val="BodyText"/>
        <w:keepNext/>
        <w:widowControl/>
        <w:kinsoku w:val="0"/>
        <w:overflowPunct w:val="0"/>
        <w:ind w:left="0"/>
        <w:rPr>
          <w:lang w:val="bg-BG"/>
        </w:rPr>
      </w:pPr>
    </w:p>
    <w:p w14:paraId="782BA7AB" w14:textId="77777777" w:rsidR="00D20532" w:rsidRDefault="002F3604">
      <w:pPr>
        <w:pStyle w:val="BodyText"/>
        <w:widowControl/>
        <w:kinsoku w:val="0"/>
        <w:overflowPunct w:val="0"/>
        <w:ind w:left="0"/>
        <w:rPr>
          <w:lang w:val="bg-BG"/>
        </w:rPr>
      </w:pPr>
      <w:r>
        <w:rPr>
          <w:lang w:val="bg-BG"/>
        </w:rPr>
        <w:t>Като цяло, нежеланите събития при педиатрични пациенти са сходни по честота и вид с наблюдаваните при възрастни пациенти.</w:t>
      </w:r>
    </w:p>
    <w:p w14:paraId="3DCC32F9" w14:textId="77777777" w:rsidR="00D20532" w:rsidRDefault="00D20532">
      <w:pPr>
        <w:widowControl/>
        <w:kinsoku w:val="0"/>
        <w:overflowPunct w:val="0"/>
        <w:rPr>
          <w:sz w:val="22"/>
          <w:szCs w:val="22"/>
          <w:lang w:val="bg-BG"/>
        </w:rPr>
      </w:pPr>
    </w:p>
    <w:p w14:paraId="5DCC61EE" w14:textId="77777777" w:rsidR="00D20532" w:rsidRDefault="002F3604">
      <w:pPr>
        <w:pStyle w:val="BodyText"/>
        <w:widowControl/>
        <w:kinsoku w:val="0"/>
        <w:overflowPunct w:val="0"/>
        <w:ind w:left="0"/>
        <w:rPr>
          <w:lang w:val="bg-BG"/>
        </w:rPr>
      </w:pPr>
      <w:r>
        <w:rPr>
          <w:u w:val="single"/>
          <w:lang w:val="bg-BG"/>
        </w:rPr>
        <w:t>Табличен списък на нежеланите реакции</w:t>
      </w:r>
    </w:p>
    <w:p w14:paraId="04D5E1BF" w14:textId="77777777" w:rsidR="00D20532" w:rsidRDefault="00D20532">
      <w:pPr>
        <w:widowControl/>
        <w:kinsoku w:val="0"/>
        <w:overflowPunct w:val="0"/>
        <w:rPr>
          <w:sz w:val="22"/>
          <w:szCs w:val="22"/>
          <w:lang w:val="bg-BG"/>
        </w:rPr>
      </w:pPr>
    </w:p>
    <w:p w14:paraId="1C4220A6" w14:textId="77777777" w:rsidR="00D20532" w:rsidRDefault="002F3604">
      <w:pPr>
        <w:pStyle w:val="BodyText"/>
        <w:widowControl/>
        <w:kinsoku w:val="0"/>
        <w:overflowPunct w:val="0"/>
        <w:ind w:left="0"/>
        <w:rPr>
          <w:lang w:val="bg-BG"/>
        </w:rPr>
      </w:pPr>
      <w:r>
        <w:rPr>
          <w:lang w:val="bg-BG"/>
        </w:rPr>
        <w:t>Представеният списък на нежеланите реакции е базиран на опита от клинични проучвания и постмаркетингов опит и е преставен по системо-органни класове и честота в таблица 7 по-долу: много чести (≥ 1/10); чести (≥ 1/100 до &lt; 1/10); нечести (≥ 1/1 000 до &lt; 1/100): редки (≥ 1/10 000 до &lt; 1/1 000); и с неизвестна честота (от наличните данни не може да бъде направена оценка). При всяко групиране в зависимост от честотата, нежеланите лекарствени реакции се изброяват в низходящ ред по отношение на тяхната сериозност. Включена е най-високата честота, наблюдавана сред различните показания. С астерикс (*) в колоната за Системо-органни класове е отбелязано наличието на допълнителна информация, която може да бъде намерена в точки 4.3, 4.4 и 4.8.</w:t>
      </w:r>
    </w:p>
    <w:p w14:paraId="2FEB45FD" w14:textId="77777777" w:rsidR="00D20532" w:rsidRDefault="00D20532">
      <w:pPr>
        <w:widowControl/>
        <w:kinsoku w:val="0"/>
        <w:overflowPunct w:val="0"/>
        <w:rPr>
          <w:sz w:val="22"/>
          <w:lang w:val="bg-BG"/>
        </w:rPr>
      </w:pPr>
    </w:p>
    <w:p w14:paraId="6FE8D1E6" w14:textId="77777777" w:rsidR="00D20532" w:rsidRDefault="002F3604">
      <w:pPr>
        <w:pStyle w:val="Heading1"/>
        <w:widowControl/>
        <w:kinsoku w:val="0"/>
        <w:overflowPunct w:val="0"/>
        <w:ind w:left="3697" w:hanging="3697"/>
        <w:rPr>
          <w:b w:val="0"/>
          <w:bCs w:val="0"/>
          <w:lang w:val="bg-BG"/>
        </w:rPr>
      </w:pPr>
      <w:r>
        <w:rPr>
          <w:lang w:val="bg-BG"/>
        </w:rPr>
        <w:t>Таблица 7. Нежелани реакции</w:t>
      </w:r>
    </w:p>
    <w:p w14:paraId="51C96056" w14:textId="77777777" w:rsidR="00D20532" w:rsidRDefault="00D20532">
      <w:pPr>
        <w:widowControl/>
        <w:kinsoku w:val="0"/>
        <w:overflowPunct w:val="0"/>
        <w:rPr>
          <w:sz w:val="22"/>
          <w:szCs w:val="22"/>
          <w:lang w:val="bg-BG"/>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11"/>
        <w:gridCol w:w="2271"/>
        <w:gridCol w:w="3789"/>
      </w:tblGrid>
      <w:tr w:rsidR="00D20532" w14:paraId="0F77FC50" w14:textId="77777777">
        <w:trPr>
          <w:cantSplit/>
          <w:tblHeader/>
        </w:trPr>
        <w:tc>
          <w:tcPr>
            <w:tcW w:w="3011" w:type="dxa"/>
            <w:vAlign w:val="center"/>
          </w:tcPr>
          <w:p w14:paraId="35819FC8"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Системо-органни класове</w:t>
            </w:r>
          </w:p>
        </w:tc>
        <w:tc>
          <w:tcPr>
            <w:tcW w:w="2271" w:type="dxa"/>
            <w:vAlign w:val="center"/>
          </w:tcPr>
          <w:p w14:paraId="48DB7BA5"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Честота</w:t>
            </w:r>
          </w:p>
        </w:tc>
        <w:tc>
          <w:tcPr>
            <w:tcW w:w="3789" w:type="dxa"/>
            <w:vAlign w:val="center"/>
          </w:tcPr>
          <w:p w14:paraId="2723476E"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Нежелани реакции</w:t>
            </w:r>
          </w:p>
        </w:tc>
      </w:tr>
      <w:tr w:rsidR="00D20532" w:rsidRPr="00FE5F7B" w14:paraId="0575975B" w14:textId="77777777">
        <w:trPr>
          <w:cantSplit/>
        </w:trPr>
        <w:tc>
          <w:tcPr>
            <w:tcW w:w="3011" w:type="dxa"/>
            <w:vMerge w:val="restart"/>
          </w:tcPr>
          <w:p w14:paraId="09174921" w14:textId="77777777" w:rsidR="00D20532" w:rsidRDefault="002F3604">
            <w:pPr>
              <w:widowControl/>
              <w:suppressAutoHyphens/>
              <w:kinsoku w:val="0"/>
              <w:overflowPunct w:val="0"/>
              <w:rPr>
                <w:sz w:val="22"/>
                <w:szCs w:val="22"/>
                <w:lang w:val="bg-BG"/>
              </w:rPr>
            </w:pPr>
            <w:r>
              <w:rPr>
                <w:sz w:val="22"/>
                <w:szCs w:val="22"/>
                <w:lang w:val="bg-BG"/>
              </w:rPr>
              <w:t>Инфекции и инфестации*</w:t>
            </w:r>
          </w:p>
        </w:tc>
        <w:tc>
          <w:tcPr>
            <w:tcW w:w="2271" w:type="dxa"/>
          </w:tcPr>
          <w:p w14:paraId="5D5D3614" w14:textId="77777777" w:rsidR="00D20532" w:rsidRDefault="002F3604">
            <w:pPr>
              <w:widowControl/>
              <w:suppressAutoHyphens/>
              <w:kinsoku w:val="0"/>
              <w:overflowPunct w:val="0"/>
              <w:rPr>
                <w:sz w:val="22"/>
                <w:szCs w:val="22"/>
                <w:lang w:val="bg-BG"/>
              </w:rPr>
            </w:pPr>
            <w:r>
              <w:rPr>
                <w:sz w:val="22"/>
                <w:szCs w:val="22"/>
                <w:lang w:val="bg-BG"/>
              </w:rPr>
              <w:t>Много чести</w:t>
            </w:r>
          </w:p>
        </w:tc>
        <w:tc>
          <w:tcPr>
            <w:tcW w:w="3789" w:type="dxa"/>
          </w:tcPr>
          <w:p w14:paraId="5BF074DB" w14:textId="77777777" w:rsidR="00D20532" w:rsidRDefault="002F3604">
            <w:pPr>
              <w:pStyle w:val="TableParagraph"/>
              <w:widowControl/>
              <w:pBdr>
                <w:between w:val="single" w:sz="4" w:space="1" w:color="auto"/>
              </w:pBdr>
              <w:suppressAutoHyphens/>
              <w:kinsoku w:val="0"/>
              <w:overflowPunct w:val="0"/>
              <w:ind w:left="-24"/>
              <w:rPr>
                <w:sz w:val="22"/>
                <w:szCs w:val="22"/>
                <w:lang w:val="bg-BG"/>
              </w:rPr>
            </w:pPr>
            <w:r>
              <w:rPr>
                <w:sz w:val="22"/>
                <w:szCs w:val="22"/>
                <w:lang w:val="bg-BG"/>
              </w:rPr>
              <w:t>инфекции на дихателните пътища</w:t>
            </w:r>
          </w:p>
          <w:p w14:paraId="32BFDC5D" w14:textId="77777777" w:rsidR="00D20532" w:rsidRDefault="002F3604">
            <w:pPr>
              <w:widowControl/>
              <w:pBdr>
                <w:between w:val="single" w:sz="4" w:space="1" w:color="auto"/>
              </w:pBdr>
              <w:suppressAutoHyphens/>
              <w:kinsoku w:val="0"/>
              <w:overflowPunct w:val="0"/>
              <w:rPr>
                <w:sz w:val="22"/>
                <w:szCs w:val="22"/>
                <w:lang w:val="bg-BG"/>
              </w:rPr>
            </w:pPr>
            <w:r>
              <w:rPr>
                <w:sz w:val="22"/>
                <w:szCs w:val="22"/>
                <w:lang w:val="bg-BG"/>
              </w:rPr>
              <w:t>(включително инфекция на долните и горни дихателни пътища, пневмония, синузит, фарингит, назофарингит и херпес-вирусна пневмония)</w:t>
            </w:r>
          </w:p>
        </w:tc>
      </w:tr>
      <w:tr w:rsidR="00D20532" w14:paraId="5F0F87B9" w14:textId="77777777">
        <w:trPr>
          <w:cantSplit/>
        </w:trPr>
        <w:tc>
          <w:tcPr>
            <w:tcW w:w="3011" w:type="dxa"/>
            <w:vMerge/>
            <w:tcBorders>
              <w:top w:val="nil"/>
            </w:tcBorders>
          </w:tcPr>
          <w:p w14:paraId="0B3C410C" w14:textId="77777777" w:rsidR="00D20532" w:rsidRDefault="00D20532">
            <w:pPr>
              <w:widowControl/>
              <w:suppressAutoHyphens/>
              <w:kinsoku w:val="0"/>
              <w:overflowPunct w:val="0"/>
              <w:rPr>
                <w:sz w:val="22"/>
                <w:szCs w:val="22"/>
                <w:lang w:val="bg-BG"/>
              </w:rPr>
            </w:pPr>
          </w:p>
        </w:tc>
        <w:tc>
          <w:tcPr>
            <w:tcW w:w="2271" w:type="dxa"/>
          </w:tcPr>
          <w:p w14:paraId="21982BAC" w14:textId="77777777" w:rsidR="00D20532" w:rsidRDefault="002F3604">
            <w:pPr>
              <w:widowControl/>
              <w:suppressAutoHyphens/>
              <w:kinsoku w:val="0"/>
              <w:overflowPunct w:val="0"/>
              <w:rPr>
                <w:sz w:val="22"/>
                <w:szCs w:val="22"/>
                <w:lang w:val="bg-BG"/>
              </w:rPr>
            </w:pPr>
            <w:r>
              <w:rPr>
                <w:sz w:val="22"/>
                <w:szCs w:val="22"/>
                <w:lang w:val="bg-BG"/>
              </w:rPr>
              <w:t>Чести</w:t>
            </w:r>
          </w:p>
        </w:tc>
        <w:tc>
          <w:tcPr>
            <w:tcW w:w="3789" w:type="dxa"/>
          </w:tcPr>
          <w:p w14:paraId="65D035CE" w14:textId="77777777" w:rsidR="00D20532" w:rsidRDefault="002F3604">
            <w:pPr>
              <w:pStyle w:val="TableParagraph"/>
              <w:widowControl/>
              <w:suppressAutoHyphens/>
              <w:kinsoku w:val="0"/>
              <w:overflowPunct w:val="0"/>
              <w:rPr>
                <w:sz w:val="22"/>
                <w:szCs w:val="22"/>
                <w:lang w:val="bg-BG"/>
              </w:rPr>
            </w:pPr>
            <w:r>
              <w:rPr>
                <w:sz w:val="22"/>
                <w:szCs w:val="22"/>
                <w:lang w:val="bg-BG"/>
              </w:rPr>
              <w:t>системни инфекции (включително</w:t>
            </w:r>
          </w:p>
          <w:p w14:paraId="7FAD153F" w14:textId="77777777" w:rsidR="00D20532" w:rsidRDefault="002F3604">
            <w:pPr>
              <w:widowControl/>
              <w:suppressAutoHyphens/>
              <w:kinsoku w:val="0"/>
              <w:overflowPunct w:val="0"/>
              <w:rPr>
                <w:sz w:val="22"/>
                <w:szCs w:val="22"/>
                <w:lang w:val="bg-BG"/>
              </w:rPr>
            </w:pPr>
            <w:r>
              <w:rPr>
                <w:sz w:val="22"/>
                <w:szCs w:val="22"/>
                <w:lang w:val="bg-BG"/>
              </w:rPr>
              <w:t>сепсис, кандидоза и грип), интестинални инфекции (включително вирусен гастроентерит),</w:t>
            </w:r>
          </w:p>
          <w:p w14:paraId="2E1503EE" w14:textId="77777777" w:rsidR="00D20532" w:rsidRDefault="002F3604">
            <w:pPr>
              <w:pStyle w:val="TableParagraph"/>
              <w:widowControl/>
              <w:suppressAutoHyphens/>
              <w:kinsoku w:val="0"/>
              <w:overflowPunct w:val="0"/>
              <w:rPr>
                <w:sz w:val="22"/>
                <w:szCs w:val="22"/>
                <w:lang w:val="bg-BG"/>
              </w:rPr>
            </w:pPr>
            <w:r>
              <w:rPr>
                <w:sz w:val="22"/>
                <w:szCs w:val="22"/>
                <w:lang w:val="bg-BG"/>
              </w:rPr>
              <w:t>инфекции на кожата и меките тъкани (включително паронихия, целулит, импетиго, некротизиращ</w:t>
            </w:r>
          </w:p>
          <w:p w14:paraId="7744869E" w14:textId="77777777" w:rsidR="00D20532" w:rsidRDefault="002F3604">
            <w:pPr>
              <w:widowControl/>
              <w:suppressAutoHyphens/>
              <w:kinsoku w:val="0"/>
              <w:overflowPunct w:val="0"/>
              <w:rPr>
                <w:sz w:val="22"/>
                <w:szCs w:val="22"/>
                <w:lang w:val="bg-BG"/>
              </w:rPr>
            </w:pPr>
            <w:r>
              <w:rPr>
                <w:sz w:val="22"/>
                <w:szCs w:val="22"/>
                <w:lang w:val="bg-BG"/>
              </w:rPr>
              <w:t>фасциит и херпес зостер),</w:t>
            </w:r>
          </w:p>
          <w:p w14:paraId="1AED4E57" w14:textId="77777777" w:rsidR="00D20532" w:rsidRDefault="002F3604">
            <w:pPr>
              <w:pStyle w:val="TableParagraph"/>
              <w:widowControl/>
              <w:suppressAutoHyphens/>
              <w:kinsoku w:val="0"/>
              <w:overflowPunct w:val="0"/>
              <w:rPr>
                <w:sz w:val="22"/>
                <w:szCs w:val="22"/>
                <w:lang w:val="bg-BG"/>
              </w:rPr>
            </w:pPr>
            <w:r>
              <w:rPr>
                <w:sz w:val="22"/>
                <w:szCs w:val="22"/>
                <w:lang w:val="bg-BG"/>
              </w:rPr>
              <w:t>инфекции на ухото,</w:t>
            </w:r>
          </w:p>
          <w:p w14:paraId="1CE32BA9" w14:textId="77777777" w:rsidR="00D20532" w:rsidRDefault="002F3604">
            <w:pPr>
              <w:pStyle w:val="TableParagraph"/>
              <w:widowControl/>
              <w:suppressAutoHyphens/>
              <w:kinsoku w:val="0"/>
              <w:overflowPunct w:val="0"/>
              <w:rPr>
                <w:sz w:val="22"/>
                <w:szCs w:val="22"/>
                <w:lang w:val="bg-BG"/>
              </w:rPr>
            </w:pPr>
            <w:r>
              <w:rPr>
                <w:sz w:val="22"/>
                <w:szCs w:val="22"/>
                <w:lang w:val="bg-BG"/>
              </w:rPr>
              <w:t>инфекции на устната кухина (включително херпес симплекс,</w:t>
            </w:r>
          </w:p>
          <w:p w14:paraId="520EB3E2" w14:textId="77777777" w:rsidR="00D20532" w:rsidRDefault="002F3604">
            <w:pPr>
              <w:pStyle w:val="TableParagraph"/>
              <w:widowControl/>
              <w:suppressAutoHyphens/>
              <w:kinsoku w:val="0"/>
              <w:overflowPunct w:val="0"/>
              <w:rPr>
                <w:sz w:val="22"/>
                <w:szCs w:val="22"/>
                <w:lang w:val="bg-BG"/>
              </w:rPr>
            </w:pPr>
            <w:r>
              <w:rPr>
                <w:sz w:val="22"/>
                <w:szCs w:val="22"/>
                <w:lang w:val="bg-BG"/>
              </w:rPr>
              <w:t>херпес на устната кухина и инфекции на зъбите),</w:t>
            </w:r>
          </w:p>
          <w:p w14:paraId="1917B581" w14:textId="77777777" w:rsidR="00D20532" w:rsidRDefault="002F3604">
            <w:pPr>
              <w:pStyle w:val="TableParagraph"/>
              <w:widowControl/>
              <w:suppressAutoHyphens/>
              <w:kinsoku w:val="0"/>
              <w:overflowPunct w:val="0"/>
              <w:rPr>
                <w:sz w:val="22"/>
                <w:szCs w:val="22"/>
                <w:lang w:val="bg-BG"/>
              </w:rPr>
            </w:pPr>
            <w:r>
              <w:rPr>
                <w:sz w:val="22"/>
                <w:szCs w:val="22"/>
                <w:lang w:val="bg-BG"/>
              </w:rPr>
              <w:t>инфекции на възпроизводителната система (включително вулвовагинална микотична</w:t>
            </w:r>
          </w:p>
          <w:p w14:paraId="3D9AC585" w14:textId="77777777" w:rsidR="00D20532" w:rsidRDefault="002F3604">
            <w:pPr>
              <w:pStyle w:val="TableParagraph"/>
              <w:widowControl/>
              <w:suppressAutoHyphens/>
              <w:kinsoku w:val="0"/>
              <w:overflowPunct w:val="0"/>
              <w:rPr>
                <w:sz w:val="22"/>
                <w:szCs w:val="22"/>
                <w:lang w:val="bg-BG"/>
              </w:rPr>
            </w:pPr>
            <w:r>
              <w:rPr>
                <w:sz w:val="22"/>
                <w:szCs w:val="22"/>
                <w:lang w:val="bg-BG"/>
              </w:rPr>
              <w:t>инфекция),</w:t>
            </w:r>
          </w:p>
          <w:p w14:paraId="759846DF" w14:textId="77777777" w:rsidR="00D20532" w:rsidRDefault="002F3604">
            <w:pPr>
              <w:pStyle w:val="TableParagraph"/>
              <w:widowControl/>
              <w:suppressAutoHyphens/>
              <w:kinsoku w:val="0"/>
              <w:overflowPunct w:val="0"/>
              <w:rPr>
                <w:sz w:val="22"/>
                <w:szCs w:val="22"/>
                <w:lang w:val="bg-BG"/>
              </w:rPr>
            </w:pPr>
            <w:r>
              <w:rPr>
                <w:sz w:val="22"/>
                <w:szCs w:val="22"/>
                <w:lang w:val="bg-BG"/>
              </w:rPr>
              <w:t>инфекции на пикочните пътища (включително пиелонефрит),</w:t>
            </w:r>
          </w:p>
          <w:p w14:paraId="6DE3C4C2" w14:textId="77777777" w:rsidR="00D20532" w:rsidRDefault="002F3604">
            <w:pPr>
              <w:pStyle w:val="TableParagraph"/>
              <w:widowControl/>
              <w:suppressAutoHyphens/>
              <w:kinsoku w:val="0"/>
              <w:overflowPunct w:val="0"/>
              <w:rPr>
                <w:sz w:val="22"/>
                <w:szCs w:val="22"/>
                <w:lang w:val="bg-BG"/>
              </w:rPr>
            </w:pPr>
            <w:r>
              <w:rPr>
                <w:sz w:val="22"/>
                <w:szCs w:val="22"/>
                <w:lang w:val="bg-BG"/>
              </w:rPr>
              <w:t>гъбични инфекции,</w:t>
            </w:r>
          </w:p>
          <w:p w14:paraId="5600281B" w14:textId="77777777" w:rsidR="00D20532" w:rsidRDefault="002F3604">
            <w:pPr>
              <w:widowControl/>
              <w:suppressAutoHyphens/>
              <w:kinsoku w:val="0"/>
              <w:overflowPunct w:val="0"/>
              <w:rPr>
                <w:sz w:val="22"/>
                <w:szCs w:val="22"/>
                <w:lang w:val="bg-BG"/>
              </w:rPr>
            </w:pPr>
            <w:r>
              <w:rPr>
                <w:sz w:val="22"/>
                <w:szCs w:val="22"/>
                <w:lang w:val="bg-BG"/>
              </w:rPr>
              <w:t>ставни инфекции</w:t>
            </w:r>
          </w:p>
        </w:tc>
      </w:tr>
      <w:tr w:rsidR="00D20532" w:rsidRPr="00FE5F7B" w14:paraId="102B236A" w14:textId="77777777">
        <w:trPr>
          <w:cantSplit/>
        </w:trPr>
        <w:tc>
          <w:tcPr>
            <w:tcW w:w="3011" w:type="dxa"/>
            <w:vMerge/>
            <w:tcBorders>
              <w:top w:val="nil"/>
            </w:tcBorders>
          </w:tcPr>
          <w:p w14:paraId="71D69DF8" w14:textId="77777777" w:rsidR="00D20532" w:rsidRDefault="00D20532">
            <w:pPr>
              <w:widowControl/>
              <w:suppressAutoHyphens/>
              <w:kinsoku w:val="0"/>
              <w:overflowPunct w:val="0"/>
              <w:rPr>
                <w:sz w:val="22"/>
                <w:szCs w:val="22"/>
                <w:lang w:val="bg-BG"/>
              </w:rPr>
            </w:pPr>
          </w:p>
        </w:tc>
        <w:tc>
          <w:tcPr>
            <w:tcW w:w="2271" w:type="dxa"/>
          </w:tcPr>
          <w:p w14:paraId="51772429" w14:textId="77777777" w:rsidR="00D20532" w:rsidRDefault="002F3604">
            <w:pPr>
              <w:widowControl/>
              <w:suppressAutoHyphens/>
              <w:kinsoku w:val="0"/>
              <w:overflowPunct w:val="0"/>
              <w:rPr>
                <w:sz w:val="22"/>
                <w:szCs w:val="22"/>
                <w:lang w:val="bg-BG"/>
              </w:rPr>
            </w:pPr>
            <w:r>
              <w:rPr>
                <w:sz w:val="22"/>
                <w:szCs w:val="22"/>
                <w:lang w:val="bg-BG"/>
              </w:rPr>
              <w:t>Нечести</w:t>
            </w:r>
          </w:p>
        </w:tc>
        <w:tc>
          <w:tcPr>
            <w:tcW w:w="3789" w:type="dxa"/>
          </w:tcPr>
          <w:p w14:paraId="62B3167A" w14:textId="77777777" w:rsidR="00D20532" w:rsidRDefault="002F3604">
            <w:pPr>
              <w:pStyle w:val="TableParagraph"/>
              <w:widowControl/>
              <w:suppressAutoHyphens/>
              <w:kinsoku w:val="0"/>
              <w:overflowPunct w:val="0"/>
              <w:rPr>
                <w:sz w:val="22"/>
                <w:szCs w:val="22"/>
                <w:lang w:val="bg-BG"/>
              </w:rPr>
            </w:pPr>
            <w:r>
              <w:rPr>
                <w:sz w:val="22"/>
                <w:szCs w:val="22"/>
                <w:lang w:val="bg-BG"/>
              </w:rPr>
              <w:t>неврологични инфекции</w:t>
            </w:r>
          </w:p>
          <w:p w14:paraId="0B724182" w14:textId="77777777" w:rsidR="00D20532" w:rsidRDefault="002F3604">
            <w:pPr>
              <w:pStyle w:val="TableParagraph"/>
              <w:widowControl/>
              <w:suppressAutoHyphens/>
              <w:kinsoku w:val="0"/>
              <w:overflowPunct w:val="0"/>
              <w:rPr>
                <w:sz w:val="22"/>
                <w:szCs w:val="22"/>
                <w:lang w:val="bg-BG"/>
              </w:rPr>
            </w:pPr>
            <w:r>
              <w:rPr>
                <w:sz w:val="22"/>
                <w:szCs w:val="22"/>
                <w:lang w:val="bg-BG"/>
              </w:rPr>
              <w:t xml:space="preserve">(включително вирусен менингит), опортюнистични инфекции и туберкулоза (включително кокцидиоидомикоза, хистоплазмоза и инфекция причинена от </w:t>
            </w:r>
            <w:r>
              <w:rPr>
                <w:i/>
                <w:iCs/>
                <w:sz w:val="22"/>
                <w:szCs w:val="22"/>
                <w:lang w:val="bg-BG"/>
              </w:rPr>
              <w:t>mycobacterium avium complex</w:t>
            </w:r>
            <w:r>
              <w:rPr>
                <w:sz w:val="22"/>
                <w:szCs w:val="22"/>
                <w:lang w:val="bg-BG"/>
              </w:rPr>
              <w:t>),</w:t>
            </w:r>
          </w:p>
          <w:p w14:paraId="3947BD04" w14:textId="77777777" w:rsidR="00D20532" w:rsidRDefault="002F3604">
            <w:pPr>
              <w:widowControl/>
              <w:suppressAutoHyphens/>
              <w:kinsoku w:val="0"/>
              <w:overflowPunct w:val="0"/>
              <w:rPr>
                <w:sz w:val="22"/>
                <w:szCs w:val="22"/>
                <w:lang w:val="bg-BG"/>
              </w:rPr>
            </w:pPr>
            <w:r>
              <w:rPr>
                <w:sz w:val="22"/>
                <w:szCs w:val="22"/>
                <w:lang w:val="bg-BG"/>
              </w:rPr>
              <w:t xml:space="preserve">бактериални инфекции, очни инфекции, дивертикулит </w:t>
            </w:r>
            <w:r>
              <w:rPr>
                <w:sz w:val="22"/>
                <w:szCs w:val="22"/>
                <w:vertAlign w:val="superscript"/>
                <w:lang w:val="bg-BG"/>
              </w:rPr>
              <w:t>1)</w:t>
            </w:r>
          </w:p>
        </w:tc>
      </w:tr>
      <w:tr w:rsidR="00D20532" w14:paraId="6E931E62" w14:textId="77777777">
        <w:trPr>
          <w:cantSplit/>
        </w:trPr>
        <w:tc>
          <w:tcPr>
            <w:tcW w:w="3011" w:type="dxa"/>
            <w:vMerge w:val="restart"/>
            <w:tcBorders>
              <w:top w:val="nil"/>
            </w:tcBorders>
          </w:tcPr>
          <w:p w14:paraId="61FA4EA1" w14:textId="77777777" w:rsidR="00D20532" w:rsidRDefault="002F3604">
            <w:pPr>
              <w:pStyle w:val="TableParagraph"/>
              <w:keepNext/>
              <w:widowControl/>
              <w:suppressAutoHyphens/>
              <w:kinsoku w:val="0"/>
              <w:overflowPunct w:val="0"/>
              <w:rPr>
                <w:sz w:val="22"/>
                <w:szCs w:val="22"/>
                <w:lang w:val="bg-BG"/>
              </w:rPr>
            </w:pPr>
            <w:r>
              <w:rPr>
                <w:sz w:val="22"/>
                <w:szCs w:val="22"/>
                <w:lang w:val="bg-BG"/>
              </w:rPr>
              <w:t>Неоплазми–доброкачествени, злокачествени и неопределени (включително кисти и полипи)*</w:t>
            </w:r>
          </w:p>
        </w:tc>
        <w:tc>
          <w:tcPr>
            <w:tcW w:w="2271" w:type="dxa"/>
          </w:tcPr>
          <w:p w14:paraId="5AA76E5F" w14:textId="77777777" w:rsidR="00D20532" w:rsidRDefault="002F3604">
            <w:pPr>
              <w:keepNext/>
              <w:widowControl/>
              <w:suppressAutoHyphens/>
              <w:kinsoku w:val="0"/>
              <w:overflowPunct w:val="0"/>
              <w:rPr>
                <w:sz w:val="22"/>
                <w:szCs w:val="22"/>
                <w:lang w:val="bg-BG"/>
              </w:rPr>
            </w:pPr>
            <w:r>
              <w:rPr>
                <w:sz w:val="22"/>
                <w:szCs w:val="22"/>
                <w:lang w:val="bg-BG"/>
              </w:rPr>
              <w:t>Чести</w:t>
            </w:r>
          </w:p>
        </w:tc>
        <w:tc>
          <w:tcPr>
            <w:tcW w:w="3789" w:type="dxa"/>
          </w:tcPr>
          <w:p w14:paraId="64422453" w14:textId="77777777" w:rsidR="00D20532" w:rsidRDefault="002F3604">
            <w:pPr>
              <w:pStyle w:val="TableParagraph"/>
              <w:keepNext/>
              <w:widowControl/>
              <w:suppressAutoHyphens/>
              <w:kinsoku w:val="0"/>
              <w:overflowPunct w:val="0"/>
              <w:rPr>
                <w:sz w:val="22"/>
                <w:szCs w:val="22"/>
                <w:lang w:val="bg-BG"/>
              </w:rPr>
            </w:pPr>
            <w:r>
              <w:rPr>
                <w:sz w:val="22"/>
                <w:szCs w:val="22"/>
                <w:lang w:val="bg-BG"/>
              </w:rPr>
              <w:t>рак на кожата, с изключение на</w:t>
            </w:r>
          </w:p>
          <w:p w14:paraId="587880FB" w14:textId="77777777" w:rsidR="00D20532" w:rsidRDefault="002F3604">
            <w:pPr>
              <w:pStyle w:val="TableParagraph"/>
              <w:keepNext/>
              <w:widowControl/>
              <w:suppressAutoHyphens/>
              <w:kinsoku w:val="0"/>
              <w:overflowPunct w:val="0"/>
              <w:rPr>
                <w:sz w:val="22"/>
                <w:szCs w:val="22"/>
                <w:lang w:val="bg-BG"/>
              </w:rPr>
            </w:pPr>
            <w:r>
              <w:rPr>
                <w:sz w:val="22"/>
                <w:szCs w:val="22"/>
                <w:lang w:val="bg-BG"/>
              </w:rPr>
              <w:t>меланом</w:t>
            </w:r>
          </w:p>
          <w:p w14:paraId="21F90E8D" w14:textId="77777777" w:rsidR="00D20532" w:rsidRDefault="002F3604">
            <w:pPr>
              <w:pStyle w:val="TableParagraph"/>
              <w:keepNext/>
              <w:widowControl/>
              <w:suppressAutoHyphens/>
              <w:kinsoku w:val="0"/>
              <w:overflowPunct w:val="0"/>
              <w:rPr>
                <w:sz w:val="22"/>
                <w:szCs w:val="22"/>
                <w:lang w:val="bg-BG"/>
              </w:rPr>
            </w:pPr>
            <w:r>
              <w:rPr>
                <w:sz w:val="22"/>
                <w:szCs w:val="22"/>
                <w:lang w:val="bg-BG"/>
              </w:rPr>
              <w:t>(включително базалноклетъчен карцином и сквамозноклетъчен</w:t>
            </w:r>
          </w:p>
          <w:p w14:paraId="6AB00A3E" w14:textId="77777777" w:rsidR="00D20532" w:rsidRDefault="002F3604">
            <w:pPr>
              <w:pStyle w:val="TableParagraph"/>
              <w:keepNext/>
              <w:widowControl/>
              <w:suppressAutoHyphens/>
              <w:kinsoku w:val="0"/>
              <w:overflowPunct w:val="0"/>
              <w:rPr>
                <w:sz w:val="22"/>
                <w:szCs w:val="22"/>
                <w:lang w:val="bg-BG"/>
              </w:rPr>
            </w:pPr>
            <w:r>
              <w:rPr>
                <w:sz w:val="22"/>
                <w:szCs w:val="22"/>
                <w:lang w:val="bg-BG"/>
              </w:rPr>
              <w:t>карцином),</w:t>
            </w:r>
          </w:p>
          <w:p w14:paraId="7E85D040" w14:textId="77777777" w:rsidR="00D20532" w:rsidRDefault="002F3604">
            <w:pPr>
              <w:pStyle w:val="TableParagraph"/>
              <w:keepNext/>
              <w:widowControl/>
              <w:suppressAutoHyphens/>
              <w:kinsoku w:val="0"/>
              <w:overflowPunct w:val="0"/>
              <w:rPr>
                <w:sz w:val="22"/>
                <w:szCs w:val="22"/>
                <w:lang w:val="bg-BG"/>
              </w:rPr>
            </w:pPr>
            <w:r>
              <w:rPr>
                <w:sz w:val="22"/>
                <w:szCs w:val="22"/>
                <w:lang w:val="bg-BG"/>
              </w:rPr>
              <w:t>доброкачествени неоплазми</w:t>
            </w:r>
          </w:p>
        </w:tc>
      </w:tr>
      <w:tr w:rsidR="00D20532" w:rsidRPr="00FE5F7B" w14:paraId="69A10AA8" w14:textId="77777777">
        <w:trPr>
          <w:cantSplit/>
        </w:trPr>
        <w:tc>
          <w:tcPr>
            <w:tcW w:w="3011" w:type="dxa"/>
            <w:vMerge/>
          </w:tcPr>
          <w:p w14:paraId="1D018E9D" w14:textId="77777777" w:rsidR="00D20532" w:rsidRDefault="00D20532">
            <w:pPr>
              <w:keepNext/>
              <w:widowControl/>
              <w:suppressAutoHyphens/>
              <w:kinsoku w:val="0"/>
              <w:overflowPunct w:val="0"/>
              <w:rPr>
                <w:sz w:val="22"/>
                <w:szCs w:val="22"/>
                <w:lang w:val="bg-BG"/>
              </w:rPr>
            </w:pPr>
          </w:p>
        </w:tc>
        <w:tc>
          <w:tcPr>
            <w:tcW w:w="2271" w:type="dxa"/>
          </w:tcPr>
          <w:p w14:paraId="5FC8DDFF" w14:textId="77777777" w:rsidR="00D20532" w:rsidRDefault="002F3604">
            <w:pPr>
              <w:keepNext/>
              <w:widowControl/>
              <w:suppressAutoHyphens/>
              <w:kinsoku w:val="0"/>
              <w:overflowPunct w:val="0"/>
              <w:rPr>
                <w:sz w:val="22"/>
                <w:szCs w:val="22"/>
                <w:lang w:val="bg-BG"/>
              </w:rPr>
            </w:pPr>
            <w:r>
              <w:rPr>
                <w:sz w:val="22"/>
                <w:szCs w:val="22"/>
                <w:lang w:val="bg-BG"/>
              </w:rPr>
              <w:t>Нечести</w:t>
            </w:r>
          </w:p>
        </w:tc>
        <w:tc>
          <w:tcPr>
            <w:tcW w:w="3789" w:type="dxa"/>
          </w:tcPr>
          <w:p w14:paraId="37F96BFC" w14:textId="77777777" w:rsidR="00D20532" w:rsidRDefault="002F3604">
            <w:pPr>
              <w:pStyle w:val="TableParagraph"/>
              <w:keepNext/>
              <w:widowControl/>
              <w:suppressAutoHyphens/>
              <w:kinsoku w:val="0"/>
              <w:overflowPunct w:val="0"/>
              <w:rPr>
                <w:sz w:val="22"/>
                <w:szCs w:val="22"/>
                <w:lang w:val="bg-BG"/>
              </w:rPr>
            </w:pPr>
            <w:r>
              <w:rPr>
                <w:sz w:val="22"/>
                <w:szCs w:val="22"/>
                <w:lang w:val="bg-BG"/>
              </w:rPr>
              <w:t>лимфом**,</w:t>
            </w:r>
          </w:p>
          <w:p w14:paraId="76B06F0C" w14:textId="77777777" w:rsidR="00D20532" w:rsidRDefault="002F3604">
            <w:pPr>
              <w:pStyle w:val="TableParagraph"/>
              <w:keepNext/>
              <w:widowControl/>
              <w:suppressAutoHyphens/>
              <w:kinsoku w:val="0"/>
              <w:overflowPunct w:val="0"/>
              <w:rPr>
                <w:sz w:val="22"/>
                <w:szCs w:val="22"/>
                <w:lang w:val="bg-BG"/>
              </w:rPr>
            </w:pPr>
            <w:r>
              <w:rPr>
                <w:sz w:val="22"/>
                <w:szCs w:val="22"/>
                <w:lang w:val="bg-BG"/>
              </w:rPr>
              <w:t>солидни тумори на вътрешните органи (включително рак на гърдата, неоплазми на белите дробове и щитовидната жлеза), меланом**</w:t>
            </w:r>
          </w:p>
        </w:tc>
      </w:tr>
      <w:tr w:rsidR="00D20532" w14:paraId="31474B50" w14:textId="77777777">
        <w:trPr>
          <w:cantSplit/>
        </w:trPr>
        <w:tc>
          <w:tcPr>
            <w:tcW w:w="3011" w:type="dxa"/>
            <w:vMerge/>
          </w:tcPr>
          <w:p w14:paraId="6222AD11" w14:textId="77777777" w:rsidR="00D20532" w:rsidRDefault="00D20532">
            <w:pPr>
              <w:widowControl/>
              <w:suppressAutoHyphens/>
              <w:kinsoku w:val="0"/>
              <w:overflowPunct w:val="0"/>
              <w:rPr>
                <w:sz w:val="22"/>
                <w:szCs w:val="22"/>
                <w:lang w:val="bg-BG"/>
              </w:rPr>
            </w:pPr>
          </w:p>
        </w:tc>
        <w:tc>
          <w:tcPr>
            <w:tcW w:w="2271" w:type="dxa"/>
          </w:tcPr>
          <w:p w14:paraId="67563D70" w14:textId="77777777" w:rsidR="00D20532" w:rsidRDefault="002F3604">
            <w:pPr>
              <w:widowControl/>
              <w:suppressAutoHyphens/>
              <w:kinsoku w:val="0"/>
              <w:overflowPunct w:val="0"/>
              <w:rPr>
                <w:sz w:val="22"/>
                <w:szCs w:val="22"/>
                <w:lang w:val="bg-BG"/>
              </w:rPr>
            </w:pPr>
            <w:r>
              <w:rPr>
                <w:sz w:val="22"/>
                <w:szCs w:val="22"/>
                <w:lang w:val="bg-BG"/>
              </w:rPr>
              <w:t>Редки</w:t>
            </w:r>
          </w:p>
        </w:tc>
        <w:tc>
          <w:tcPr>
            <w:tcW w:w="3789" w:type="dxa"/>
          </w:tcPr>
          <w:p w14:paraId="727FF0D7" w14:textId="77777777" w:rsidR="00D20532" w:rsidRDefault="002F3604">
            <w:pPr>
              <w:pStyle w:val="TableParagraph"/>
              <w:widowControl/>
              <w:suppressAutoHyphens/>
              <w:kinsoku w:val="0"/>
              <w:overflowPunct w:val="0"/>
              <w:rPr>
                <w:sz w:val="22"/>
                <w:szCs w:val="22"/>
                <w:lang w:val="bg-BG"/>
              </w:rPr>
            </w:pPr>
            <w:r>
              <w:rPr>
                <w:sz w:val="22"/>
                <w:szCs w:val="22"/>
                <w:lang w:val="bg-BG"/>
              </w:rPr>
              <w:t>левкемия</w:t>
            </w:r>
            <w:r>
              <w:rPr>
                <w:sz w:val="22"/>
                <w:szCs w:val="22"/>
                <w:vertAlign w:val="superscript"/>
                <w:lang w:val="bg-BG"/>
              </w:rPr>
              <w:t>1)</w:t>
            </w:r>
          </w:p>
        </w:tc>
      </w:tr>
      <w:tr w:rsidR="00D20532" w14:paraId="1538EC30" w14:textId="77777777">
        <w:trPr>
          <w:cantSplit/>
        </w:trPr>
        <w:tc>
          <w:tcPr>
            <w:tcW w:w="3011" w:type="dxa"/>
            <w:vMerge/>
          </w:tcPr>
          <w:p w14:paraId="1721026C" w14:textId="77777777" w:rsidR="00D20532" w:rsidRDefault="00D20532">
            <w:pPr>
              <w:widowControl/>
              <w:suppressAutoHyphens/>
              <w:kinsoku w:val="0"/>
              <w:overflowPunct w:val="0"/>
              <w:rPr>
                <w:sz w:val="22"/>
                <w:szCs w:val="22"/>
                <w:lang w:val="bg-BG"/>
              </w:rPr>
            </w:pPr>
          </w:p>
        </w:tc>
        <w:tc>
          <w:tcPr>
            <w:tcW w:w="2271" w:type="dxa"/>
          </w:tcPr>
          <w:p w14:paraId="6866B236" w14:textId="77777777" w:rsidR="00D20532" w:rsidRDefault="002F3604">
            <w:pPr>
              <w:widowControl/>
              <w:suppressAutoHyphens/>
              <w:kinsoku w:val="0"/>
              <w:overflowPunct w:val="0"/>
              <w:rPr>
                <w:sz w:val="22"/>
                <w:szCs w:val="22"/>
                <w:lang w:val="bg-BG"/>
              </w:rPr>
            </w:pPr>
            <w:r>
              <w:rPr>
                <w:sz w:val="22"/>
                <w:szCs w:val="22"/>
                <w:lang w:val="bg-BG"/>
              </w:rPr>
              <w:t>С неизвестна честота</w:t>
            </w:r>
          </w:p>
        </w:tc>
        <w:tc>
          <w:tcPr>
            <w:tcW w:w="3789" w:type="dxa"/>
          </w:tcPr>
          <w:p w14:paraId="46CFBEAC" w14:textId="77777777" w:rsidR="00D20532" w:rsidRDefault="002F3604">
            <w:pPr>
              <w:pStyle w:val="TableParagraph"/>
              <w:widowControl/>
              <w:suppressAutoHyphens/>
              <w:kinsoku w:val="0"/>
              <w:overflowPunct w:val="0"/>
              <w:rPr>
                <w:sz w:val="22"/>
                <w:szCs w:val="22"/>
                <w:lang w:val="bg-BG"/>
              </w:rPr>
            </w:pPr>
            <w:r>
              <w:rPr>
                <w:sz w:val="22"/>
                <w:szCs w:val="22"/>
                <w:lang w:val="bg-BG"/>
              </w:rPr>
              <w:t>хепатоспленален Т-клетъчен лимфом</w:t>
            </w:r>
            <w:r>
              <w:rPr>
                <w:sz w:val="22"/>
                <w:szCs w:val="22"/>
                <w:vertAlign w:val="superscript"/>
                <w:lang w:val="bg-BG"/>
              </w:rPr>
              <w:t>1)</w:t>
            </w:r>
            <w:r>
              <w:rPr>
                <w:sz w:val="22"/>
                <w:szCs w:val="22"/>
                <w:lang w:val="bg-BG"/>
              </w:rPr>
              <w:t>,</w:t>
            </w:r>
          </w:p>
          <w:p w14:paraId="2AD2AC65" w14:textId="77777777" w:rsidR="00D20532" w:rsidRDefault="002F3604">
            <w:pPr>
              <w:pStyle w:val="TableParagraph"/>
              <w:widowControl/>
              <w:suppressAutoHyphens/>
              <w:kinsoku w:val="0"/>
              <w:overflowPunct w:val="0"/>
              <w:rPr>
                <w:sz w:val="22"/>
                <w:szCs w:val="22"/>
                <w:lang w:val="bg-BG"/>
              </w:rPr>
            </w:pPr>
            <w:r>
              <w:rPr>
                <w:sz w:val="22"/>
                <w:szCs w:val="22"/>
                <w:lang w:val="bg-BG"/>
              </w:rPr>
              <w:t>Меркел-клетъчен карцином (невроендокринен карцином на кожата)</w:t>
            </w:r>
            <w:r>
              <w:rPr>
                <w:sz w:val="22"/>
                <w:szCs w:val="22"/>
                <w:vertAlign w:val="superscript"/>
                <w:lang w:val="bg-BG"/>
              </w:rPr>
              <w:t>1)</w:t>
            </w:r>
            <w:r>
              <w:rPr>
                <w:sz w:val="22"/>
                <w:szCs w:val="22"/>
                <w:lang w:val="bg-BG"/>
              </w:rPr>
              <w:t>,</w:t>
            </w:r>
          </w:p>
          <w:p w14:paraId="6F2C6559" w14:textId="77777777" w:rsidR="00D20532" w:rsidRDefault="002F3604">
            <w:pPr>
              <w:pStyle w:val="Default"/>
              <w:suppressAutoHyphens/>
              <w:rPr>
                <w:sz w:val="22"/>
                <w:szCs w:val="22"/>
                <w:vertAlign w:val="subscript"/>
                <w:lang w:val="bg-BG"/>
              </w:rPr>
            </w:pPr>
            <w:r>
              <w:rPr>
                <w:sz w:val="22"/>
                <w:szCs w:val="22"/>
                <w:lang w:val="bg-BG"/>
              </w:rPr>
              <w:t>сарком на Kaposi</w:t>
            </w:r>
          </w:p>
        </w:tc>
      </w:tr>
      <w:tr w:rsidR="00D20532" w:rsidRPr="00FE5F7B" w14:paraId="2042D4BA" w14:textId="77777777">
        <w:trPr>
          <w:cantSplit/>
        </w:trPr>
        <w:tc>
          <w:tcPr>
            <w:tcW w:w="3011" w:type="dxa"/>
            <w:vMerge w:val="restart"/>
          </w:tcPr>
          <w:p w14:paraId="43C9B3CC"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Нарушения на кръвта и лимфната система*</w:t>
            </w:r>
          </w:p>
        </w:tc>
        <w:tc>
          <w:tcPr>
            <w:tcW w:w="2271" w:type="dxa"/>
          </w:tcPr>
          <w:p w14:paraId="2C036217" w14:textId="77777777" w:rsidR="00D20532" w:rsidRDefault="002F3604">
            <w:pPr>
              <w:pStyle w:val="TableParagraph"/>
              <w:widowControl/>
              <w:suppressAutoHyphens/>
              <w:kinsoku w:val="0"/>
              <w:overflowPunct w:val="0"/>
              <w:rPr>
                <w:sz w:val="22"/>
                <w:szCs w:val="22"/>
                <w:lang w:val="bg-BG"/>
              </w:rPr>
            </w:pPr>
            <w:r>
              <w:rPr>
                <w:sz w:val="22"/>
                <w:szCs w:val="22"/>
                <w:lang w:val="bg-BG"/>
              </w:rPr>
              <w:t>Много чести</w:t>
            </w:r>
          </w:p>
        </w:tc>
        <w:tc>
          <w:tcPr>
            <w:tcW w:w="3789" w:type="dxa"/>
          </w:tcPr>
          <w:p w14:paraId="18D6E30D" w14:textId="77777777" w:rsidR="00D20532" w:rsidRDefault="002F3604">
            <w:pPr>
              <w:pStyle w:val="TableParagraph"/>
              <w:widowControl/>
              <w:suppressAutoHyphens/>
              <w:kinsoku w:val="0"/>
              <w:overflowPunct w:val="0"/>
              <w:rPr>
                <w:sz w:val="22"/>
                <w:szCs w:val="22"/>
                <w:lang w:val="bg-BG"/>
              </w:rPr>
            </w:pPr>
            <w:r>
              <w:rPr>
                <w:sz w:val="22"/>
                <w:szCs w:val="22"/>
                <w:lang w:val="bg-BG"/>
              </w:rPr>
              <w:t>левкопения (включително</w:t>
            </w:r>
          </w:p>
          <w:p w14:paraId="06D12345" w14:textId="77777777" w:rsidR="00D20532" w:rsidRDefault="002F3604">
            <w:pPr>
              <w:pStyle w:val="TableParagraph"/>
              <w:widowControl/>
              <w:suppressAutoHyphens/>
              <w:kinsoku w:val="0"/>
              <w:overflowPunct w:val="0"/>
              <w:rPr>
                <w:sz w:val="22"/>
                <w:szCs w:val="22"/>
                <w:lang w:val="bg-BG"/>
              </w:rPr>
            </w:pPr>
            <w:r>
              <w:rPr>
                <w:sz w:val="22"/>
                <w:szCs w:val="22"/>
                <w:lang w:val="bg-BG"/>
              </w:rPr>
              <w:t>неутропения и агранулоцитоза), анемия</w:t>
            </w:r>
          </w:p>
        </w:tc>
      </w:tr>
      <w:tr w:rsidR="00D20532" w14:paraId="7F081ECF" w14:textId="77777777">
        <w:trPr>
          <w:cantSplit/>
        </w:trPr>
        <w:tc>
          <w:tcPr>
            <w:tcW w:w="3011" w:type="dxa"/>
            <w:vMerge/>
          </w:tcPr>
          <w:p w14:paraId="3EE7A210"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57410605"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7490CF38" w14:textId="77777777" w:rsidR="00D20532" w:rsidRDefault="002F3604">
            <w:pPr>
              <w:pStyle w:val="TableParagraph"/>
              <w:widowControl/>
              <w:suppressAutoHyphens/>
              <w:kinsoku w:val="0"/>
              <w:overflowPunct w:val="0"/>
              <w:rPr>
                <w:sz w:val="22"/>
                <w:szCs w:val="22"/>
                <w:lang w:val="bg-BG"/>
              </w:rPr>
            </w:pPr>
            <w:r>
              <w:rPr>
                <w:sz w:val="22"/>
                <w:szCs w:val="22"/>
                <w:lang w:val="bg-BG"/>
              </w:rPr>
              <w:t>левкоцитоза,</w:t>
            </w:r>
          </w:p>
          <w:p w14:paraId="726A9CA3" w14:textId="77777777" w:rsidR="00D20532" w:rsidRDefault="002F3604">
            <w:pPr>
              <w:pStyle w:val="TableParagraph"/>
              <w:widowControl/>
              <w:suppressAutoHyphens/>
              <w:kinsoku w:val="0"/>
              <w:overflowPunct w:val="0"/>
              <w:rPr>
                <w:sz w:val="22"/>
                <w:szCs w:val="22"/>
                <w:lang w:val="bg-BG"/>
              </w:rPr>
            </w:pPr>
            <w:r>
              <w:rPr>
                <w:sz w:val="22"/>
                <w:szCs w:val="22"/>
                <w:lang w:val="bg-BG"/>
              </w:rPr>
              <w:t>тромбоцитопения</w:t>
            </w:r>
          </w:p>
        </w:tc>
      </w:tr>
      <w:tr w:rsidR="00D20532" w14:paraId="51DD4896" w14:textId="77777777">
        <w:trPr>
          <w:cantSplit/>
        </w:trPr>
        <w:tc>
          <w:tcPr>
            <w:tcW w:w="3011" w:type="dxa"/>
            <w:vMerge/>
          </w:tcPr>
          <w:p w14:paraId="7592E64E"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1F9A28F6"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78222B1F" w14:textId="77777777" w:rsidR="00D20532" w:rsidRDefault="002F3604">
            <w:pPr>
              <w:pStyle w:val="TableParagraph"/>
              <w:widowControl/>
              <w:suppressAutoHyphens/>
              <w:kinsoku w:val="0"/>
              <w:overflowPunct w:val="0"/>
              <w:rPr>
                <w:sz w:val="22"/>
                <w:szCs w:val="22"/>
                <w:lang w:val="bg-BG"/>
              </w:rPr>
            </w:pPr>
            <w:r>
              <w:rPr>
                <w:sz w:val="22"/>
                <w:szCs w:val="22"/>
                <w:lang w:val="bg-BG"/>
              </w:rPr>
              <w:t>идиопатична тромбоцитопенична пурпура</w:t>
            </w:r>
          </w:p>
        </w:tc>
      </w:tr>
      <w:tr w:rsidR="00D20532" w14:paraId="620BFA8C" w14:textId="77777777">
        <w:trPr>
          <w:cantSplit/>
        </w:trPr>
        <w:tc>
          <w:tcPr>
            <w:tcW w:w="3011" w:type="dxa"/>
            <w:vMerge/>
          </w:tcPr>
          <w:p w14:paraId="313673F1"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110AA90A"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610398DB" w14:textId="77777777" w:rsidR="00D20532" w:rsidRDefault="002F3604">
            <w:pPr>
              <w:pStyle w:val="TableParagraph"/>
              <w:widowControl/>
              <w:suppressAutoHyphens/>
              <w:kinsoku w:val="0"/>
              <w:overflowPunct w:val="0"/>
              <w:rPr>
                <w:sz w:val="22"/>
                <w:szCs w:val="22"/>
                <w:lang w:val="bg-BG"/>
              </w:rPr>
            </w:pPr>
            <w:r>
              <w:rPr>
                <w:sz w:val="22"/>
                <w:szCs w:val="22"/>
                <w:lang w:val="bg-BG"/>
              </w:rPr>
              <w:t>панцитопения</w:t>
            </w:r>
          </w:p>
        </w:tc>
      </w:tr>
      <w:tr w:rsidR="00D20532" w:rsidRPr="00FE5F7B" w14:paraId="37D6F0BD" w14:textId="77777777">
        <w:trPr>
          <w:cantSplit/>
        </w:trPr>
        <w:tc>
          <w:tcPr>
            <w:tcW w:w="3011" w:type="dxa"/>
            <w:vMerge w:val="restart"/>
          </w:tcPr>
          <w:p w14:paraId="0097C9C5"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Нарушения на имунната система*</w:t>
            </w:r>
          </w:p>
        </w:tc>
        <w:tc>
          <w:tcPr>
            <w:tcW w:w="2271" w:type="dxa"/>
          </w:tcPr>
          <w:p w14:paraId="5A24362C"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3A3F2B40" w14:textId="77777777" w:rsidR="00D20532" w:rsidRDefault="002F3604">
            <w:pPr>
              <w:pStyle w:val="TableParagraph"/>
              <w:widowControl/>
              <w:suppressAutoHyphens/>
              <w:kinsoku w:val="0"/>
              <w:overflowPunct w:val="0"/>
              <w:rPr>
                <w:sz w:val="22"/>
                <w:szCs w:val="22"/>
                <w:lang w:val="bg-BG"/>
              </w:rPr>
            </w:pPr>
            <w:r>
              <w:rPr>
                <w:sz w:val="22"/>
                <w:szCs w:val="22"/>
                <w:lang w:val="bg-BG"/>
              </w:rPr>
              <w:t>свръхчувствителност,</w:t>
            </w:r>
          </w:p>
          <w:p w14:paraId="246AFF75" w14:textId="77777777" w:rsidR="00D20532" w:rsidRDefault="002F3604">
            <w:pPr>
              <w:pStyle w:val="TableParagraph"/>
              <w:widowControl/>
              <w:suppressAutoHyphens/>
              <w:kinsoku w:val="0"/>
              <w:overflowPunct w:val="0"/>
              <w:rPr>
                <w:sz w:val="22"/>
                <w:szCs w:val="22"/>
                <w:lang w:val="bg-BG"/>
              </w:rPr>
            </w:pPr>
            <w:r>
              <w:rPr>
                <w:sz w:val="22"/>
                <w:szCs w:val="22"/>
                <w:lang w:val="bg-BG"/>
              </w:rPr>
              <w:t>алергии (вкл. сезонна алергия)</w:t>
            </w:r>
          </w:p>
        </w:tc>
      </w:tr>
      <w:tr w:rsidR="00D20532" w14:paraId="2B4EA834" w14:textId="77777777">
        <w:trPr>
          <w:cantSplit/>
        </w:trPr>
        <w:tc>
          <w:tcPr>
            <w:tcW w:w="3011" w:type="dxa"/>
            <w:vMerge/>
          </w:tcPr>
          <w:p w14:paraId="4BDE5634"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2B9DF709"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661AEE8E" w14:textId="77777777" w:rsidR="00D20532" w:rsidRDefault="002F3604">
            <w:pPr>
              <w:pStyle w:val="TableParagraph"/>
              <w:widowControl/>
              <w:suppressAutoHyphens/>
              <w:kinsoku w:val="0"/>
              <w:overflowPunct w:val="0"/>
              <w:rPr>
                <w:sz w:val="22"/>
                <w:szCs w:val="22"/>
                <w:lang w:val="bg-BG"/>
              </w:rPr>
            </w:pPr>
            <w:r>
              <w:rPr>
                <w:sz w:val="22"/>
                <w:szCs w:val="22"/>
                <w:lang w:val="bg-BG"/>
              </w:rPr>
              <w:t>саркоидоза</w:t>
            </w:r>
            <w:r>
              <w:rPr>
                <w:sz w:val="22"/>
                <w:szCs w:val="22"/>
                <w:vertAlign w:val="superscript"/>
                <w:lang w:val="bg-BG"/>
              </w:rPr>
              <w:t>1)</w:t>
            </w:r>
            <w:r>
              <w:rPr>
                <w:sz w:val="22"/>
                <w:szCs w:val="22"/>
                <w:lang w:val="bg-BG"/>
              </w:rPr>
              <w:t>,</w:t>
            </w:r>
          </w:p>
          <w:p w14:paraId="323EB912" w14:textId="77777777" w:rsidR="00D20532" w:rsidRDefault="002F3604">
            <w:pPr>
              <w:pStyle w:val="TableParagraph"/>
              <w:widowControl/>
              <w:suppressAutoHyphens/>
              <w:kinsoku w:val="0"/>
              <w:overflowPunct w:val="0"/>
              <w:rPr>
                <w:sz w:val="22"/>
                <w:szCs w:val="22"/>
                <w:lang w:val="bg-BG"/>
              </w:rPr>
            </w:pPr>
            <w:r>
              <w:rPr>
                <w:sz w:val="22"/>
                <w:szCs w:val="22"/>
                <w:lang w:val="bg-BG"/>
              </w:rPr>
              <w:t>васкулит</w:t>
            </w:r>
          </w:p>
        </w:tc>
      </w:tr>
      <w:tr w:rsidR="00D20532" w14:paraId="6CF389E7" w14:textId="77777777">
        <w:trPr>
          <w:cantSplit/>
        </w:trPr>
        <w:tc>
          <w:tcPr>
            <w:tcW w:w="3011" w:type="dxa"/>
            <w:vMerge/>
          </w:tcPr>
          <w:p w14:paraId="0397A35E"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6B6303C5"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5094865D" w14:textId="77777777" w:rsidR="00D20532" w:rsidRDefault="002F3604">
            <w:pPr>
              <w:pStyle w:val="TableParagraph"/>
              <w:widowControl/>
              <w:suppressAutoHyphens/>
              <w:kinsoku w:val="0"/>
              <w:overflowPunct w:val="0"/>
              <w:rPr>
                <w:sz w:val="22"/>
                <w:szCs w:val="22"/>
                <w:lang w:val="bg-BG"/>
              </w:rPr>
            </w:pPr>
            <w:r>
              <w:rPr>
                <w:sz w:val="22"/>
                <w:szCs w:val="22"/>
                <w:lang w:val="bg-BG"/>
              </w:rPr>
              <w:t>анафилаксия</w:t>
            </w:r>
            <w:r>
              <w:rPr>
                <w:sz w:val="22"/>
                <w:szCs w:val="22"/>
                <w:vertAlign w:val="superscript"/>
                <w:lang w:val="bg-BG"/>
              </w:rPr>
              <w:t>1)</w:t>
            </w:r>
          </w:p>
        </w:tc>
      </w:tr>
      <w:tr w:rsidR="00D20532" w14:paraId="7A147223" w14:textId="77777777">
        <w:trPr>
          <w:cantSplit/>
        </w:trPr>
        <w:tc>
          <w:tcPr>
            <w:tcW w:w="3011" w:type="dxa"/>
            <w:vMerge w:val="restart"/>
          </w:tcPr>
          <w:p w14:paraId="55FE673E"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Нарушения на метаболизма и храненето</w:t>
            </w:r>
          </w:p>
        </w:tc>
        <w:tc>
          <w:tcPr>
            <w:tcW w:w="2271" w:type="dxa"/>
          </w:tcPr>
          <w:p w14:paraId="1BCB86F9" w14:textId="77777777" w:rsidR="00D20532" w:rsidRDefault="002F3604">
            <w:pPr>
              <w:pStyle w:val="TableParagraph"/>
              <w:widowControl/>
              <w:suppressAutoHyphens/>
              <w:kinsoku w:val="0"/>
              <w:overflowPunct w:val="0"/>
              <w:rPr>
                <w:sz w:val="22"/>
                <w:szCs w:val="22"/>
                <w:lang w:val="bg-BG"/>
              </w:rPr>
            </w:pPr>
            <w:r>
              <w:rPr>
                <w:sz w:val="22"/>
                <w:szCs w:val="22"/>
                <w:lang w:val="bg-BG"/>
              </w:rPr>
              <w:t>Много чести</w:t>
            </w:r>
          </w:p>
        </w:tc>
        <w:tc>
          <w:tcPr>
            <w:tcW w:w="3789" w:type="dxa"/>
          </w:tcPr>
          <w:p w14:paraId="6A05C2F0" w14:textId="77777777" w:rsidR="00D20532" w:rsidRDefault="002F3604">
            <w:pPr>
              <w:pStyle w:val="TableParagraph"/>
              <w:widowControl/>
              <w:suppressAutoHyphens/>
              <w:kinsoku w:val="0"/>
              <w:overflowPunct w:val="0"/>
              <w:rPr>
                <w:sz w:val="22"/>
                <w:szCs w:val="22"/>
                <w:lang w:val="bg-BG"/>
              </w:rPr>
            </w:pPr>
            <w:r>
              <w:rPr>
                <w:sz w:val="22"/>
                <w:szCs w:val="22"/>
                <w:lang w:val="bg-BG"/>
              </w:rPr>
              <w:t>повишение на липидите</w:t>
            </w:r>
          </w:p>
        </w:tc>
      </w:tr>
      <w:tr w:rsidR="00D20532" w14:paraId="3465C2FE" w14:textId="77777777">
        <w:trPr>
          <w:cantSplit/>
        </w:trPr>
        <w:tc>
          <w:tcPr>
            <w:tcW w:w="3011" w:type="dxa"/>
            <w:vMerge/>
          </w:tcPr>
          <w:p w14:paraId="7D6B99B4"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23F48B4C"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7790B4A7" w14:textId="77777777" w:rsidR="00D20532" w:rsidRDefault="002F3604">
            <w:pPr>
              <w:pStyle w:val="TableParagraph"/>
              <w:widowControl/>
              <w:suppressAutoHyphens/>
              <w:kinsoku w:val="0"/>
              <w:overflowPunct w:val="0"/>
              <w:rPr>
                <w:sz w:val="22"/>
                <w:szCs w:val="22"/>
                <w:lang w:val="bg-BG"/>
              </w:rPr>
            </w:pPr>
            <w:r>
              <w:rPr>
                <w:sz w:val="22"/>
                <w:szCs w:val="22"/>
                <w:lang w:val="bg-BG"/>
              </w:rPr>
              <w:t>хипокалиемия,</w:t>
            </w:r>
          </w:p>
          <w:p w14:paraId="056F66E7" w14:textId="77777777" w:rsidR="00D20532" w:rsidRDefault="002F3604">
            <w:pPr>
              <w:pStyle w:val="TableParagraph"/>
              <w:widowControl/>
              <w:suppressAutoHyphens/>
              <w:kinsoku w:val="0"/>
              <w:overflowPunct w:val="0"/>
              <w:rPr>
                <w:sz w:val="22"/>
                <w:szCs w:val="22"/>
                <w:lang w:val="bg-BG"/>
              </w:rPr>
            </w:pPr>
            <w:r>
              <w:rPr>
                <w:sz w:val="22"/>
                <w:szCs w:val="22"/>
                <w:lang w:val="bg-BG"/>
              </w:rPr>
              <w:t>повишение на пикочната киселина,</w:t>
            </w:r>
          </w:p>
          <w:p w14:paraId="1DCB65B1" w14:textId="77777777" w:rsidR="00D20532" w:rsidRDefault="002F3604">
            <w:pPr>
              <w:pStyle w:val="TableParagraph"/>
              <w:widowControl/>
              <w:suppressAutoHyphens/>
              <w:kinsoku w:val="0"/>
              <w:overflowPunct w:val="0"/>
              <w:rPr>
                <w:sz w:val="22"/>
                <w:szCs w:val="22"/>
                <w:lang w:val="bg-BG"/>
              </w:rPr>
            </w:pPr>
            <w:r>
              <w:rPr>
                <w:sz w:val="22"/>
                <w:szCs w:val="22"/>
                <w:lang w:val="bg-BG"/>
              </w:rPr>
              <w:t>отклонения на натрия в кръвта,</w:t>
            </w:r>
          </w:p>
          <w:p w14:paraId="1F08EC81" w14:textId="77777777" w:rsidR="00D20532" w:rsidRDefault="002F3604">
            <w:pPr>
              <w:pStyle w:val="TableParagraph"/>
              <w:widowControl/>
              <w:suppressAutoHyphens/>
              <w:kinsoku w:val="0"/>
              <w:overflowPunct w:val="0"/>
              <w:rPr>
                <w:sz w:val="22"/>
                <w:szCs w:val="22"/>
                <w:lang w:val="bg-BG"/>
              </w:rPr>
            </w:pPr>
            <w:r>
              <w:rPr>
                <w:sz w:val="22"/>
                <w:szCs w:val="22"/>
                <w:lang w:val="bg-BG"/>
              </w:rPr>
              <w:t>хипокалциемия, хипергликемия, хипофосфатемия, дехидратация</w:t>
            </w:r>
          </w:p>
        </w:tc>
      </w:tr>
      <w:tr w:rsidR="00D20532" w14:paraId="270761F7" w14:textId="77777777">
        <w:trPr>
          <w:cantSplit/>
        </w:trPr>
        <w:tc>
          <w:tcPr>
            <w:tcW w:w="3011" w:type="dxa"/>
          </w:tcPr>
          <w:p w14:paraId="3EF6519B" w14:textId="77777777" w:rsidR="00D20532" w:rsidRDefault="002F3604">
            <w:pPr>
              <w:widowControl/>
              <w:suppressAutoHyphens/>
              <w:kinsoku w:val="0"/>
              <w:overflowPunct w:val="0"/>
              <w:rPr>
                <w:sz w:val="22"/>
                <w:szCs w:val="22"/>
                <w:lang w:val="bg-BG"/>
              </w:rPr>
            </w:pPr>
            <w:r>
              <w:rPr>
                <w:sz w:val="22"/>
                <w:szCs w:val="22"/>
                <w:lang w:val="bg-BG"/>
              </w:rPr>
              <w:t>Психични нарушения</w:t>
            </w:r>
          </w:p>
        </w:tc>
        <w:tc>
          <w:tcPr>
            <w:tcW w:w="2271" w:type="dxa"/>
          </w:tcPr>
          <w:p w14:paraId="0AA57E27" w14:textId="77777777" w:rsidR="00D20532" w:rsidRDefault="002F3604">
            <w:pPr>
              <w:widowControl/>
              <w:suppressAutoHyphens/>
              <w:kinsoku w:val="0"/>
              <w:overflowPunct w:val="0"/>
              <w:rPr>
                <w:sz w:val="22"/>
                <w:szCs w:val="22"/>
                <w:lang w:val="bg-BG"/>
              </w:rPr>
            </w:pPr>
            <w:r>
              <w:rPr>
                <w:sz w:val="22"/>
                <w:szCs w:val="22"/>
                <w:lang w:val="bg-BG"/>
              </w:rPr>
              <w:t>Чести</w:t>
            </w:r>
          </w:p>
        </w:tc>
        <w:tc>
          <w:tcPr>
            <w:tcW w:w="3789" w:type="dxa"/>
          </w:tcPr>
          <w:p w14:paraId="09E565A7" w14:textId="77777777" w:rsidR="00D20532" w:rsidRDefault="002F3604">
            <w:pPr>
              <w:pStyle w:val="TableParagraph"/>
              <w:widowControl/>
              <w:suppressAutoHyphens/>
              <w:kinsoku w:val="0"/>
              <w:overflowPunct w:val="0"/>
              <w:rPr>
                <w:sz w:val="22"/>
                <w:szCs w:val="22"/>
                <w:lang w:val="bg-BG"/>
              </w:rPr>
            </w:pPr>
            <w:r>
              <w:rPr>
                <w:sz w:val="22"/>
                <w:szCs w:val="22"/>
                <w:lang w:val="bg-BG"/>
              </w:rPr>
              <w:t>промени в настроението</w:t>
            </w:r>
          </w:p>
          <w:p w14:paraId="40797615" w14:textId="77777777" w:rsidR="00D20532" w:rsidRDefault="002F3604">
            <w:pPr>
              <w:pStyle w:val="TableParagraph"/>
              <w:widowControl/>
              <w:suppressAutoHyphens/>
              <w:kinsoku w:val="0"/>
              <w:overflowPunct w:val="0"/>
              <w:rPr>
                <w:sz w:val="22"/>
                <w:szCs w:val="22"/>
                <w:lang w:val="bg-BG"/>
              </w:rPr>
            </w:pPr>
            <w:r>
              <w:rPr>
                <w:sz w:val="22"/>
                <w:szCs w:val="22"/>
                <w:lang w:val="bg-BG"/>
              </w:rPr>
              <w:t>(включително депресия), тревожност,</w:t>
            </w:r>
          </w:p>
          <w:p w14:paraId="0EB3E93C" w14:textId="77777777" w:rsidR="00D20532" w:rsidRDefault="002F3604">
            <w:pPr>
              <w:widowControl/>
              <w:suppressAutoHyphens/>
              <w:kinsoku w:val="0"/>
              <w:overflowPunct w:val="0"/>
              <w:rPr>
                <w:sz w:val="22"/>
                <w:szCs w:val="22"/>
                <w:lang w:val="bg-BG"/>
              </w:rPr>
            </w:pPr>
            <w:r>
              <w:rPr>
                <w:sz w:val="22"/>
                <w:szCs w:val="22"/>
                <w:lang w:val="bg-BG"/>
              </w:rPr>
              <w:t>безсъние</w:t>
            </w:r>
          </w:p>
        </w:tc>
      </w:tr>
      <w:tr w:rsidR="00D20532" w14:paraId="76CB2568" w14:textId="77777777">
        <w:trPr>
          <w:cantSplit/>
        </w:trPr>
        <w:tc>
          <w:tcPr>
            <w:tcW w:w="3011" w:type="dxa"/>
            <w:vMerge w:val="restart"/>
          </w:tcPr>
          <w:p w14:paraId="6145F8ED"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Нарушения на нервната система*</w:t>
            </w:r>
          </w:p>
        </w:tc>
        <w:tc>
          <w:tcPr>
            <w:tcW w:w="2271" w:type="dxa"/>
          </w:tcPr>
          <w:p w14:paraId="546B7EC7" w14:textId="77777777" w:rsidR="00D20532" w:rsidRDefault="002F3604">
            <w:pPr>
              <w:pStyle w:val="TableParagraph"/>
              <w:widowControl/>
              <w:suppressAutoHyphens/>
              <w:kinsoku w:val="0"/>
              <w:overflowPunct w:val="0"/>
              <w:rPr>
                <w:sz w:val="22"/>
                <w:szCs w:val="22"/>
                <w:lang w:val="bg-BG"/>
              </w:rPr>
            </w:pPr>
            <w:r>
              <w:rPr>
                <w:sz w:val="22"/>
                <w:szCs w:val="22"/>
                <w:lang w:val="bg-BG"/>
              </w:rPr>
              <w:t>Много чести</w:t>
            </w:r>
          </w:p>
        </w:tc>
        <w:tc>
          <w:tcPr>
            <w:tcW w:w="3789" w:type="dxa"/>
          </w:tcPr>
          <w:p w14:paraId="3AEB7A99" w14:textId="77777777" w:rsidR="00D20532" w:rsidRDefault="002F3604">
            <w:pPr>
              <w:pStyle w:val="TableParagraph"/>
              <w:widowControl/>
              <w:suppressAutoHyphens/>
              <w:kinsoku w:val="0"/>
              <w:overflowPunct w:val="0"/>
              <w:rPr>
                <w:sz w:val="22"/>
                <w:szCs w:val="22"/>
                <w:lang w:val="bg-BG"/>
              </w:rPr>
            </w:pPr>
            <w:r>
              <w:rPr>
                <w:sz w:val="22"/>
                <w:szCs w:val="22"/>
                <w:lang w:val="bg-BG"/>
              </w:rPr>
              <w:t>главоболие</w:t>
            </w:r>
          </w:p>
        </w:tc>
      </w:tr>
      <w:tr w:rsidR="00D20532" w:rsidRPr="00FE5F7B" w14:paraId="09A60B3F" w14:textId="77777777">
        <w:trPr>
          <w:cantSplit/>
        </w:trPr>
        <w:tc>
          <w:tcPr>
            <w:tcW w:w="3011" w:type="dxa"/>
            <w:vMerge/>
          </w:tcPr>
          <w:p w14:paraId="6A670136"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0CA66D55"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67BCFAE4" w14:textId="77777777" w:rsidR="00D20532" w:rsidRDefault="002F3604">
            <w:pPr>
              <w:pStyle w:val="TableParagraph"/>
              <w:widowControl/>
              <w:suppressAutoHyphens/>
              <w:kinsoku w:val="0"/>
              <w:overflowPunct w:val="0"/>
              <w:rPr>
                <w:sz w:val="22"/>
                <w:szCs w:val="22"/>
                <w:lang w:val="bg-BG"/>
              </w:rPr>
            </w:pPr>
            <w:r>
              <w:rPr>
                <w:sz w:val="22"/>
                <w:szCs w:val="22"/>
                <w:lang w:val="bg-BG"/>
              </w:rPr>
              <w:t>парестезия (включително</w:t>
            </w:r>
          </w:p>
          <w:p w14:paraId="57F1F2B0" w14:textId="77777777" w:rsidR="00D20532" w:rsidRDefault="002F3604">
            <w:pPr>
              <w:pStyle w:val="TableParagraph"/>
              <w:widowControl/>
              <w:suppressAutoHyphens/>
              <w:kinsoku w:val="0"/>
              <w:overflowPunct w:val="0"/>
              <w:rPr>
                <w:sz w:val="22"/>
                <w:szCs w:val="22"/>
                <w:lang w:val="bg-BG"/>
              </w:rPr>
            </w:pPr>
            <w:r>
              <w:rPr>
                <w:sz w:val="22"/>
                <w:szCs w:val="22"/>
                <w:lang w:val="bg-BG"/>
              </w:rPr>
              <w:t>хипоестезия), мигрена,</w:t>
            </w:r>
          </w:p>
          <w:p w14:paraId="77F83F6C" w14:textId="77777777" w:rsidR="00D20532" w:rsidRDefault="002F3604">
            <w:pPr>
              <w:pStyle w:val="TableParagraph"/>
              <w:widowControl/>
              <w:suppressAutoHyphens/>
              <w:kinsoku w:val="0"/>
              <w:overflowPunct w:val="0"/>
              <w:rPr>
                <w:sz w:val="22"/>
                <w:szCs w:val="22"/>
                <w:lang w:val="bg-BG"/>
              </w:rPr>
            </w:pPr>
            <w:r>
              <w:rPr>
                <w:sz w:val="22"/>
                <w:szCs w:val="22"/>
                <w:lang w:val="bg-BG"/>
              </w:rPr>
              <w:t>компресия на нервни окончания</w:t>
            </w:r>
          </w:p>
        </w:tc>
      </w:tr>
      <w:tr w:rsidR="00D20532" w14:paraId="1A0D070C" w14:textId="77777777">
        <w:trPr>
          <w:cantSplit/>
        </w:trPr>
        <w:tc>
          <w:tcPr>
            <w:tcW w:w="3011" w:type="dxa"/>
            <w:vMerge/>
          </w:tcPr>
          <w:p w14:paraId="420A30DA"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1C00E12E"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68CB6E36" w14:textId="77777777" w:rsidR="00D20532" w:rsidRDefault="002F3604">
            <w:pPr>
              <w:pStyle w:val="TableParagraph"/>
              <w:widowControl/>
              <w:suppressAutoHyphens/>
              <w:kinsoku w:val="0"/>
              <w:overflowPunct w:val="0"/>
              <w:rPr>
                <w:sz w:val="22"/>
                <w:szCs w:val="22"/>
                <w:lang w:val="bg-BG"/>
              </w:rPr>
            </w:pPr>
            <w:r>
              <w:rPr>
                <w:sz w:val="22"/>
                <w:szCs w:val="22"/>
                <w:lang w:val="bg-BG"/>
              </w:rPr>
              <w:t>мозъчносъдови инциденти</w:t>
            </w:r>
            <w:r>
              <w:rPr>
                <w:sz w:val="22"/>
                <w:szCs w:val="22"/>
                <w:vertAlign w:val="superscript"/>
                <w:lang w:val="bg-BG"/>
              </w:rPr>
              <w:t>1)</w:t>
            </w:r>
          </w:p>
          <w:p w14:paraId="5F4FF8EA" w14:textId="77777777" w:rsidR="00D20532" w:rsidRDefault="002F3604">
            <w:pPr>
              <w:pStyle w:val="TableParagraph"/>
              <w:widowControl/>
              <w:suppressAutoHyphens/>
              <w:kinsoku w:val="0"/>
              <w:overflowPunct w:val="0"/>
              <w:rPr>
                <w:sz w:val="22"/>
                <w:szCs w:val="22"/>
                <w:lang w:val="bg-BG"/>
              </w:rPr>
            </w:pPr>
            <w:r>
              <w:rPr>
                <w:sz w:val="22"/>
                <w:szCs w:val="22"/>
                <w:lang w:val="bg-BG"/>
              </w:rPr>
              <w:t>тремор, невропатия</w:t>
            </w:r>
          </w:p>
        </w:tc>
      </w:tr>
      <w:tr w:rsidR="00D20532" w:rsidRPr="00FE5F7B" w14:paraId="6A1362DF" w14:textId="77777777">
        <w:trPr>
          <w:cantSplit/>
        </w:trPr>
        <w:tc>
          <w:tcPr>
            <w:tcW w:w="3011" w:type="dxa"/>
            <w:vMerge/>
          </w:tcPr>
          <w:p w14:paraId="00D40944"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61742821"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40345D32" w14:textId="77777777" w:rsidR="00D20532" w:rsidRDefault="002F3604">
            <w:pPr>
              <w:pStyle w:val="TableParagraph"/>
              <w:widowControl/>
              <w:suppressAutoHyphens/>
              <w:kinsoku w:val="0"/>
              <w:overflowPunct w:val="0"/>
              <w:rPr>
                <w:sz w:val="22"/>
                <w:szCs w:val="22"/>
                <w:lang w:val="bg-BG"/>
              </w:rPr>
            </w:pPr>
            <w:r>
              <w:rPr>
                <w:sz w:val="22"/>
                <w:szCs w:val="22"/>
                <w:lang w:val="bg-BG"/>
              </w:rPr>
              <w:t>множествена склероза,</w:t>
            </w:r>
          </w:p>
          <w:p w14:paraId="33E818FD" w14:textId="77777777" w:rsidR="00D20532" w:rsidRDefault="002F3604">
            <w:pPr>
              <w:pStyle w:val="TableParagraph"/>
              <w:widowControl/>
              <w:suppressAutoHyphens/>
              <w:kinsoku w:val="0"/>
              <w:overflowPunct w:val="0"/>
              <w:rPr>
                <w:sz w:val="22"/>
                <w:szCs w:val="22"/>
                <w:lang w:val="bg-BG"/>
              </w:rPr>
            </w:pPr>
            <w:r>
              <w:rPr>
                <w:sz w:val="22"/>
                <w:szCs w:val="22"/>
                <w:lang w:val="bg-BG"/>
              </w:rPr>
              <w:t>демиелинизиращи нарушения (неврит на очния нерв, синдром на Guillain-Barré)</w:t>
            </w:r>
            <w:r>
              <w:rPr>
                <w:sz w:val="22"/>
                <w:szCs w:val="22"/>
                <w:vertAlign w:val="superscript"/>
                <w:lang w:val="bg-BG"/>
              </w:rPr>
              <w:t>1</w:t>
            </w:r>
          </w:p>
        </w:tc>
      </w:tr>
      <w:tr w:rsidR="00D20532" w14:paraId="081CEAB8" w14:textId="77777777">
        <w:trPr>
          <w:cantSplit/>
        </w:trPr>
        <w:tc>
          <w:tcPr>
            <w:tcW w:w="3011" w:type="dxa"/>
            <w:vMerge w:val="restart"/>
          </w:tcPr>
          <w:p w14:paraId="04C4F15D" w14:textId="77777777" w:rsidR="00D20532" w:rsidRDefault="002F3604">
            <w:pPr>
              <w:widowControl/>
              <w:suppressAutoHyphens/>
              <w:kinsoku w:val="0"/>
              <w:overflowPunct w:val="0"/>
              <w:rPr>
                <w:sz w:val="22"/>
                <w:szCs w:val="22"/>
                <w:lang w:val="bg-BG"/>
              </w:rPr>
            </w:pPr>
            <w:r>
              <w:rPr>
                <w:sz w:val="22"/>
                <w:szCs w:val="22"/>
                <w:lang w:val="bg-BG"/>
              </w:rPr>
              <w:t>Нарушения на очите</w:t>
            </w:r>
          </w:p>
        </w:tc>
        <w:tc>
          <w:tcPr>
            <w:tcW w:w="2271" w:type="dxa"/>
          </w:tcPr>
          <w:p w14:paraId="126C22ED"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5984A308"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нарушение на зрението,</w:t>
            </w:r>
          </w:p>
          <w:p w14:paraId="506F47F1" w14:textId="77777777" w:rsidR="00D20532" w:rsidRDefault="002F3604">
            <w:pPr>
              <w:pStyle w:val="TableParagraph"/>
              <w:widowControl/>
              <w:suppressAutoHyphens/>
              <w:kinsoku w:val="0"/>
              <w:overflowPunct w:val="0"/>
              <w:rPr>
                <w:sz w:val="22"/>
                <w:szCs w:val="22"/>
                <w:lang w:val="bg-BG"/>
              </w:rPr>
            </w:pPr>
            <w:r>
              <w:rPr>
                <w:sz w:val="22"/>
                <w:szCs w:val="22"/>
                <w:lang w:val="bg-BG"/>
              </w:rPr>
              <w:t>конюнктивит, блефарит,</w:t>
            </w:r>
          </w:p>
          <w:p w14:paraId="5827C0D1" w14:textId="77777777" w:rsidR="00D20532" w:rsidRDefault="002F3604">
            <w:pPr>
              <w:pStyle w:val="TableParagraph"/>
              <w:widowControl/>
              <w:suppressAutoHyphens/>
              <w:kinsoku w:val="0"/>
              <w:overflowPunct w:val="0"/>
              <w:rPr>
                <w:sz w:val="22"/>
                <w:szCs w:val="22"/>
                <w:lang w:val="bg-BG"/>
              </w:rPr>
            </w:pPr>
            <w:r>
              <w:rPr>
                <w:sz w:val="22"/>
                <w:szCs w:val="22"/>
                <w:lang w:val="bg-BG"/>
              </w:rPr>
              <w:t>подуване на очите</w:t>
            </w:r>
          </w:p>
        </w:tc>
      </w:tr>
      <w:tr w:rsidR="00D20532" w14:paraId="4080DE8C" w14:textId="77777777">
        <w:trPr>
          <w:cantSplit/>
        </w:trPr>
        <w:tc>
          <w:tcPr>
            <w:tcW w:w="3011" w:type="dxa"/>
            <w:vMerge/>
          </w:tcPr>
          <w:p w14:paraId="586551AF" w14:textId="77777777" w:rsidR="00D20532" w:rsidRDefault="00D20532">
            <w:pPr>
              <w:widowControl/>
              <w:suppressAutoHyphens/>
              <w:kinsoku w:val="0"/>
              <w:overflowPunct w:val="0"/>
              <w:rPr>
                <w:sz w:val="22"/>
                <w:szCs w:val="22"/>
                <w:lang w:val="bg-BG"/>
              </w:rPr>
            </w:pPr>
          </w:p>
        </w:tc>
        <w:tc>
          <w:tcPr>
            <w:tcW w:w="2271" w:type="dxa"/>
          </w:tcPr>
          <w:p w14:paraId="41FB934C"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6B4E9396" w14:textId="77777777" w:rsidR="00D20532" w:rsidRDefault="002F3604">
            <w:pPr>
              <w:pStyle w:val="TableParagraph"/>
              <w:widowControl/>
              <w:suppressAutoHyphens/>
              <w:kinsoku w:val="0"/>
              <w:overflowPunct w:val="0"/>
              <w:rPr>
                <w:sz w:val="22"/>
                <w:szCs w:val="22"/>
                <w:lang w:val="bg-BG"/>
              </w:rPr>
            </w:pPr>
            <w:r>
              <w:rPr>
                <w:sz w:val="22"/>
                <w:szCs w:val="22"/>
                <w:lang w:val="bg-BG"/>
              </w:rPr>
              <w:t>диплопия</w:t>
            </w:r>
          </w:p>
        </w:tc>
      </w:tr>
      <w:tr w:rsidR="00D20532" w14:paraId="508429B9" w14:textId="77777777">
        <w:trPr>
          <w:cantSplit/>
        </w:trPr>
        <w:tc>
          <w:tcPr>
            <w:tcW w:w="3011" w:type="dxa"/>
            <w:vMerge w:val="restart"/>
          </w:tcPr>
          <w:p w14:paraId="2AE680D8"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Нарушения на ухото и лабиринта</w:t>
            </w:r>
          </w:p>
        </w:tc>
        <w:tc>
          <w:tcPr>
            <w:tcW w:w="2271" w:type="dxa"/>
          </w:tcPr>
          <w:p w14:paraId="67E9AC18"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0A7BF574" w14:textId="77777777" w:rsidR="00D20532" w:rsidRDefault="002F3604">
            <w:pPr>
              <w:pStyle w:val="TableParagraph"/>
              <w:widowControl/>
              <w:suppressAutoHyphens/>
              <w:kinsoku w:val="0"/>
              <w:overflowPunct w:val="0"/>
              <w:rPr>
                <w:sz w:val="22"/>
                <w:szCs w:val="22"/>
                <w:lang w:val="bg-BG"/>
              </w:rPr>
            </w:pPr>
            <w:r>
              <w:rPr>
                <w:sz w:val="22"/>
                <w:szCs w:val="22"/>
                <w:lang w:val="bg-BG"/>
              </w:rPr>
              <w:t>вертиго</w:t>
            </w:r>
          </w:p>
        </w:tc>
      </w:tr>
      <w:tr w:rsidR="00D20532" w14:paraId="03819293" w14:textId="77777777">
        <w:trPr>
          <w:cantSplit/>
        </w:trPr>
        <w:tc>
          <w:tcPr>
            <w:tcW w:w="3011" w:type="dxa"/>
            <w:vMerge/>
          </w:tcPr>
          <w:p w14:paraId="79417C17"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60426F0C"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6FAB0064" w14:textId="77777777" w:rsidR="00D20532" w:rsidRDefault="002F3604">
            <w:pPr>
              <w:pStyle w:val="TableParagraph"/>
              <w:widowControl/>
              <w:suppressAutoHyphens/>
              <w:kinsoku w:val="0"/>
              <w:overflowPunct w:val="0"/>
              <w:rPr>
                <w:sz w:val="22"/>
                <w:szCs w:val="22"/>
                <w:lang w:val="bg-BG"/>
              </w:rPr>
            </w:pPr>
            <w:r>
              <w:rPr>
                <w:sz w:val="22"/>
                <w:szCs w:val="22"/>
                <w:lang w:val="bg-BG"/>
              </w:rPr>
              <w:t>глухота,</w:t>
            </w:r>
          </w:p>
          <w:p w14:paraId="0E3ADECA" w14:textId="77777777" w:rsidR="00D20532" w:rsidRDefault="002F3604">
            <w:pPr>
              <w:pStyle w:val="TableParagraph"/>
              <w:widowControl/>
              <w:suppressAutoHyphens/>
              <w:kinsoku w:val="0"/>
              <w:overflowPunct w:val="0"/>
              <w:rPr>
                <w:sz w:val="22"/>
                <w:szCs w:val="22"/>
                <w:lang w:val="bg-BG"/>
              </w:rPr>
            </w:pPr>
            <w:r>
              <w:rPr>
                <w:sz w:val="22"/>
                <w:szCs w:val="22"/>
                <w:lang w:val="bg-BG"/>
              </w:rPr>
              <w:t>тинитус</w:t>
            </w:r>
          </w:p>
        </w:tc>
      </w:tr>
      <w:tr w:rsidR="00D20532" w14:paraId="4E878BCB" w14:textId="77777777">
        <w:trPr>
          <w:cantSplit/>
        </w:trPr>
        <w:tc>
          <w:tcPr>
            <w:tcW w:w="3011" w:type="dxa"/>
            <w:vMerge w:val="restart"/>
          </w:tcPr>
          <w:p w14:paraId="1CE0C4CE" w14:textId="77777777" w:rsidR="00D20532" w:rsidRDefault="002F3604">
            <w:pPr>
              <w:widowControl/>
              <w:suppressAutoHyphens/>
              <w:kinsoku w:val="0"/>
              <w:overflowPunct w:val="0"/>
              <w:rPr>
                <w:sz w:val="22"/>
                <w:szCs w:val="22"/>
                <w:lang w:val="bg-BG"/>
              </w:rPr>
            </w:pPr>
            <w:r>
              <w:rPr>
                <w:sz w:val="22"/>
                <w:szCs w:val="22"/>
                <w:lang w:val="bg-BG"/>
              </w:rPr>
              <w:t>Сърдечни нарушения*</w:t>
            </w:r>
          </w:p>
        </w:tc>
        <w:tc>
          <w:tcPr>
            <w:tcW w:w="2271" w:type="dxa"/>
          </w:tcPr>
          <w:p w14:paraId="75EADD89"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4E41D4A5" w14:textId="77777777" w:rsidR="00D20532" w:rsidRDefault="002F3604">
            <w:pPr>
              <w:pStyle w:val="TableParagraph"/>
              <w:widowControl/>
              <w:suppressAutoHyphens/>
              <w:kinsoku w:val="0"/>
              <w:overflowPunct w:val="0"/>
              <w:rPr>
                <w:sz w:val="22"/>
                <w:szCs w:val="22"/>
                <w:lang w:val="bg-BG"/>
              </w:rPr>
            </w:pPr>
            <w:r>
              <w:rPr>
                <w:sz w:val="22"/>
                <w:szCs w:val="22"/>
                <w:lang w:val="bg-BG"/>
              </w:rPr>
              <w:t>тахикардия</w:t>
            </w:r>
          </w:p>
        </w:tc>
      </w:tr>
      <w:tr w:rsidR="00D20532" w:rsidRPr="00FE5F7B" w14:paraId="50534210" w14:textId="77777777">
        <w:trPr>
          <w:cantSplit/>
        </w:trPr>
        <w:tc>
          <w:tcPr>
            <w:tcW w:w="3011" w:type="dxa"/>
            <w:vMerge/>
          </w:tcPr>
          <w:p w14:paraId="410ABA05" w14:textId="77777777" w:rsidR="00D20532" w:rsidRDefault="00D20532">
            <w:pPr>
              <w:widowControl/>
              <w:suppressAutoHyphens/>
              <w:kinsoku w:val="0"/>
              <w:overflowPunct w:val="0"/>
              <w:rPr>
                <w:sz w:val="22"/>
                <w:szCs w:val="22"/>
                <w:lang w:val="bg-BG"/>
              </w:rPr>
            </w:pPr>
          </w:p>
        </w:tc>
        <w:tc>
          <w:tcPr>
            <w:tcW w:w="2271" w:type="dxa"/>
          </w:tcPr>
          <w:p w14:paraId="538F3266"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378D5211" w14:textId="77777777" w:rsidR="00D20532" w:rsidRDefault="002F3604">
            <w:pPr>
              <w:pStyle w:val="TableParagraph"/>
              <w:widowControl/>
              <w:suppressAutoHyphens/>
              <w:kinsoku w:val="0"/>
              <w:overflowPunct w:val="0"/>
              <w:rPr>
                <w:sz w:val="22"/>
                <w:szCs w:val="14"/>
                <w:lang w:val="bg-BG"/>
              </w:rPr>
            </w:pPr>
            <w:r>
              <w:rPr>
                <w:sz w:val="22"/>
                <w:szCs w:val="22"/>
                <w:lang w:val="bg-BG"/>
              </w:rPr>
              <w:t>миокарден инфаркт</w:t>
            </w:r>
            <w:r>
              <w:rPr>
                <w:sz w:val="22"/>
                <w:szCs w:val="14"/>
                <w:vertAlign w:val="superscript"/>
                <w:lang w:val="bg-BG"/>
              </w:rPr>
              <w:t>1)</w:t>
            </w:r>
          </w:p>
          <w:p w14:paraId="439215F1" w14:textId="77777777" w:rsidR="00D20532" w:rsidRDefault="002F3604">
            <w:pPr>
              <w:pStyle w:val="TableParagraph"/>
              <w:widowControl/>
              <w:suppressAutoHyphens/>
              <w:kinsoku w:val="0"/>
              <w:overflowPunct w:val="0"/>
              <w:rPr>
                <w:sz w:val="22"/>
                <w:szCs w:val="22"/>
                <w:lang w:val="bg-BG"/>
              </w:rPr>
            </w:pPr>
            <w:r>
              <w:rPr>
                <w:sz w:val="22"/>
                <w:szCs w:val="22"/>
                <w:lang w:val="bg-BG"/>
              </w:rPr>
              <w:t>аритмия,</w:t>
            </w:r>
          </w:p>
          <w:p w14:paraId="56608821" w14:textId="77777777" w:rsidR="00D20532" w:rsidRDefault="002F3604">
            <w:pPr>
              <w:pStyle w:val="TableParagraph"/>
              <w:widowControl/>
              <w:suppressAutoHyphens/>
              <w:kinsoku w:val="0"/>
              <w:overflowPunct w:val="0"/>
              <w:rPr>
                <w:sz w:val="22"/>
                <w:szCs w:val="22"/>
                <w:lang w:val="bg-BG"/>
              </w:rPr>
            </w:pPr>
            <w:r>
              <w:rPr>
                <w:sz w:val="22"/>
                <w:szCs w:val="22"/>
                <w:lang w:val="bg-BG"/>
              </w:rPr>
              <w:t>застойна сърдечна недостатъчност</w:t>
            </w:r>
          </w:p>
        </w:tc>
      </w:tr>
      <w:tr w:rsidR="00D20532" w14:paraId="5DFBC309" w14:textId="77777777">
        <w:trPr>
          <w:cantSplit/>
        </w:trPr>
        <w:tc>
          <w:tcPr>
            <w:tcW w:w="3011" w:type="dxa"/>
            <w:vMerge/>
          </w:tcPr>
          <w:p w14:paraId="251A451E" w14:textId="77777777" w:rsidR="00D20532" w:rsidRDefault="00D20532">
            <w:pPr>
              <w:widowControl/>
              <w:suppressAutoHyphens/>
              <w:kinsoku w:val="0"/>
              <w:overflowPunct w:val="0"/>
              <w:rPr>
                <w:sz w:val="22"/>
                <w:szCs w:val="22"/>
                <w:lang w:val="bg-BG"/>
              </w:rPr>
            </w:pPr>
          </w:p>
        </w:tc>
        <w:tc>
          <w:tcPr>
            <w:tcW w:w="2271" w:type="dxa"/>
          </w:tcPr>
          <w:p w14:paraId="7BDA598D"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02AA6545" w14:textId="77777777" w:rsidR="00D20532" w:rsidRDefault="002F3604">
            <w:pPr>
              <w:pStyle w:val="TableParagraph"/>
              <w:widowControl/>
              <w:suppressAutoHyphens/>
              <w:kinsoku w:val="0"/>
              <w:overflowPunct w:val="0"/>
              <w:rPr>
                <w:sz w:val="22"/>
                <w:szCs w:val="22"/>
                <w:lang w:val="bg-BG"/>
              </w:rPr>
            </w:pPr>
            <w:r>
              <w:rPr>
                <w:sz w:val="22"/>
                <w:szCs w:val="22"/>
                <w:lang w:val="bg-BG"/>
              </w:rPr>
              <w:t>сърдечен арест</w:t>
            </w:r>
          </w:p>
        </w:tc>
      </w:tr>
      <w:tr w:rsidR="00D20532" w14:paraId="3D12F995" w14:textId="77777777">
        <w:trPr>
          <w:cantSplit/>
        </w:trPr>
        <w:tc>
          <w:tcPr>
            <w:tcW w:w="3011" w:type="dxa"/>
            <w:vMerge w:val="restart"/>
          </w:tcPr>
          <w:p w14:paraId="1E76083D" w14:textId="77777777" w:rsidR="00D20532" w:rsidRDefault="002F3604">
            <w:pPr>
              <w:pStyle w:val="TableParagraph"/>
              <w:widowControl/>
              <w:suppressAutoHyphens/>
              <w:kinsoku w:val="0"/>
              <w:overflowPunct w:val="0"/>
              <w:rPr>
                <w:sz w:val="22"/>
                <w:szCs w:val="22"/>
                <w:lang w:val="bg-BG"/>
              </w:rPr>
            </w:pPr>
            <w:r>
              <w:rPr>
                <w:sz w:val="22"/>
                <w:szCs w:val="22"/>
                <w:lang w:val="bg-BG"/>
              </w:rPr>
              <w:t>Съдови нарушения</w:t>
            </w:r>
          </w:p>
        </w:tc>
        <w:tc>
          <w:tcPr>
            <w:tcW w:w="2271" w:type="dxa"/>
          </w:tcPr>
          <w:p w14:paraId="3126E015"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3B6F49E4" w14:textId="77777777" w:rsidR="00D20532" w:rsidRDefault="002F3604">
            <w:pPr>
              <w:pStyle w:val="TableParagraph"/>
              <w:widowControl/>
              <w:suppressAutoHyphens/>
              <w:kinsoku w:val="0"/>
              <w:overflowPunct w:val="0"/>
              <w:rPr>
                <w:sz w:val="22"/>
                <w:szCs w:val="22"/>
                <w:lang w:val="bg-BG"/>
              </w:rPr>
            </w:pPr>
            <w:r>
              <w:rPr>
                <w:sz w:val="22"/>
                <w:szCs w:val="22"/>
                <w:lang w:val="bg-BG"/>
              </w:rPr>
              <w:t>хипертония,</w:t>
            </w:r>
          </w:p>
          <w:p w14:paraId="37727583" w14:textId="77777777" w:rsidR="00D20532" w:rsidRDefault="002F3604">
            <w:pPr>
              <w:pStyle w:val="TableParagraph"/>
              <w:widowControl/>
              <w:suppressAutoHyphens/>
              <w:kinsoku w:val="0"/>
              <w:overflowPunct w:val="0"/>
              <w:rPr>
                <w:sz w:val="22"/>
                <w:szCs w:val="22"/>
                <w:lang w:val="bg-BG"/>
              </w:rPr>
            </w:pPr>
            <w:r>
              <w:rPr>
                <w:sz w:val="22"/>
                <w:szCs w:val="22"/>
                <w:lang w:val="bg-BG"/>
              </w:rPr>
              <w:t>зачервяване, хематом</w:t>
            </w:r>
          </w:p>
        </w:tc>
      </w:tr>
      <w:tr w:rsidR="00D20532" w:rsidRPr="00FE5F7B" w14:paraId="1AEC4024" w14:textId="77777777">
        <w:trPr>
          <w:cantSplit/>
        </w:trPr>
        <w:tc>
          <w:tcPr>
            <w:tcW w:w="3011" w:type="dxa"/>
            <w:vMerge/>
          </w:tcPr>
          <w:p w14:paraId="1BFD9E8D" w14:textId="77777777" w:rsidR="00D20532" w:rsidRDefault="00D20532">
            <w:pPr>
              <w:widowControl/>
              <w:suppressAutoHyphens/>
              <w:kinsoku w:val="0"/>
              <w:overflowPunct w:val="0"/>
              <w:rPr>
                <w:sz w:val="22"/>
                <w:szCs w:val="22"/>
                <w:lang w:val="bg-BG"/>
              </w:rPr>
            </w:pPr>
          </w:p>
        </w:tc>
        <w:tc>
          <w:tcPr>
            <w:tcW w:w="2271" w:type="dxa"/>
          </w:tcPr>
          <w:p w14:paraId="6BB83D65"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1618320C" w14:textId="77777777" w:rsidR="00D20532" w:rsidRDefault="002F3604">
            <w:pPr>
              <w:pStyle w:val="TableParagraph"/>
              <w:widowControl/>
              <w:suppressAutoHyphens/>
              <w:kinsoku w:val="0"/>
              <w:overflowPunct w:val="0"/>
              <w:rPr>
                <w:sz w:val="22"/>
                <w:szCs w:val="22"/>
                <w:lang w:val="bg-BG"/>
              </w:rPr>
            </w:pPr>
            <w:r>
              <w:rPr>
                <w:sz w:val="22"/>
                <w:szCs w:val="22"/>
                <w:lang w:val="bg-BG"/>
              </w:rPr>
              <w:t>аневризма на аортата,</w:t>
            </w:r>
          </w:p>
          <w:p w14:paraId="3944AEA2" w14:textId="77777777" w:rsidR="00D20532" w:rsidRDefault="002F3604">
            <w:pPr>
              <w:pStyle w:val="TableParagraph"/>
              <w:widowControl/>
              <w:suppressAutoHyphens/>
              <w:kinsoku w:val="0"/>
              <w:overflowPunct w:val="0"/>
              <w:rPr>
                <w:sz w:val="22"/>
                <w:szCs w:val="22"/>
                <w:lang w:val="bg-BG"/>
              </w:rPr>
            </w:pPr>
            <w:r>
              <w:rPr>
                <w:sz w:val="22"/>
                <w:szCs w:val="22"/>
                <w:lang w:val="bg-BG"/>
              </w:rPr>
              <w:t>оклузия на артериалните съдове, тромбофлебит</w:t>
            </w:r>
          </w:p>
        </w:tc>
      </w:tr>
      <w:tr w:rsidR="00D20532" w14:paraId="202CCAEF" w14:textId="77777777">
        <w:trPr>
          <w:cantSplit/>
        </w:trPr>
        <w:tc>
          <w:tcPr>
            <w:tcW w:w="3011" w:type="dxa"/>
            <w:vMerge w:val="restart"/>
          </w:tcPr>
          <w:p w14:paraId="74655CE6" w14:textId="77777777" w:rsidR="00D20532" w:rsidRDefault="002F3604">
            <w:pPr>
              <w:pStyle w:val="TableParagraph"/>
              <w:widowControl/>
              <w:suppressAutoHyphens/>
              <w:kinsoku w:val="0"/>
              <w:overflowPunct w:val="0"/>
              <w:rPr>
                <w:sz w:val="22"/>
                <w:szCs w:val="22"/>
                <w:lang w:val="bg-BG"/>
              </w:rPr>
            </w:pPr>
            <w:r>
              <w:rPr>
                <w:sz w:val="22"/>
                <w:szCs w:val="22"/>
                <w:lang w:val="bg-BG"/>
              </w:rPr>
              <w:t>Респираторни, гръдни и медиастинални нарушения*</w:t>
            </w:r>
          </w:p>
        </w:tc>
        <w:tc>
          <w:tcPr>
            <w:tcW w:w="2271" w:type="dxa"/>
          </w:tcPr>
          <w:p w14:paraId="6FA9C9C1"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5FADE806" w14:textId="77777777" w:rsidR="00D20532" w:rsidRDefault="002F3604">
            <w:pPr>
              <w:pStyle w:val="TableParagraph"/>
              <w:widowControl/>
              <w:suppressAutoHyphens/>
              <w:kinsoku w:val="0"/>
              <w:overflowPunct w:val="0"/>
              <w:rPr>
                <w:sz w:val="22"/>
                <w:szCs w:val="22"/>
                <w:lang w:val="bg-BG"/>
              </w:rPr>
            </w:pPr>
            <w:r>
              <w:rPr>
                <w:sz w:val="22"/>
                <w:szCs w:val="22"/>
                <w:lang w:val="bg-BG"/>
              </w:rPr>
              <w:t>aстма,</w:t>
            </w:r>
          </w:p>
          <w:p w14:paraId="2DAB1236" w14:textId="77777777" w:rsidR="00D20532" w:rsidRDefault="002F3604">
            <w:pPr>
              <w:pStyle w:val="TableParagraph"/>
              <w:widowControl/>
              <w:suppressAutoHyphens/>
              <w:kinsoku w:val="0"/>
              <w:overflowPunct w:val="0"/>
              <w:rPr>
                <w:sz w:val="22"/>
                <w:szCs w:val="22"/>
                <w:lang w:val="bg-BG"/>
              </w:rPr>
            </w:pPr>
            <w:r>
              <w:rPr>
                <w:sz w:val="22"/>
                <w:szCs w:val="22"/>
                <w:lang w:val="bg-BG"/>
              </w:rPr>
              <w:t>диспнея,</w:t>
            </w:r>
          </w:p>
          <w:p w14:paraId="16E667E7" w14:textId="77777777" w:rsidR="00D20532" w:rsidRDefault="002F3604">
            <w:pPr>
              <w:pStyle w:val="TableParagraph"/>
              <w:widowControl/>
              <w:suppressAutoHyphens/>
              <w:kinsoku w:val="0"/>
              <w:overflowPunct w:val="0"/>
              <w:rPr>
                <w:sz w:val="22"/>
                <w:szCs w:val="22"/>
                <w:lang w:val="bg-BG"/>
              </w:rPr>
            </w:pPr>
            <w:r>
              <w:rPr>
                <w:sz w:val="22"/>
                <w:szCs w:val="22"/>
                <w:lang w:val="bg-BG"/>
              </w:rPr>
              <w:t>кашлица</w:t>
            </w:r>
          </w:p>
        </w:tc>
      </w:tr>
      <w:tr w:rsidR="00D20532" w14:paraId="704D8312" w14:textId="77777777">
        <w:trPr>
          <w:cantSplit/>
        </w:trPr>
        <w:tc>
          <w:tcPr>
            <w:tcW w:w="3011" w:type="dxa"/>
            <w:vMerge/>
          </w:tcPr>
          <w:p w14:paraId="7171E745"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39C247F7"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6D4F98FB" w14:textId="77777777" w:rsidR="00D20532" w:rsidRDefault="002F3604">
            <w:pPr>
              <w:pStyle w:val="TableParagraph"/>
              <w:widowControl/>
              <w:suppressAutoHyphens/>
              <w:kinsoku w:val="0"/>
              <w:overflowPunct w:val="0"/>
              <w:rPr>
                <w:sz w:val="22"/>
                <w:szCs w:val="14"/>
                <w:lang w:val="bg-BG"/>
              </w:rPr>
            </w:pPr>
            <w:r>
              <w:rPr>
                <w:sz w:val="22"/>
                <w:szCs w:val="22"/>
                <w:lang w:val="bg-BG"/>
              </w:rPr>
              <w:t>белодробен емболизъм</w:t>
            </w:r>
            <w:r>
              <w:rPr>
                <w:sz w:val="22"/>
                <w:szCs w:val="22"/>
                <w:vertAlign w:val="superscript"/>
                <w:lang w:val="bg-BG"/>
              </w:rPr>
              <w:t>1)</w:t>
            </w:r>
          </w:p>
          <w:p w14:paraId="21ACD59D" w14:textId="77777777" w:rsidR="00D20532" w:rsidRDefault="002F3604">
            <w:pPr>
              <w:pStyle w:val="TableParagraph"/>
              <w:widowControl/>
              <w:suppressAutoHyphens/>
              <w:kinsoku w:val="0"/>
              <w:overflowPunct w:val="0"/>
              <w:rPr>
                <w:sz w:val="22"/>
                <w:szCs w:val="22"/>
                <w:lang w:val="bg-BG"/>
              </w:rPr>
            </w:pPr>
            <w:r>
              <w:rPr>
                <w:sz w:val="22"/>
                <w:szCs w:val="22"/>
                <w:lang w:val="bg-BG"/>
              </w:rPr>
              <w:t>интерстициална белодробна болест,</w:t>
            </w:r>
          </w:p>
          <w:p w14:paraId="7E8BA865" w14:textId="77777777" w:rsidR="00D20532" w:rsidRDefault="002F3604">
            <w:pPr>
              <w:pStyle w:val="TableParagraph"/>
              <w:widowControl/>
              <w:suppressAutoHyphens/>
              <w:kinsoku w:val="0"/>
              <w:overflowPunct w:val="0"/>
              <w:rPr>
                <w:sz w:val="22"/>
                <w:szCs w:val="22"/>
                <w:lang w:val="bg-BG"/>
              </w:rPr>
            </w:pPr>
            <w:r>
              <w:rPr>
                <w:sz w:val="22"/>
                <w:szCs w:val="22"/>
                <w:lang w:val="bg-BG"/>
              </w:rPr>
              <w:t>хронична обструктивна белодробна болест, пневмонит,</w:t>
            </w:r>
          </w:p>
          <w:p w14:paraId="4EC82C04" w14:textId="77777777" w:rsidR="00D20532" w:rsidRDefault="002F3604">
            <w:pPr>
              <w:pStyle w:val="TableParagraph"/>
              <w:widowControl/>
              <w:suppressAutoHyphens/>
              <w:kinsoku w:val="0"/>
              <w:overflowPunct w:val="0"/>
              <w:rPr>
                <w:sz w:val="22"/>
                <w:szCs w:val="22"/>
                <w:lang w:val="bg-BG"/>
              </w:rPr>
            </w:pPr>
            <w:r>
              <w:rPr>
                <w:sz w:val="22"/>
                <w:szCs w:val="22"/>
                <w:lang w:val="bg-BG"/>
              </w:rPr>
              <w:t>плеврален излив</w:t>
            </w:r>
            <w:r>
              <w:rPr>
                <w:sz w:val="22"/>
                <w:szCs w:val="22"/>
                <w:vertAlign w:val="superscript"/>
                <w:lang w:val="bg-BG"/>
              </w:rPr>
              <w:t>1)</w:t>
            </w:r>
          </w:p>
        </w:tc>
      </w:tr>
      <w:tr w:rsidR="00D20532" w14:paraId="409E4520" w14:textId="77777777">
        <w:trPr>
          <w:cantSplit/>
        </w:trPr>
        <w:tc>
          <w:tcPr>
            <w:tcW w:w="3011" w:type="dxa"/>
            <w:vMerge/>
          </w:tcPr>
          <w:p w14:paraId="68AA3FC6"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665D810B"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2C2C7557" w14:textId="77777777" w:rsidR="00D20532" w:rsidRDefault="002F3604">
            <w:pPr>
              <w:pStyle w:val="TableParagraph"/>
              <w:widowControl/>
              <w:suppressAutoHyphens/>
              <w:kinsoku w:val="0"/>
              <w:overflowPunct w:val="0"/>
              <w:rPr>
                <w:sz w:val="22"/>
                <w:szCs w:val="22"/>
                <w:lang w:val="bg-BG"/>
              </w:rPr>
            </w:pPr>
            <w:r>
              <w:rPr>
                <w:sz w:val="22"/>
                <w:szCs w:val="22"/>
                <w:lang w:val="bg-BG"/>
              </w:rPr>
              <w:t>белодробна фиброза</w:t>
            </w:r>
            <w:r>
              <w:rPr>
                <w:sz w:val="22"/>
                <w:szCs w:val="22"/>
                <w:vertAlign w:val="superscript"/>
                <w:lang w:val="bg-BG"/>
              </w:rPr>
              <w:t>1)</w:t>
            </w:r>
          </w:p>
        </w:tc>
      </w:tr>
      <w:tr w:rsidR="00D20532" w:rsidRPr="00FE5F7B" w14:paraId="02456BA8" w14:textId="77777777">
        <w:trPr>
          <w:cantSplit/>
        </w:trPr>
        <w:tc>
          <w:tcPr>
            <w:tcW w:w="3011" w:type="dxa"/>
            <w:vMerge w:val="restart"/>
          </w:tcPr>
          <w:p w14:paraId="12CEB126" w14:textId="77777777" w:rsidR="00D20532" w:rsidRDefault="002F3604">
            <w:pPr>
              <w:widowControl/>
              <w:suppressAutoHyphens/>
              <w:kinsoku w:val="0"/>
              <w:overflowPunct w:val="0"/>
              <w:rPr>
                <w:sz w:val="22"/>
                <w:szCs w:val="22"/>
                <w:lang w:val="bg-BG"/>
              </w:rPr>
            </w:pPr>
            <w:r>
              <w:rPr>
                <w:sz w:val="22"/>
                <w:szCs w:val="22"/>
                <w:lang w:val="bg-BG"/>
              </w:rPr>
              <w:t>Стомашно-чревни нарушения</w:t>
            </w:r>
          </w:p>
        </w:tc>
        <w:tc>
          <w:tcPr>
            <w:tcW w:w="2271" w:type="dxa"/>
          </w:tcPr>
          <w:p w14:paraId="1E6EAE16" w14:textId="77777777" w:rsidR="00D20532" w:rsidRDefault="002F3604">
            <w:pPr>
              <w:pStyle w:val="TableParagraph"/>
              <w:widowControl/>
              <w:suppressAutoHyphens/>
              <w:kinsoku w:val="0"/>
              <w:overflowPunct w:val="0"/>
              <w:rPr>
                <w:sz w:val="22"/>
                <w:szCs w:val="22"/>
                <w:lang w:val="bg-BG"/>
              </w:rPr>
            </w:pPr>
            <w:r>
              <w:rPr>
                <w:sz w:val="22"/>
                <w:szCs w:val="22"/>
                <w:lang w:val="bg-BG"/>
              </w:rPr>
              <w:t>Много чести</w:t>
            </w:r>
          </w:p>
        </w:tc>
        <w:tc>
          <w:tcPr>
            <w:tcW w:w="3789" w:type="dxa"/>
          </w:tcPr>
          <w:p w14:paraId="17194D13" w14:textId="77777777" w:rsidR="00D20532" w:rsidRDefault="002F3604">
            <w:pPr>
              <w:pStyle w:val="TableParagraph"/>
              <w:widowControl/>
              <w:suppressAutoHyphens/>
              <w:kinsoku w:val="0"/>
              <w:overflowPunct w:val="0"/>
              <w:rPr>
                <w:sz w:val="22"/>
                <w:szCs w:val="22"/>
                <w:lang w:val="bg-BG"/>
              </w:rPr>
            </w:pPr>
            <w:r>
              <w:rPr>
                <w:sz w:val="22"/>
                <w:szCs w:val="22"/>
                <w:lang w:val="bg-BG"/>
              </w:rPr>
              <w:t>коремна болка,</w:t>
            </w:r>
          </w:p>
          <w:p w14:paraId="40AE8587" w14:textId="77777777" w:rsidR="00D20532" w:rsidRDefault="002F3604">
            <w:pPr>
              <w:pStyle w:val="TableParagraph"/>
              <w:widowControl/>
              <w:suppressAutoHyphens/>
              <w:kinsoku w:val="0"/>
              <w:overflowPunct w:val="0"/>
              <w:rPr>
                <w:sz w:val="22"/>
                <w:szCs w:val="22"/>
                <w:lang w:val="bg-BG"/>
              </w:rPr>
            </w:pPr>
            <w:r>
              <w:rPr>
                <w:sz w:val="22"/>
                <w:szCs w:val="22"/>
                <w:lang w:val="bg-BG"/>
              </w:rPr>
              <w:t>гадене и повръщане</w:t>
            </w:r>
          </w:p>
        </w:tc>
      </w:tr>
      <w:tr w:rsidR="00D20532" w:rsidRPr="00FE5F7B" w14:paraId="59CBE244" w14:textId="77777777">
        <w:trPr>
          <w:cantSplit/>
        </w:trPr>
        <w:tc>
          <w:tcPr>
            <w:tcW w:w="3011" w:type="dxa"/>
            <w:vMerge/>
          </w:tcPr>
          <w:p w14:paraId="3C3FB6D1" w14:textId="77777777" w:rsidR="00D20532" w:rsidRDefault="00D20532">
            <w:pPr>
              <w:widowControl/>
              <w:suppressAutoHyphens/>
              <w:kinsoku w:val="0"/>
              <w:overflowPunct w:val="0"/>
              <w:rPr>
                <w:sz w:val="22"/>
                <w:szCs w:val="22"/>
                <w:lang w:val="bg-BG"/>
              </w:rPr>
            </w:pPr>
          </w:p>
        </w:tc>
        <w:tc>
          <w:tcPr>
            <w:tcW w:w="2271" w:type="dxa"/>
          </w:tcPr>
          <w:p w14:paraId="73553EE6"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285AFFA2" w14:textId="77777777" w:rsidR="00D20532" w:rsidRDefault="002F3604">
            <w:pPr>
              <w:pStyle w:val="TableParagraph"/>
              <w:widowControl/>
              <w:suppressAutoHyphens/>
              <w:kinsoku w:val="0"/>
              <w:overflowPunct w:val="0"/>
              <w:rPr>
                <w:sz w:val="22"/>
                <w:szCs w:val="22"/>
                <w:lang w:val="bg-BG"/>
              </w:rPr>
            </w:pPr>
            <w:r>
              <w:rPr>
                <w:sz w:val="22"/>
                <w:szCs w:val="22"/>
                <w:lang w:val="bg-BG"/>
              </w:rPr>
              <w:t>кървене от стомашно-чревния</w:t>
            </w:r>
          </w:p>
          <w:p w14:paraId="460DA9EA" w14:textId="77777777" w:rsidR="00D20532" w:rsidRDefault="002F3604">
            <w:pPr>
              <w:pStyle w:val="TableParagraph"/>
              <w:widowControl/>
              <w:suppressAutoHyphens/>
              <w:kinsoku w:val="0"/>
              <w:overflowPunct w:val="0"/>
              <w:rPr>
                <w:sz w:val="22"/>
                <w:szCs w:val="22"/>
                <w:lang w:val="bg-BG"/>
              </w:rPr>
            </w:pPr>
            <w:r>
              <w:rPr>
                <w:sz w:val="22"/>
                <w:szCs w:val="22"/>
                <w:lang w:val="bg-BG"/>
              </w:rPr>
              <w:t>тракт, диспепсия,</w:t>
            </w:r>
          </w:p>
          <w:p w14:paraId="153C5B77" w14:textId="77777777" w:rsidR="00D20532" w:rsidRDefault="002F3604">
            <w:pPr>
              <w:pStyle w:val="TableParagraph"/>
              <w:widowControl/>
              <w:suppressAutoHyphens/>
              <w:kinsoku w:val="0"/>
              <w:overflowPunct w:val="0"/>
              <w:rPr>
                <w:sz w:val="22"/>
                <w:szCs w:val="22"/>
                <w:lang w:val="bg-BG"/>
              </w:rPr>
            </w:pPr>
            <w:r>
              <w:rPr>
                <w:sz w:val="22"/>
                <w:szCs w:val="22"/>
                <w:lang w:val="bg-BG"/>
              </w:rPr>
              <w:t>гастроезофагеална рефлуксна</w:t>
            </w:r>
          </w:p>
          <w:p w14:paraId="478D9575" w14:textId="77777777" w:rsidR="00D20532" w:rsidRDefault="002F3604">
            <w:pPr>
              <w:pStyle w:val="TableParagraph"/>
              <w:widowControl/>
              <w:suppressAutoHyphens/>
              <w:kinsoku w:val="0"/>
              <w:overflowPunct w:val="0"/>
              <w:rPr>
                <w:sz w:val="22"/>
                <w:szCs w:val="22"/>
                <w:lang w:val="bg-BG"/>
              </w:rPr>
            </w:pPr>
            <w:r>
              <w:rPr>
                <w:sz w:val="22"/>
                <w:szCs w:val="22"/>
                <w:lang w:val="bg-BG"/>
              </w:rPr>
              <w:t>болест,</w:t>
            </w:r>
          </w:p>
          <w:p w14:paraId="1DAB904F" w14:textId="77777777" w:rsidR="00D20532" w:rsidRDefault="002F3604">
            <w:pPr>
              <w:pStyle w:val="TableParagraph"/>
              <w:widowControl/>
              <w:suppressAutoHyphens/>
              <w:kinsoku w:val="0"/>
              <w:overflowPunct w:val="0"/>
              <w:rPr>
                <w:sz w:val="22"/>
                <w:szCs w:val="22"/>
                <w:lang w:val="bg-BG"/>
              </w:rPr>
            </w:pPr>
            <w:r>
              <w:rPr>
                <w:i/>
                <w:iCs/>
                <w:sz w:val="22"/>
                <w:szCs w:val="22"/>
                <w:lang w:val="bg-BG"/>
              </w:rPr>
              <w:t xml:space="preserve">sicca syndrome </w:t>
            </w:r>
            <w:r>
              <w:rPr>
                <w:sz w:val="22"/>
                <w:szCs w:val="22"/>
                <w:lang w:val="bg-BG"/>
              </w:rPr>
              <w:t>(сухота в устата)</w:t>
            </w:r>
          </w:p>
        </w:tc>
      </w:tr>
      <w:tr w:rsidR="00D20532" w:rsidRPr="00FE5F7B" w14:paraId="376E4786" w14:textId="77777777">
        <w:trPr>
          <w:cantSplit/>
        </w:trPr>
        <w:tc>
          <w:tcPr>
            <w:tcW w:w="3011" w:type="dxa"/>
            <w:vMerge/>
          </w:tcPr>
          <w:p w14:paraId="7DB4340D" w14:textId="77777777" w:rsidR="00D20532" w:rsidRDefault="00D20532">
            <w:pPr>
              <w:widowControl/>
              <w:suppressAutoHyphens/>
              <w:kinsoku w:val="0"/>
              <w:overflowPunct w:val="0"/>
              <w:rPr>
                <w:sz w:val="22"/>
                <w:szCs w:val="22"/>
                <w:lang w:val="bg-BG"/>
              </w:rPr>
            </w:pPr>
          </w:p>
        </w:tc>
        <w:tc>
          <w:tcPr>
            <w:tcW w:w="2271" w:type="dxa"/>
          </w:tcPr>
          <w:p w14:paraId="053DBF67"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2CE47C74" w14:textId="77777777" w:rsidR="00D20532" w:rsidRDefault="002F3604">
            <w:pPr>
              <w:pStyle w:val="TableParagraph"/>
              <w:widowControl/>
              <w:suppressAutoHyphens/>
              <w:kinsoku w:val="0"/>
              <w:overflowPunct w:val="0"/>
              <w:rPr>
                <w:sz w:val="22"/>
                <w:szCs w:val="22"/>
                <w:lang w:val="bg-BG"/>
              </w:rPr>
            </w:pPr>
            <w:r>
              <w:rPr>
                <w:sz w:val="22"/>
                <w:szCs w:val="22"/>
                <w:lang w:val="bg-BG"/>
              </w:rPr>
              <w:t>панкреатит,</w:t>
            </w:r>
          </w:p>
          <w:p w14:paraId="54874428" w14:textId="77777777" w:rsidR="00D20532" w:rsidRDefault="002F3604">
            <w:pPr>
              <w:pStyle w:val="TableParagraph"/>
              <w:widowControl/>
              <w:suppressAutoHyphens/>
              <w:kinsoku w:val="0"/>
              <w:overflowPunct w:val="0"/>
              <w:rPr>
                <w:sz w:val="22"/>
                <w:szCs w:val="22"/>
                <w:lang w:val="bg-BG"/>
              </w:rPr>
            </w:pPr>
            <w:r>
              <w:rPr>
                <w:sz w:val="22"/>
                <w:szCs w:val="22"/>
                <w:lang w:val="bg-BG"/>
              </w:rPr>
              <w:t>дисфагия,</w:t>
            </w:r>
          </w:p>
          <w:p w14:paraId="644EA073" w14:textId="77777777" w:rsidR="00D20532" w:rsidRDefault="002F3604">
            <w:pPr>
              <w:pStyle w:val="TableParagraph"/>
              <w:widowControl/>
              <w:suppressAutoHyphens/>
              <w:kinsoku w:val="0"/>
              <w:overflowPunct w:val="0"/>
              <w:rPr>
                <w:sz w:val="22"/>
                <w:szCs w:val="22"/>
                <w:lang w:val="bg-BG"/>
              </w:rPr>
            </w:pPr>
            <w:r>
              <w:rPr>
                <w:sz w:val="22"/>
                <w:szCs w:val="22"/>
                <w:lang w:val="bg-BG"/>
              </w:rPr>
              <w:t>оток на лицето</w:t>
            </w:r>
          </w:p>
        </w:tc>
      </w:tr>
      <w:tr w:rsidR="00D20532" w14:paraId="3BC9B7E1" w14:textId="77777777">
        <w:trPr>
          <w:cantSplit/>
        </w:trPr>
        <w:tc>
          <w:tcPr>
            <w:tcW w:w="3011" w:type="dxa"/>
            <w:vMerge/>
          </w:tcPr>
          <w:p w14:paraId="1CBAC12A" w14:textId="77777777" w:rsidR="00D20532" w:rsidRDefault="00D20532">
            <w:pPr>
              <w:widowControl/>
              <w:suppressAutoHyphens/>
              <w:kinsoku w:val="0"/>
              <w:overflowPunct w:val="0"/>
              <w:rPr>
                <w:sz w:val="22"/>
                <w:szCs w:val="22"/>
                <w:lang w:val="bg-BG"/>
              </w:rPr>
            </w:pPr>
          </w:p>
        </w:tc>
        <w:tc>
          <w:tcPr>
            <w:tcW w:w="2271" w:type="dxa"/>
          </w:tcPr>
          <w:p w14:paraId="439127CC"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32B09826" w14:textId="77777777" w:rsidR="00D20532" w:rsidRDefault="002F3604">
            <w:pPr>
              <w:pStyle w:val="TableParagraph"/>
              <w:widowControl/>
              <w:suppressAutoHyphens/>
              <w:kinsoku w:val="0"/>
              <w:overflowPunct w:val="0"/>
              <w:rPr>
                <w:sz w:val="22"/>
                <w:szCs w:val="22"/>
                <w:lang w:val="bg-BG"/>
              </w:rPr>
            </w:pPr>
            <w:r>
              <w:rPr>
                <w:sz w:val="22"/>
                <w:szCs w:val="22"/>
                <w:lang w:val="bg-BG"/>
              </w:rPr>
              <w:t>перфорация на червата</w:t>
            </w:r>
            <w:r>
              <w:rPr>
                <w:sz w:val="22"/>
                <w:szCs w:val="22"/>
                <w:vertAlign w:val="superscript"/>
                <w:lang w:val="bg-BG"/>
              </w:rPr>
              <w:t>1)</w:t>
            </w:r>
          </w:p>
        </w:tc>
      </w:tr>
      <w:tr w:rsidR="00D20532" w14:paraId="5B423872" w14:textId="77777777">
        <w:trPr>
          <w:cantSplit/>
        </w:trPr>
        <w:tc>
          <w:tcPr>
            <w:tcW w:w="3011" w:type="dxa"/>
            <w:vMerge w:val="restart"/>
          </w:tcPr>
          <w:p w14:paraId="44A016EB" w14:textId="77777777" w:rsidR="00D20532" w:rsidRDefault="002F3604">
            <w:pPr>
              <w:widowControl/>
              <w:suppressAutoHyphens/>
              <w:kinsoku w:val="0"/>
              <w:overflowPunct w:val="0"/>
              <w:rPr>
                <w:sz w:val="22"/>
                <w:szCs w:val="22"/>
                <w:lang w:val="bg-BG"/>
              </w:rPr>
            </w:pPr>
            <w:r>
              <w:rPr>
                <w:sz w:val="22"/>
                <w:szCs w:val="22"/>
                <w:lang w:val="bg-BG"/>
              </w:rPr>
              <w:t>Хепатобилиарни нарушения*</w:t>
            </w:r>
          </w:p>
        </w:tc>
        <w:tc>
          <w:tcPr>
            <w:tcW w:w="2271" w:type="dxa"/>
          </w:tcPr>
          <w:p w14:paraId="4C9C0997" w14:textId="77777777" w:rsidR="00D20532" w:rsidRDefault="002F3604">
            <w:pPr>
              <w:pStyle w:val="TableParagraph"/>
              <w:widowControl/>
              <w:suppressAutoHyphens/>
              <w:kinsoku w:val="0"/>
              <w:overflowPunct w:val="0"/>
              <w:rPr>
                <w:sz w:val="22"/>
                <w:szCs w:val="22"/>
                <w:lang w:val="bg-BG"/>
              </w:rPr>
            </w:pPr>
            <w:r>
              <w:rPr>
                <w:sz w:val="22"/>
                <w:szCs w:val="22"/>
                <w:lang w:val="bg-BG"/>
              </w:rPr>
              <w:t>Много чести</w:t>
            </w:r>
          </w:p>
        </w:tc>
        <w:tc>
          <w:tcPr>
            <w:tcW w:w="3789" w:type="dxa"/>
          </w:tcPr>
          <w:p w14:paraId="1928C5FE" w14:textId="77777777" w:rsidR="00D20532" w:rsidRDefault="002F3604">
            <w:pPr>
              <w:pStyle w:val="TableParagraph"/>
              <w:widowControl/>
              <w:suppressAutoHyphens/>
              <w:kinsoku w:val="0"/>
              <w:overflowPunct w:val="0"/>
              <w:rPr>
                <w:sz w:val="22"/>
                <w:szCs w:val="22"/>
                <w:lang w:val="bg-BG"/>
              </w:rPr>
            </w:pPr>
            <w:r>
              <w:rPr>
                <w:sz w:val="22"/>
                <w:szCs w:val="22"/>
                <w:lang w:val="bg-BG"/>
              </w:rPr>
              <w:t>повишение на чернодробните</w:t>
            </w:r>
          </w:p>
          <w:p w14:paraId="4C405679" w14:textId="77777777" w:rsidR="00D20532" w:rsidRDefault="002F3604">
            <w:pPr>
              <w:pStyle w:val="TableParagraph"/>
              <w:widowControl/>
              <w:suppressAutoHyphens/>
              <w:kinsoku w:val="0"/>
              <w:overflowPunct w:val="0"/>
              <w:rPr>
                <w:sz w:val="22"/>
                <w:szCs w:val="22"/>
                <w:lang w:val="bg-BG"/>
              </w:rPr>
            </w:pPr>
            <w:r>
              <w:rPr>
                <w:sz w:val="22"/>
                <w:szCs w:val="22"/>
                <w:lang w:val="bg-BG"/>
              </w:rPr>
              <w:t>ензими</w:t>
            </w:r>
          </w:p>
        </w:tc>
      </w:tr>
      <w:tr w:rsidR="00D20532" w:rsidRPr="00FE5F7B" w14:paraId="7994928B" w14:textId="77777777">
        <w:trPr>
          <w:cantSplit/>
        </w:trPr>
        <w:tc>
          <w:tcPr>
            <w:tcW w:w="3011" w:type="dxa"/>
            <w:vMerge/>
          </w:tcPr>
          <w:p w14:paraId="167C5B1D" w14:textId="77777777" w:rsidR="00D20532" w:rsidRDefault="00D20532">
            <w:pPr>
              <w:widowControl/>
              <w:suppressAutoHyphens/>
              <w:kinsoku w:val="0"/>
              <w:overflowPunct w:val="0"/>
              <w:rPr>
                <w:sz w:val="22"/>
                <w:szCs w:val="22"/>
                <w:lang w:val="bg-BG"/>
              </w:rPr>
            </w:pPr>
          </w:p>
        </w:tc>
        <w:tc>
          <w:tcPr>
            <w:tcW w:w="2271" w:type="dxa"/>
          </w:tcPr>
          <w:p w14:paraId="3BC01804"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536618EF" w14:textId="77777777" w:rsidR="00D20532" w:rsidRDefault="002F3604">
            <w:pPr>
              <w:pStyle w:val="TableParagraph"/>
              <w:widowControl/>
              <w:suppressAutoHyphens/>
              <w:kinsoku w:val="0"/>
              <w:overflowPunct w:val="0"/>
              <w:rPr>
                <w:sz w:val="22"/>
                <w:szCs w:val="22"/>
                <w:lang w:val="bg-BG"/>
              </w:rPr>
            </w:pPr>
            <w:r>
              <w:rPr>
                <w:sz w:val="22"/>
                <w:szCs w:val="22"/>
                <w:lang w:val="bg-BG"/>
              </w:rPr>
              <w:t>холецистит и холелитиаза,</w:t>
            </w:r>
          </w:p>
          <w:p w14:paraId="0ED76D9B" w14:textId="77777777" w:rsidR="00D20532" w:rsidRDefault="002F3604">
            <w:pPr>
              <w:pStyle w:val="TableParagraph"/>
              <w:widowControl/>
              <w:suppressAutoHyphens/>
              <w:kinsoku w:val="0"/>
              <w:overflowPunct w:val="0"/>
              <w:rPr>
                <w:sz w:val="22"/>
                <w:szCs w:val="22"/>
                <w:lang w:val="bg-BG"/>
              </w:rPr>
            </w:pPr>
            <w:r>
              <w:rPr>
                <w:sz w:val="22"/>
                <w:szCs w:val="22"/>
                <w:lang w:val="bg-BG"/>
              </w:rPr>
              <w:t>чернодробна стеатоза, повишение на билирубина</w:t>
            </w:r>
          </w:p>
        </w:tc>
      </w:tr>
      <w:tr w:rsidR="00D20532" w:rsidRPr="00FE5F7B" w14:paraId="0E79B19B" w14:textId="77777777">
        <w:trPr>
          <w:cantSplit/>
        </w:trPr>
        <w:tc>
          <w:tcPr>
            <w:tcW w:w="3011" w:type="dxa"/>
            <w:vMerge/>
          </w:tcPr>
          <w:p w14:paraId="53C6EA63" w14:textId="77777777" w:rsidR="00D20532" w:rsidRDefault="00D20532">
            <w:pPr>
              <w:widowControl/>
              <w:suppressAutoHyphens/>
              <w:kinsoku w:val="0"/>
              <w:overflowPunct w:val="0"/>
              <w:rPr>
                <w:sz w:val="22"/>
                <w:szCs w:val="22"/>
                <w:lang w:val="bg-BG"/>
              </w:rPr>
            </w:pPr>
          </w:p>
        </w:tc>
        <w:tc>
          <w:tcPr>
            <w:tcW w:w="2271" w:type="dxa"/>
          </w:tcPr>
          <w:p w14:paraId="111AB69A"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48DBF53B" w14:textId="77777777" w:rsidR="00D20532" w:rsidRDefault="002F3604">
            <w:pPr>
              <w:pStyle w:val="TableParagraph"/>
              <w:widowControl/>
              <w:suppressAutoHyphens/>
              <w:kinsoku w:val="0"/>
              <w:overflowPunct w:val="0"/>
              <w:rPr>
                <w:sz w:val="22"/>
                <w:szCs w:val="22"/>
                <w:lang w:val="bg-BG"/>
              </w:rPr>
            </w:pPr>
            <w:r>
              <w:rPr>
                <w:sz w:val="22"/>
                <w:szCs w:val="22"/>
                <w:lang w:val="bg-BG"/>
              </w:rPr>
              <w:t>хепатит,</w:t>
            </w:r>
          </w:p>
          <w:p w14:paraId="395BB69F" w14:textId="77777777" w:rsidR="00D20532" w:rsidRDefault="002F3604">
            <w:pPr>
              <w:pStyle w:val="TableParagraph"/>
              <w:widowControl/>
              <w:suppressAutoHyphens/>
              <w:kinsoku w:val="0"/>
              <w:overflowPunct w:val="0"/>
              <w:rPr>
                <w:sz w:val="22"/>
                <w:szCs w:val="22"/>
                <w:lang w:val="bg-BG"/>
              </w:rPr>
            </w:pPr>
            <w:r>
              <w:rPr>
                <w:sz w:val="22"/>
                <w:szCs w:val="22"/>
                <w:lang w:val="bg-BG"/>
              </w:rPr>
              <w:t>реактивация на хепатит В</w:t>
            </w:r>
            <w:r>
              <w:rPr>
                <w:sz w:val="22"/>
                <w:szCs w:val="22"/>
                <w:vertAlign w:val="superscript"/>
                <w:lang w:val="bg-BG"/>
              </w:rPr>
              <w:t>1)</w:t>
            </w:r>
            <w:r>
              <w:rPr>
                <w:w w:val="99"/>
                <w:position w:val="10"/>
                <w:sz w:val="22"/>
                <w:szCs w:val="14"/>
                <w:lang w:val="bg-BG"/>
              </w:rPr>
              <w:t xml:space="preserve"> </w:t>
            </w:r>
            <w:r>
              <w:rPr>
                <w:sz w:val="22"/>
                <w:szCs w:val="22"/>
                <w:lang w:val="bg-BG"/>
              </w:rPr>
              <w:t>автоимунен хепатит</w:t>
            </w:r>
            <w:r>
              <w:rPr>
                <w:sz w:val="22"/>
                <w:szCs w:val="22"/>
                <w:vertAlign w:val="superscript"/>
                <w:lang w:val="bg-BG"/>
              </w:rPr>
              <w:t>1)</w:t>
            </w:r>
          </w:p>
        </w:tc>
      </w:tr>
      <w:tr w:rsidR="00D20532" w14:paraId="26F05020" w14:textId="77777777">
        <w:trPr>
          <w:cantSplit/>
        </w:trPr>
        <w:tc>
          <w:tcPr>
            <w:tcW w:w="3011" w:type="dxa"/>
            <w:vMerge/>
          </w:tcPr>
          <w:p w14:paraId="6D9F317E" w14:textId="77777777" w:rsidR="00D20532" w:rsidRDefault="00D20532">
            <w:pPr>
              <w:widowControl/>
              <w:suppressAutoHyphens/>
              <w:kinsoku w:val="0"/>
              <w:overflowPunct w:val="0"/>
              <w:rPr>
                <w:sz w:val="22"/>
                <w:szCs w:val="22"/>
                <w:lang w:val="bg-BG"/>
              </w:rPr>
            </w:pPr>
          </w:p>
        </w:tc>
        <w:tc>
          <w:tcPr>
            <w:tcW w:w="2271" w:type="dxa"/>
          </w:tcPr>
          <w:p w14:paraId="0F3A92BB" w14:textId="77777777" w:rsidR="00D20532" w:rsidRDefault="002F3604">
            <w:pPr>
              <w:pStyle w:val="TableParagraph"/>
              <w:widowControl/>
              <w:suppressAutoHyphens/>
              <w:kinsoku w:val="0"/>
              <w:overflowPunct w:val="0"/>
              <w:rPr>
                <w:sz w:val="22"/>
                <w:szCs w:val="22"/>
                <w:lang w:val="bg-BG"/>
              </w:rPr>
            </w:pPr>
            <w:r>
              <w:rPr>
                <w:sz w:val="22"/>
                <w:szCs w:val="22"/>
                <w:lang w:val="bg-BG"/>
              </w:rPr>
              <w:t>С неизвестна честота</w:t>
            </w:r>
          </w:p>
        </w:tc>
        <w:tc>
          <w:tcPr>
            <w:tcW w:w="3789" w:type="dxa"/>
          </w:tcPr>
          <w:p w14:paraId="551BCF66" w14:textId="77777777" w:rsidR="00D20532" w:rsidRDefault="002F3604">
            <w:pPr>
              <w:pStyle w:val="TableParagraph"/>
              <w:widowControl/>
              <w:suppressAutoHyphens/>
              <w:kinsoku w:val="0"/>
              <w:overflowPunct w:val="0"/>
              <w:rPr>
                <w:sz w:val="22"/>
                <w:szCs w:val="22"/>
                <w:lang w:val="bg-BG"/>
              </w:rPr>
            </w:pPr>
            <w:r>
              <w:rPr>
                <w:sz w:val="22"/>
                <w:szCs w:val="22"/>
                <w:lang w:val="bg-BG"/>
              </w:rPr>
              <w:t>чернодробна недостатъчност</w:t>
            </w:r>
            <w:r>
              <w:rPr>
                <w:sz w:val="22"/>
                <w:szCs w:val="22"/>
                <w:vertAlign w:val="superscript"/>
                <w:lang w:val="bg-BG"/>
              </w:rPr>
              <w:t>1)</w:t>
            </w:r>
          </w:p>
        </w:tc>
      </w:tr>
      <w:tr w:rsidR="00D20532" w14:paraId="28D38637" w14:textId="77777777">
        <w:trPr>
          <w:cantSplit/>
        </w:trPr>
        <w:tc>
          <w:tcPr>
            <w:tcW w:w="3011" w:type="dxa"/>
            <w:vMerge w:val="restart"/>
          </w:tcPr>
          <w:p w14:paraId="6C3EADD2" w14:textId="77777777" w:rsidR="00D20532" w:rsidRDefault="002F3604">
            <w:pPr>
              <w:pStyle w:val="TableParagraph"/>
              <w:keepNext/>
              <w:widowControl/>
              <w:suppressAutoHyphens/>
              <w:kinsoku w:val="0"/>
              <w:overflowPunct w:val="0"/>
              <w:rPr>
                <w:sz w:val="22"/>
                <w:szCs w:val="22"/>
                <w:lang w:val="bg-BG"/>
              </w:rPr>
            </w:pPr>
            <w:r>
              <w:rPr>
                <w:sz w:val="22"/>
                <w:szCs w:val="22"/>
                <w:lang w:val="bg-BG"/>
              </w:rPr>
              <w:t>Нарушения на кожата и подкожната тъкан</w:t>
            </w:r>
          </w:p>
        </w:tc>
        <w:tc>
          <w:tcPr>
            <w:tcW w:w="2271" w:type="dxa"/>
          </w:tcPr>
          <w:p w14:paraId="3B9F3518" w14:textId="77777777" w:rsidR="00D20532" w:rsidRDefault="002F3604">
            <w:pPr>
              <w:pStyle w:val="TableParagraph"/>
              <w:keepNext/>
              <w:widowControl/>
              <w:suppressAutoHyphens/>
              <w:kinsoku w:val="0"/>
              <w:overflowPunct w:val="0"/>
              <w:rPr>
                <w:sz w:val="22"/>
                <w:szCs w:val="22"/>
                <w:lang w:val="bg-BG"/>
              </w:rPr>
            </w:pPr>
            <w:r>
              <w:rPr>
                <w:sz w:val="22"/>
                <w:szCs w:val="22"/>
                <w:lang w:val="bg-BG"/>
              </w:rPr>
              <w:t>Много чести</w:t>
            </w:r>
          </w:p>
        </w:tc>
        <w:tc>
          <w:tcPr>
            <w:tcW w:w="3789" w:type="dxa"/>
          </w:tcPr>
          <w:p w14:paraId="65C4B175" w14:textId="77777777" w:rsidR="00D20532" w:rsidRDefault="002F3604">
            <w:pPr>
              <w:pStyle w:val="TableParagraph"/>
              <w:keepNext/>
              <w:widowControl/>
              <w:suppressAutoHyphens/>
              <w:kinsoku w:val="0"/>
              <w:overflowPunct w:val="0"/>
              <w:rPr>
                <w:sz w:val="22"/>
                <w:szCs w:val="22"/>
                <w:lang w:val="bg-BG"/>
              </w:rPr>
            </w:pPr>
            <w:r>
              <w:rPr>
                <w:sz w:val="22"/>
                <w:szCs w:val="22"/>
                <w:lang w:val="bg-BG"/>
              </w:rPr>
              <w:t>обрив (включително</w:t>
            </w:r>
          </w:p>
          <w:p w14:paraId="45D8CA3E" w14:textId="77777777" w:rsidR="00D20532" w:rsidRDefault="002F3604">
            <w:pPr>
              <w:pStyle w:val="TableParagraph"/>
              <w:keepNext/>
              <w:widowControl/>
              <w:suppressAutoHyphens/>
              <w:kinsoku w:val="0"/>
              <w:overflowPunct w:val="0"/>
              <w:rPr>
                <w:sz w:val="22"/>
                <w:szCs w:val="22"/>
                <w:lang w:val="bg-BG"/>
              </w:rPr>
            </w:pPr>
            <w:r>
              <w:rPr>
                <w:sz w:val="22"/>
                <w:szCs w:val="22"/>
                <w:lang w:val="bg-BG"/>
              </w:rPr>
              <w:t>ексфолиативен обрив)</w:t>
            </w:r>
          </w:p>
        </w:tc>
      </w:tr>
      <w:tr w:rsidR="00D20532" w:rsidRPr="00FE5F7B" w14:paraId="34D94660" w14:textId="77777777">
        <w:trPr>
          <w:cantSplit/>
        </w:trPr>
        <w:tc>
          <w:tcPr>
            <w:tcW w:w="3011" w:type="dxa"/>
            <w:vMerge/>
          </w:tcPr>
          <w:p w14:paraId="55D0AFB7"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41F1E11D"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7755E302" w14:textId="77777777" w:rsidR="00D20532" w:rsidRDefault="002F3604">
            <w:pPr>
              <w:pStyle w:val="TableParagraph"/>
              <w:widowControl/>
              <w:suppressAutoHyphens/>
              <w:kinsoku w:val="0"/>
              <w:overflowPunct w:val="0"/>
              <w:rPr>
                <w:sz w:val="22"/>
                <w:szCs w:val="22"/>
                <w:lang w:val="bg-BG"/>
              </w:rPr>
            </w:pPr>
            <w:r>
              <w:rPr>
                <w:sz w:val="22"/>
                <w:szCs w:val="22"/>
                <w:lang w:val="bg-BG"/>
              </w:rPr>
              <w:t>влошаване или отключване на</w:t>
            </w:r>
          </w:p>
          <w:p w14:paraId="34F2BCE3" w14:textId="77777777" w:rsidR="00D20532" w:rsidRDefault="002F3604">
            <w:pPr>
              <w:pStyle w:val="TableParagraph"/>
              <w:widowControl/>
              <w:suppressAutoHyphens/>
              <w:kinsoku w:val="0"/>
              <w:overflowPunct w:val="0"/>
              <w:rPr>
                <w:w w:val="99"/>
                <w:position w:val="10"/>
                <w:sz w:val="22"/>
                <w:szCs w:val="14"/>
                <w:lang w:val="bg-BG"/>
              </w:rPr>
            </w:pPr>
            <w:r>
              <w:rPr>
                <w:sz w:val="22"/>
                <w:szCs w:val="22"/>
                <w:lang w:val="bg-BG"/>
              </w:rPr>
              <w:t>псориазис (вкл. палмо-плантарен пустулозен псориазис)</w:t>
            </w:r>
            <w:r>
              <w:rPr>
                <w:sz w:val="22"/>
                <w:szCs w:val="22"/>
                <w:vertAlign w:val="superscript"/>
                <w:lang w:val="bg-BG"/>
              </w:rPr>
              <w:t>1)</w:t>
            </w:r>
            <w:r>
              <w:rPr>
                <w:sz w:val="22"/>
                <w:szCs w:val="22"/>
                <w:lang w:val="bg-BG"/>
              </w:rPr>
              <w:t>,</w:t>
            </w:r>
          </w:p>
          <w:p w14:paraId="5F451F5D" w14:textId="77777777" w:rsidR="00D20532" w:rsidRDefault="002F3604">
            <w:pPr>
              <w:pStyle w:val="TableParagraph"/>
              <w:widowControl/>
              <w:suppressAutoHyphens/>
              <w:kinsoku w:val="0"/>
              <w:overflowPunct w:val="0"/>
              <w:rPr>
                <w:sz w:val="22"/>
                <w:szCs w:val="22"/>
                <w:lang w:val="bg-BG"/>
              </w:rPr>
            </w:pPr>
            <w:r>
              <w:rPr>
                <w:sz w:val="22"/>
                <w:szCs w:val="22"/>
                <w:lang w:val="bg-BG"/>
              </w:rPr>
              <w:t>уртикария,</w:t>
            </w:r>
          </w:p>
          <w:p w14:paraId="79D116E3" w14:textId="77777777" w:rsidR="00D20532" w:rsidRDefault="002F3604">
            <w:pPr>
              <w:pStyle w:val="TableParagraph"/>
              <w:widowControl/>
              <w:suppressAutoHyphens/>
              <w:kinsoku w:val="0"/>
              <w:overflowPunct w:val="0"/>
              <w:rPr>
                <w:sz w:val="22"/>
                <w:szCs w:val="22"/>
                <w:lang w:val="bg-BG"/>
              </w:rPr>
            </w:pPr>
            <w:r>
              <w:rPr>
                <w:sz w:val="22"/>
                <w:szCs w:val="22"/>
                <w:lang w:val="bg-BG"/>
              </w:rPr>
              <w:t>поява на синини (включително пурпура),</w:t>
            </w:r>
          </w:p>
          <w:p w14:paraId="6567F614" w14:textId="77777777" w:rsidR="00D20532" w:rsidRDefault="002F3604">
            <w:pPr>
              <w:pStyle w:val="TableParagraph"/>
              <w:widowControl/>
              <w:suppressAutoHyphens/>
              <w:kinsoku w:val="0"/>
              <w:overflowPunct w:val="0"/>
              <w:rPr>
                <w:sz w:val="22"/>
                <w:szCs w:val="22"/>
                <w:lang w:val="bg-BG"/>
              </w:rPr>
            </w:pPr>
            <w:r>
              <w:rPr>
                <w:sz w:val="22"/>
                <w:szCs w:val="22"/>
                <w:lang w:val="bg-BG"/>
              </w:rPr>
              <w:t>дерматит (включително екзема),</w:t>
            </w:r>
          </w:p>
          <w:p w14:paraId="60584198" w14:textId="77777777" w:rsidR="00D20532" w:rsidRDefault="002F3604">
            <w:pPr>
              <w:pStyle w:val="TableParagraph"/>
              <w:widowControl/>
              <w:suppressAutoHyphens/>
              <w:kinsoku w:val="0"/>
              <w:overflowPunct w:val="0"/>
              <w:rPr>
                <w:sz w:val="22"/>
                <w:szCs w:val="22"/>
                <w:lang w:val="bg-BG"/>
              </w:rPr>
            </w:pPr>
            <w:r>
              <w:rPr>
                <w:sz w:val="22"/>
                <w:szCs w:val="22"/>
                <w:lang w:val="bg-BG"/>
              </w:rPr>
              <w:t>онихоклаза, хиперхидроза, алопеция</w:t>
            </w:r>
            <w:r>
              <w:rPr>
                <w:sz w:val="22"/>
                <w:szCs w:val="22"/>
                <w:vertAlign w:val="superscript"/>
                <w:lang w:val="bg-BG"/>
              </w:rPr>
              <w:t>1)</w:t>
            </w:r>
            <w:r>
              <w:rPr>
                <w:sz w:val="22"/>
                <w:szCs w:val="22"/>
                <w:lang w:val="bg-BG"/>
              </w:rPr>
              <w:t>, пруритус</w:t>
            </w:r>
          </w:p>
        </w:tc>
      </w:tr>
      <w:tr w:rsidR="00D20532" w:rsidRPr="00FE5F7B" w14:paraId="35966F82" w14:textId="77777777">
        <w:trPr>
          <w:cantSplit/>
        </w:trPr>
        <w:tc>
          <w:tcPr>
            <w:tcW w:w="3011" w:type="dxa"/>
            <w:vMerge/>
          </w:tcPr>
          <w:p w14:paraId="0E6DA8C5"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1FF04384"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5F5AF066" w14:textId="77777777" w:rsidR="00D20532" w:rsidRDefault="002F3604">
            <w:pPr>
              <w:pStyle w:val="TableParagraph"/>
              <w:widowControl/>
              <w:suppressAutoHyphens/>
              <w:kinsoku w:val="0"/>
              <w:overflowPunct w:val="0"/>
              <w:rPr>
                <w:sz w:val="22"/>
                <w:szCs w:val="22"/>
                <w:lang w:val="bg-BG"/>
              </w:rPr>
            </w:pPr>
            <w:r>
              <w:rPr>
                <w:sz w:val="22"/>
                <w:szCs w:val="22"/>
                <w:lang w:val="bg-BG"/>
              </w:rPr>
              <w:t>нощно изпотяване,</w:t>
            </w:r>
          </w:p>
          <w:p w14:paraId="3EC563E7" w14:textId="77777777" w:rsidR="00D20532" w:rsidRDefault="002F3604">
            <w:pPr>
              <w:pStyle w:val="TableParagraph"/>
              <w:widowControl/>
              <w:suppressAutoHyphens/>
              <w:kinsoku w:val="0"/>
              <w:overflowPunct w:val="0"/>
              <w:rPr>
                <w:sz w:val="22"/>
                <w:szCs w:val="22"/>
                <w:lang w:val="bg-BG"/>
              </w:rPr>
            </w:pPr>
            <w:r>
              <w:rPr>
                <w:sz w:val="22"/>
                <w:szCs w:val="22"/>
                <w:lang w:val="bg-BG"/>
              </w:rPr>
              <w:t>поява на белези</w:t>
            </w:r>
          </w:p>
        </w:tc>
      </w:tr>
      <w:tr w:rsidR="00D20532" w:rsidRPr="00FE5F7B" w14:paraId="7B584C70" w14:textId="77777777">
        <w:trPr>
          <w:cantSplit/>
        </w:trPr>
        <w:tc>
          <w:tcPr>
            <w:tcW w:w="3011" w:type="dxa"/>
            <w:vMerge/>
          </w:tcPr>
          <w:p w14:paraId="674098DA"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3434E01A"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6B86176A" w14:textId="77777777" w:rsidR="00D20532" w:rsidRDefault="002F3604">
            <w:pPr>
              <w:pStyle w:val="TableParagraph"/>
              <w:widowControl/>
              <w:suppressAutoHyphens/>
              <w:kinsoku w:val="0"/>
              <w:overflowPunct w:val="0"/>
              <w:rPr>
                <w:sz w:val="22"/>
                <w:szCs w:val="14"/>
                <w:lang w:val="bg-BG"/>
              </w:rPr>
            </w:pPr>
            <w:r>
              <w:rPr>
                <w:sz w:val="22"/>
                <w:szCs w:val="22"/>
                <w:lang w:val="bg-BG"/>
              </w:rPr>
              <w:t>еритема мултиформе</w:t>
            </w:r>
            <w:r>
              <w:rPr>
                <w:sz w:val="22"/>
                <w:szCs w:val="22"/>
                <w:vertAlign w:val="superscript"/>
                <w:lang w:val="bg-BG"/>
              </w:rPr>
              <w:t>1)</w:t>
            </w:r>
            <w:r>
              <w:rPr>
                <w:sz w:val="22"/>
                <w:szCs w:val="22"/>
                <w:lang w:val="bg-BG"/>
              </w:rPr>
              <w:t>,</w:t>
            </w:r>
          </w:p>
          <w:p w14:paraId="123D32C6" w14:textId="77777777" w:rsidR="00D20532" w:rsidRDefault="002F3604">
            <w:pPr>
              <w:pStyle w:val="TableParagraph"/>
              <w:widowControl/>
              <w:suppressAutoHyphens/>
              <w:kinsoku w:val="0"/>
              <w:overflowPunct w:val="0"/>
              <w:rPr>
                <w:sz w:val="22"/>
                <w:szCs w:val="22"/>
                <w:lang w:val="bg-BG"/>
              </w:rPr>
            </w:pPr>
            <w:r>
              <w:rPr>
                <w:sz w:val="22"/>
                <w:szCs w:val="22"/>
                <w:lang w:val="bg-BG"/>
              </w:rPr>
              <w:t xml:space="preserve">синдром на Stevens-Johnson </w:t>
            </w:r>
            <w:r>
              <w:rPr>
                <w:sz w:val="22"/>
                <w:szCs w:val="22"/>
                <w:vertAlign w:val="superscript"/>
                <w:lang w:val="bg-BG"/>
              </w:rPr>
              <w:t>1)</w:t>
            </w:r>
            <w:r>
              <w:rPr>
                <w:sz w:val="22"/>
                <w:szCs w:val="22"/>
                <w:lang w:val="bg-BG"/>
              </w:rPr>
              <w:t>, ангиоедем</w:t>
            </w:r>
            <w:r>
              <w:rPr>
                <w:sz w:val="22"/>
                <w:szCs w:val="22"/>
                <w:vertAlign w:val="superscript"/>
                <w:lang w:val="bg-BG"/>
              </w:rPr>
              <w:t>1)</w:t>
            </w:r>
            <w:r>
              <w:rPr>
                <w:sz w:val="22"/>
                <w:szCs w:val="22"/>
                <w:lang w:val="bg-BG"/>
              </w:rPr>
              <w:t>,</w:t>
            </w:r>
          </w:p>
          <w:p w14:paraId="50D193BF" w14:textId="77777777" w:rsidR="00D20532" w:rsidRDefault="002F3604">
            <w:pPr>
              <w:pStyle w:val="TableParagraph"/>
              <w:widowControl/>
              <w:suppressAutoHyphens/>
              <w:kinsoku w:val="0"/>
              <w:overflowPunct w:val="0"/>
              <w:rPr>
                <w:sz w:val="22"/>
                <w:szCs w:val="22"/>
                <w:lang w:val="bg-BG"/>
              </w:rPr>
            </w:pPr>
            <w:r>
              <w:rPr>
                <w:sz w:val="22"/>
                <w:szCs w:val="22"/>
                <w:lang w:val="bg-BG"/>
              </w:rPr>
              <w:t>кожен васкулит</w:t>
            </w:r>
            <w:r>
              <w:rPr>
                <w:sz w:val="22"/>
                <w:szCs w:val="22"/>
                <w:vertAlign w:val="superscript"/>
                <w:lang w:val="bg-BG"/>
              </w:rPr>
              <w:t>1)</w:t>
            </w:r>
            <w:r>
              <w:rPr>
                <w:sz w:val="22"/>
                <w:szCs w:val="22"/>
                <w:lang w:val="bg-BG"/>
              </w:rPr>
              <w:t>,</w:t>
            </w:r>
          </w:p>
          <w:p w14:paraId="131DDA9C" w14:textId="77777777" w:rsidR="00D20532" w:rsidRDefault="002F3604">
            <w:pPr>
              <w:widowControl/>
              <w:tabs>
                <w:tab w:val="left" w:pos="562"/>
              </w:tabs>
              <w:suppressAutoHyphens/>
              <w:rPr>
                <w:rFonts w:eastAsia="Calibri"/>
                <w:color w:val="000000"/>
                <w:sz w:val="22"/>
                <w:szCs w:val="22"/>
                <w:vertAlign w:val="superscript"/>
                <w:lang w:val="bg-BG"/>
              </w:rPr>
            </w:pPr>
            <w:r>
              <w:rPr>
                <w:rFonts w:eastAsia="Calibri"/>
                <w:sz w:val="22"/>
                <w:szCs w:val="22"/>
                <w:lang w:val="bg-BG"/>
              </w:rPr>
              <w:t xml:space="preserve">лихеноидна кожна </w:t>
            </w:r>
            <w:r>
              <w:rPr>
                <w:rFonts w:eastAsia="Calibri"/>
                <w:color w:val="000000"/>
                <w:sz w:val="22"/>
                <w:szCs w:val="22"/>
                <w:lang w:val="bg-BG"/>
              </w:rPr>
              <w:t>реакция</w:t>
            </w:r>
            <w:r>
              <w:rPr>
                <w:rFonts w:eastAsia="Calibri"/>
                <w:color w:val="000000"/>
                <w:sz w:val="22"/>
                <w:szCs w:val="22"/>
                <w:vertAlign w:val="superscript"/>
                <w:lang w:val="bg-BG"/>
              </w:rPr>
              <w:t>1)</w:t>
            </w:r>
          </w:p>
        </w:tc>
      </w:tr>
      <w:tr w:rsidR="00D20532" w:rsidRPr="00FE5F7B" w14:paraId="7D9362BA" w14:textId="77777777">
        <w:trPr>
          <w:cantSplit/>
        </w:trPr>
        <w:tc>
          <w:tcPr>
            <w:tcW w:w="3011" w:type="dxa"/>
            <w:vMerge/>
          </w:tcPr>
          <w:p w14:paraId="0579669E"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1D626DAE" w14:textId="77777777" w:rsidR="00D20532" w:rsidRDefault="002F3604">
            <w:pPr>
              <w:pStyle w:val="TableParagraph"/>
              <w:widowControl/>
              <w:suppressAutoHyphens/>
              <w:kinsoku w:val="0"/>
              <w:overflowPunct w:val="0"/>
              <w:rPr>
                <w:sz w:val="22"/>
                <w:szCs w:val="22"/>
                <w:lang w:val="bg-BG"/>
              </w:rPr>
            </w:pPr>
            <w:r>
              <w:rPr>
                <w:sz w:val="22"/>
                <w:szCs w:val="22"/>
                <w:lang w:val="bg-BG"/>
              </w:rPr>
              <w:t>С неизвестна честота</w:t>
            </w:r>
          </w:p>
        </w:tc>
        <w:tc>
          <w:tcPr>
            <w:tcW w:w="3789" w:type="dxa"/>
          </w:tcPr>
          <w:p w14:paraId="64165B1D" w14:textId="77777777" w:rsidR="00D20532" w:rsidRDefault="002F3604">
            <w:pPr>
              <w:pStyle w:val="TableParagraph"/>
              <w:widowControl/>
              <w:suppressAutoHyphens/>
              <w:kinsoku w:val="0"/>
              <w:overflowPunct w:val="0"/>
              <w:rPr>
                <w:sz w:val="22"/>
                <w:szCs w:val="22"/>
                <w:lang w:val="bg-BG"/>
              </w:rPr>
            </w:pPr>
            <w:r>
              <w:rPr>
                <w:sz w:val="22"/>
                <w:szCs w:val="22"/>
                <w:lang w:val="bg-BG"/>
              </w:rPr>
              <w:t>влошаване на симптомите на</w:t>
            </w:r>
          </w:p>
          <w:p w14:paraId="48B25C7F" w14:textId="77777777" w:rsidR="00D20532" w:rsidRDefault="002F3604">
            <w:pPr>
              <w:pStyle w:val="TableParagraph"/>
              <w:widowControl/>
              <w:suppressAutoHyphens/>
              <w:kinsoku w:val="0"/>
              <w:overflowPunct w:val="0"/>
              <w:rPr>
                <w:sz w:val="22"/>
                <w:szCs w:val="22"/>
                <w:lang w:val="bg-BG"/>
              </w:rPr>
            </w:pPr>
            <w:r>
              <w:rPr>
                <w:sz w:val="22"/>
                <w:szCs w:val="22"/>
                <w:lang w:val="bg-BG"/>
              </w:rPr>
              <w:t>дерматомиозита</w:t>
            </w:r>
            <w:r>
              <w:rPr>
                <w:sz w:val="22"/>
                <w:szCs w:val="22"/>
                <w:vertAlign w:val="superscript"/>
                <w:lang w:val="bg-BG"/>
              </w:rPr>
              <w:t>1)</w:t>
            </w:r>
          </w:p>
        </w:tc>
      </w:tr>
      <w:tr w:rsidR="00D20532" w14:paraId="308600E7" w14:textId="77777777">
        <w:trPr>
          <w:cantSplit/>
        </w:trPr>
        <w:tc>
          <w:tcPr>
            <w:tcW w:w="3011" w:type="dxa"/>
            <w:vMerge w:val="restart"/>
          </w:tcPr>
          <w:p w14:paraId="1A3F7DAC"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Нарушения на мускулно</w:t>
            </w:r>
            <w:r>
              <w:rPr>
                <w:sz w:val="22"/>
                <w:szCs w:val="22"/>
                <w:lang w:val="bg-BG"/>
              </w:rPr>
              <w:noBreakHyphen/>
              <w:t>скелетната система и съединителната тъкан</w:t>
            </w:r>
          </w:p>
        </w:tc>
        <w:tc>
          <w:tcPr>
            <w:tcW w:w="2271" w:type="dxa"/>
          </w:tcPr>
          <w:p w14:paraId="10C4EBF4" w14:textId="77777777" w:rsidR="00D20532" w:rsidRDefault="002F3604">
            <w:pPr>
              <w:pStyle w:val="TableParagraph"/>
              <w:widowControl/>
              <w:suppressAutoHyphens/>
              <w:kinsoku w:val="0"/>
              <w:overflowPunct w:val="0"/>
              <w:rPr>
                <w:sz w:val="22"/>
                <w:szCs w:val="22"/>
                <w:lang w:val="bg-BG"/>
              </w:rPr>
            </w:pPr>
            <w:r>
              <w:rPr>
                <w:sz w:val="22"/>
                <w:szCs w:val="22"/>
                <w:lang w:val="bg-BG"/>
              </w:rPr>
              <w:t>Много чести</w:t>
            </w:r>
          </w:p>
        </w:tc>
        <w:tc>
          <w:tcPr>
            <w:tcW w:w="3789" w:type="dxa"/>
          </w:tcPr>
          <w:p w14:paraId="6D9CB984" w14:textId="77777777" w:rsidR="00D20532" w:rsidRDefault="002F3604">
            <w:pPr>
              <w:pStyle w:val="TableParagraph"/>
              <w:widowControl/>
              <w:suppressAutoHyphens/>
              <w:kinsoku w:val="0"/>
              <w:overflowPunct w:val="0"/>
              <w:rPr>
                <w:sz w:val="22"/>
                <w:szCs w:val="22"/>
                <w:lang w:val="bg-BG"/>
              </w:rPr>
            </w:pPr>
            <w:r>
              <w:rPr>
                <w:sz w:val="22"/>
                <w:szCs w:val="22"/>
                <w:lang w:val="bg-BG"/>
              </w:rPr>
              <w:t>мускулно-скелетна болка</w:t>
            </w:r>
          </w:p>
        </w:tc>
      </w:tr>
      <w:tr w:rsidR="00D20532" w:rsidRPr="00FE5F7B" w14:paraId="131A9BBB" w14:textId="77777777">
        <w:trPr>
          <w:cantSplit/>
        </w:trPr>
        <w:tc>
          <w:tcPr>
            <w:tcW w:w="3011" w:type="dxa"/>
            <w:vMerge/>
          </w:tcPr>
          <w:p w14:paraId="1FDD72D0"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0D8A67B0"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11B8816A" w14:textId="77777777" w:rsidR="00D20532" w:rsidRDefault="002F3604">
            <w:pPr>
              <w:pStyle w:val="TableParagraph"/>
              <w:widowControl/>
              <w:suppressAutoHyphens/>
              <w:kinsoku w:val="0"/>
              <w:overflowPunct w:val="0"/>
              <w:rPr>
                <w:sz w:val="22"/>
                <w:szCs w:val="22"/>
                <w:lang w:val="bg-BG"/>
              </w:rPr>
            </w:pPr>
            <w:r>
              <w:rPr>
                <w:sz w:val="22"/>
                <w:szCs w:val="22"/>
                <w:lang w:val="bg-BG"/>
              </w:rPr>
              <w:t>мускулни спазми (включително</w:t>
            </w:r>
          </w:p>
          <w:p w14:paraId="6E497501" w14:textId="77777777" w:rsidR="00D20532" w:rsidRDefault="002F3604">
            <w:pPr>
              <w:pStyle w:val="TableParagraph"/>
              <w:widowControl/>
              <w:suppressAutoHyphens/>
              <w:kinsoku w:val="0"/>
              <w:overflowPunct w:val="0"/>
              <w:rPr>
                <w:sz w:val="22"/>
                <w:szCs w:val="22"/>
                <w:lang w:val="bg-BG"/>
              </w:rPr>
            </w:pPr>
            <w:r>
              <w:rPr>
                <w:sz w:val="22"/>
                <w:szCs w:val="22"/>
                <w:lang w:val="bg-BG"/>
              </w:rPr>
              <w:t>повишение на креатин фосфокиназата в кръвта)</w:t>
            </w:r>
          </w:p>
        </w:tc>
      </w:tr>
      <w:tr w:rsidR="00D20532" w14:paraId="2D291E65" w14:textId="77777777">
        <w:trPr>
          <w:cantSplit/>
        </w:trPr>
        <w:tc>
          <w:tcPr>
            <w:tcW w:w="3011" w:type="dxa"/>
            <w:vMerge/>
          </w:tcPr>
          <w:p w14:paraId="7ED50BDA"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4E34AFDE"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564BB349" w14:textId="77777777" w:rsidR="00D20532" w:rsidRDefault="002F3604">
            <w:pPr>
              <w:pStyle w:val="TableParagraph"/>
              <w:widowControl/>
              <w:suppressAutoHyphens/>
              <w:kinsoku w:val="0"/>
              <w:overflowPunct w:val="0"/>
              <w:rPr>
                <w:sz w:val="22"/>
                <w:szCs w:val="22"/>
                <w:lang w:val="bg-BG"/>
              </w:rPr>
            </w:pPr>
            <w:r>
              <w:rPr>
                <w:sz w:val="22"/>
                <w:szCs w:val="22"/>
                <w:lang w:val="bg-BG"/>
              </w:rPr>
              <w:t>рабдомиолиза,</w:t>
            </w:r>
          </w:p>
          <w:p w14:paraId="3129D6FB" w14:textId="77777777" w:rsidR="00D20532" w:rsidRDefault="002F3604">
            <w:pPr>
              <w:pStyle w:val="TableParagraph"/>
              <w:widowControl/>
              <w:suppressAutoHyphens/>
              <w:kinsoku w:val="0"/>
              <w:overflowPunct w:val="0"/>
              <w:rPr>
                <w:sz w:val="22"/>
                <w:szCs w:val="22"/>
                <w:lang w:val="bg-BG"/>
              </w:rPr>
            </w:pPr>
            <w:r>
              <w:rPr>
                <w:sz w:val="22"/>
                <w:szCs w:val="22"/>
                <w:lang w:val="bg-BG"/>
              </w:rPr>
              <w:t>системен лупус еритематодес</w:t>
            </w:r>
          </w:p>
        </w:tc>
      </w:tr>
      <w:tr w:rsidR="00D20532" w14:paraId="754FF128" w14:textId="77777777">
        <w:trPr>
          <w:cantSplit/>
        </w:trPr>
        <w:tc>
          <w:tcPr>
            <w:tcW w:w="3011" w:type="dxa"/>
            <w:vMerge/>
          </w:tcPr>
          <w:p w14:paraId="1D7FDFE9" w14:textId="77777777" w:rsidR="00D20532" w:rsidRDefault="00D20532">
            <w:pPr>
              <w:pStyle w:val="TableParagraph"/>
              <w:widowControl/>
              <w:suppressAutoHyphens/>
              <w:kinsoku w:val="0"/>
              <w:overflowPunct w:val="0"/>
              <w:ind w:left="102"/>
              <w:rPr>
                <w:sz w:val="22"/>
                <w:szCs w:val="22"/>
                <w:lang w:val="bg-BG"/>
              </w:rPr>
            </w:pPr>
          </w:p>
        </w:tc>
        <w:tc>
          <w:tcPr>
            <w:tcW w:w="2271" w:type="dxa"/>
          </w:tcPr>
          <w:p w14:paraId="4DBDB19B" w14:textId="77777777" w:rsidR="00D20532" w:rsidRDefault="002F3604">
            <w:pPr>
              <w:pStyle w:val="TableParagraph"/>
              <w:widowControl/>
              <w:suppressAutoHyphens/>
              <w:kinsoku w:val="0"/>
              <w:overflowPunct w:val="0"/>
              <w:rPr>
                <w:sz w:val="22"/>
                <w:szCs w:val="22"/>
                <w:lang w:val="bg-BG"/>
              </w:rPr>
            </w:pPr>
            <w:r>
              <w:rPr>
                <w:sz w:val="22"/>
                <w:szCs w:val="22"/>
                <w:lang w:val="bg-BG"/>
              </w:rPr>
              <w:t>Редки</w:t>
            </w:r>
          </w:p>
        </w:tc>
        <w:tc>
          <w:tcPr>
            <w:tcW w:w="3789" w:type="dxa"/>
          </w:tcPr>
          <w:p w14:paraId="0153577C" w14:textId="77777777" w:rsidR="00D20532" w:rsidRDefault="002F3604">
            <w:pPr>
              <w:pStyle w:val="TableParagraph"/>
              <w:widowControl/>
              <w:suppressAutoHyphens/>
              <w:kinsoku w:val="0"/>
              <w:overflowPunct w:val="0"/>
              <w:rPr>
                <w:sz w:val="22"/>
                <w:szCs w:val="22"/>
                <w:lang w:val="bg-BG"/>
              </w:rPr>
            </w:pPr>
            <w:r>
              <w:rPr>
                <w:sz w:val="22"/>
                <w:szCs w:val="22"/>
                <w:lang w:val="bg-BG"/>
              </w:rPr>
              <w:t>лупус-подобен синдром</w:t>
            </w:r>
            <w:r>
              <w:rPr>
                <w:sz w:val="22"/>
                <w:szCs w:val="22"/>
                <w:vertAlign w:val="superscript"/>
                <w:lang w:val="bg-BG"/>
              </w:rPr>
              <w:t>1)</w:t>
            </w:r>
          </w:p>
        </w:tc>
      </w:tr>
      <w:tr w:rsidR="00D20532" w14:paraId="4317D042" w14:textId="77777777">
        <w:trPr>
          <w:cantSplit/>
        </w:trPr>
        <w:tc>
          <w:tcPr>
            <w:tcW w:w="3011" w:type="dxa"/>
            <w:vMerge w:val="restart"/>
          </w:tcPr>
          <w:p w14:paraId="16E385D1"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Нарушения на бъбреците и пикочните пътища</w:t>
            </w:r>
          </w:p>
        </w:tc>
        <w:tc>
          <w:tcPr>
            <w:tcW w:w="2271" w:type="dxa"/>
          </w:tcPr>
          <w:p w14:paraId="319172BA"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33EB0E35" w14:textId="77777777" w:rsidR="00D20532" w:rsidRDefault="002F3604">
            <w:pPr>
              <w:pStyle w:val="TableParagraph"/>
              <w:widowControl/>
              <w:suppressAutoHyphens/>
              <w:kinsoku w:val="0"/>
              <w:overflowPunct w:val="0"/>
              <w:rPr>
                <w:sz w:val="22"/>
                <w:szCs w:val="22"/>
                <w:lang w:val="bg-BG"/>
              </w:rPr>
            </w:pPr>
            <w:r>
              <w:rPr>
                <w:sz w:val="22"/>
                <w:szCs w:val="22"/>
                <w:lang w:val="bg-BG"/>
              </w:rPr>
              <w:t>увреждане на бъбреците,</w:t>
            </w:r>
          </w:p>
          <w:p w14:paraId="5B8CC96A" w14:textId="77777777" w:rsidR="00D20532" w:rsidRDefault="002F3604">
            <w:pPr>
              <w:pStyle w:val="TableParagraph"/>
              <w:widowControl/>
              <w:suppressAutoHyphens/>
              <w:kinsoku w:val="0"/>
              <w:overflowPunct w:val="0"/>
              <w:rPr>
                <w:sz w:val="22"/>
                <w:szCs w:val="22"/>
                <w:lang w:val="bg-BG"/>
              </w:rPr>
            </w:pPr>
            <w:r>
              <w:rPr>
                <w:sz w:val="22"/>
                <w:szCs w:val="22"/>
                <w:lang w:val="bg-BG"/>
              </w:rPr>
              <w:t>хематурия</w:t>
            </w:r>
          </w:p>
        </w:tc>
      </w:tr>
      <w:tr w:rsidR="00D20532" w14:paraId="4C2B61CA" w14:textId="77777777">
        <w:trPr>
          <w:cantSplit/>
        </w:trPr>
        <w:tc>
          <w:tcPr>
            <w:tcW w:w="3011" w:type="dxa"/>
            <w:vMerge/>
          </w:tcPr>
          <w:p w14:paraId="039D4B46" w14:textId="77777777" w:rsidR="00D20532" w:rsidRDefault="00D20532">
            <w:pPr>
              <w:widowControl/>
              <w:suppressAutoHyphens/>
              <w:kinsoku w:val="0"/>
              <w:overflowPunct w:val="0"/>
              <w:rPr>
                <w:sz w:val="22"/>
                <w:szCs w:val="22"/>
                <w:lang w:val="bg-BG"/>
              </w:rPr>
            </w:pPr>
          </w:p>
        </w:tc>
        <w:tc>
          <w:tcPr>
            <w:tcW w:w="2271" w:type="dxa"/>
          </w:tcPr>
          <w:p w14:paraId="445D60FF"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4D5EE2B0" w14:textId="77777777" w:rsidR="00D20532" w:rsidRDefault="002F3604">
            <w:pPr>
              <w:pStyle w:val="TableParagraph"/>
              <w:widowControl/>
              <w:suppressAutoHyphens/>
              <w:kinsoku w:val="0"/>
              <w:overflowPunct w:val="0"/>
              <w:rPr>
                <w:sz w:val="22"/>
                <w:szCs w:val="22"/>
                <w:lang w:val="bg-BG"/>
              </w:rPr>
            </w:pPr>
            <w:r>
              <w:rPr>
                <w:sz w:val="22"/>
                <w:szCs w:val="22"/>
                <w:lang w:val="bg-BG"/>
              </w:rPr>
              <w:t>ноктурия</w:t>
            </w:r>
          </w:p>
        </w:tc>
      </w:tr>
      <w:tr w:rsidR="00D20532" w14:paraId="1A46172B" w14:textId="77777777">
        <w:trPr>
          <w:cantSplit/>
        </w:trPr>
        <w:tc>
          <w:tcPr>
            <w:tcW w:w="3011" w:type="dxa"/>
          </w:tcPr>
          <w:p w14:paraId="375352C8" w14:textId="77777777" w:rsidR="00D20532" w:rsidRDefault="002F3604">
            <w:pPr>
              <w:pStyle w:val="TableParagraph"/>
              <w:widowControl/>
              <w:suppressAutoHyphens/>
              <w:kinsoku w:val="0"/>
              <w:overflowPunct w:val="0"/>
              <w:rPr>
                <w:sz w:val="22"/>
                <w:szCs w:val="22"/>
                <w:lang w:val="bg-BG"/>
              </w:rPr>
            </w:pPr>
            <w:r>
              <w:rPr>
                <w:sz w:val="22"/>
                <w:szCs w:val="22"/>
                <w:lang w:val="bg-BG"/>
              </w:rPr>
              <w:t>Нарушения на възпроизводителната система и гърдата</w:t>
            </w:r>
          </w:p>
        </w:tc>
        <w:tc>
          <w:tcPr>
            <w:tcW w:w="2271" w:type="dxa"/>
          </w:tcPr>
          <w:p w14:paraId="129B98AD"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763CEC67" w14:textId="77777777" w:rsidR="00D20532" w:rsidRDefault="002F3604">
            <w:pPr>
              <w:pStyle w:val="TableParagraph"/>
              <w:widowControl/>
              <w:suppressAutoHyphens/>
              <w:kinsoku w:val="0"/>
              <w:overflowPunct w:val="0"/>
              <w:rPr>
                <w:sz w:val="22"/>
                <w:szCs w:val="22"/>
                <w:lang w:val="bg-BG"/>
              </w:rPr>
            </w:pPr>
            <w:r>
              <w:rPr>
                <w:sz w:val="22"/>
                <w:szCs w:val="22"/>
                <w:lang w:val="bg-BG"/>
              </w:rPr>
              <w:t>еректилна дисфункция</w:t>
            </w:r>
          </w:p>
        </w:tc>
      </w:tr>
      <w:tr w:rsidR="00D20532" w14:paraId="6D65167E" w14:textId="77777777">
        <w:trPr>
          <w:cantSplit/>
        </w:trPr>
        <w:tc>
          <w:tcPr>
            <w:tcW w:w="3011" w:type="dxa"/>
            <w:vMerge w:val="restart"/>
          </w:tcPr>
          <w:p w14:paraId="0DF387E5" w14:textId="77777777" w:rsidR="00D20532" w:rsidRDefault="002F3604">
            <w:pPr>
              <w:pStyle w:val="TableParagraph"/>
              <w:widowControl/>
              <w:suppressAutoHyphens/>
              <w:kinsoku w:val="0"/>
              <w:overflowPunct w:val="0"/>
              <w:rPr>
                <w:sz w:val="22"/>
                <w:szCs w:val="22"/>
                <w:lang w:val="bg-BG"/>
              </w:rPr>
            </w:pPr>
            <w:r>
              <w:rPr>
                <w:sz w:val="22"/>
                <w:szCs w:val="22"/>
                <w:lang w:val="bg-BG"/>
              </w:rPr>
              <w:t>Общи нарушения и ефекти на мястото на приложение*</w:t>
            </w:r>
          </w:p>
        </w:tc>
        <w:tc>
          <w:tcPr>
            <w:tcW w:w="2271" w:type="dxa"/>
          </w:tcPr>
          <w:p w14:paraId="52B1034E" w14:textId="77777777" w:rsidR="00D20532" w:rsidRDefault="002F3604">
            <w:pPr>
              <w:pStyle w:val="TableParagraph"/>
              <w:widowControl/>
              <w:suppressAutoHyphens/>
              <w:kinsoku w:val="0"/>
              <w:overflowPunct w:val="0"/>
              <w:rPr>
                <w:sz w:val="22"/>
                <w:szCs w:val="22"/>
                <w:lang w:val="bg-BG"/>
              </w:rPr>
            </w:pPr>
            <w:r>
              <w:rPr>
                <w:sz w:val="22"/>
                <w:szCs w:val="22"/>
                <w:lang w:val="bg-BG"/>
              </w:rPr>
              <w:t>Много чести</w:t>
            </w:r>
          </w:p>
        </w:tc>
        <w:tc>
          <w:tcPr>
            <w:tcW w:w="3789" w:type="dxa"/>
          </w:tcPr>
          <w:p w14:paraId="6BD89A21" w14:textId="77777777" w:rsidR="00D20532" w:rsidRDefault="002F3604">
            <w:pPr>
              <w:pStyle w:val="TableParagraph"/>
              <w:widowControl/>
              <w:suppressAutoHyphens/>
              <w:kinsoku w:val="0"/>
              <w:overflowPunct w:val="0"/>
              <w:rPr>
                <w:sz w:val="22"/>
                <w:szCs w:val="22"/>
                <w:lang w:val="bg-BG"/>
              </w:rPr>
            </w:pPr>
            <w:r>
              <w:rPr>
                <w:sz w:val="22"/>
                <w:szCs w:val="22"/>
                <w:lang w:val="bg-BG"/>
              </w:rPr>
              <w:t>реакция на мястото на</w:t>
            </w:r>
          </w:p>
          <w:p w14:paraId="6F9DD92C" w14:textId="77777777" w:rsidR="00D20532" w:rsidRDefault="002F3604">
            <w:pPr>
              <w:pStyle w:val="TableParagraph"/>
              <w:widowControl/>
              <w:suppressAutoHyphens/>
              <w:kinsoku w:val="0"/>
              <w:overflowPunct w:val="0"/>
              <w:rPr>
                <w:sz w:val="22"/>
                <w:szCs w:val="22"/>
                <w:lang w:val="bg-BG"/>
              </w:rPr>
            </w:pPr>
            <w:r>
              <w:rPr>
                <w:sz w:val="22"/>
                <w:szCs w:val="22"/>
                <w:lang w:val="bg-BG"/>
              </w:rPr>
              <w:t>инжектиране (включително еритема на мястото на</w:t>
            </w:r>
          </w:p>
          <w:p w14:paraId="15A1707D" w14:textId="77777777" w:rsidR="00D20532" w:rsidRDefault="002F3604">
            <w:pPr>
              <w:pStyle w:val="TableParagraph"/>
              <w:widowControl/>
              <w:suppressAutoHyphens/>
              <w:kinsoku w:val="0"/>
              <w:overflowPunct w:val="0"/>
              <w:rPr>
                <w:sz w:val="22"/>
                <w:szCs w:val="22"/>
                <w:lang w:val="bg-BG"/>
              </w:rPr>
            </w:pPr>
            <w:r>
              <w:rPr>
                <w:sz w:val="22"/>
                <w:szCs w:val="22"/>
                <w:lang w:val="bg-BG"/>
              </w:rPr>
              <w:t>инжектиране)</w:t>
            </w:r>
          </w:p>
        </w:tc>
      </w:tr>
      <w:tr w:rsidR="00D20532" w14:paraId="27E819DB" w14:textId="77777777">
        <w:trPr>
          <w:cantSplit/>
        </w:trPr>
        <w:tc>
          <w:tcPr>
            <w:tcW w:w="3011" w:type="dxa"/>
            <w:vMerge/>
          </w:tcPr>
          <w:p w14:paraId="5A1CCA9F" w14:textId="77777777" w:rsidR="00D20532" w:rsidRDefault="00D20532">
            <w:pPr>
              <w:widowControl/>
              <w:suppressAutoHyphens/>
              <w:kinsoku w:val="0"/>
              <w:overflowPunct w:val="0"/>
              <w:rPr>
                <w:sz w:val="22"/>
                <w:szCs w:val="22"/>
                <w:lang w:val="bg-BG"/>
              </w:rPr>
            </w:pPr>
          </w:p>
        </w:tc>
        <w:tc>
          <w:tcPr>
            <w:tcW w:w="2271" w:type="dxa"/>
          </w:tcPr>
          <w:p w14:paraId="1D961081" w14:textId="77777777" w:rsidR="00D20532" w:rsidRDefault="002F3604">
            <w:pPr>
              <w:pStyle w:val="TableParagraph"/>
              <w:widowControl/>
              <w:suppressAutoHyphens/>
              <w:kinsoku w:val="0"/>
              <w:overflowPunct w:val="0"/>
              <w:rPr>
                <w:sz w:val="22"/>
                <w:szCs w:val="22"/>
                <w:lang w:val="bg-BG"/>
              </w:rPr>
            </w:pPr>
            <w:r>
              <w:rPr>
                <w:sz w:val="22"/>
                <w:szCs w:val="22"/>
                <w:lang w:val="bg-BG"/>
              </w:rPr>
              <w:t>Чести</w:t>
            </w:r>
          </w:p>
        </w:tc>
        <w:tc>
          <w:tcPr>
            <w:tcW w:w="3789" w:type="dxa"/>
          </w:tcPr>
          <w:p w14:paraId="2103D711" w14:textId="77777777" w:rsidR="00D20532" w:rsidRDefault="002F3604">
            <w:pPr>
              <w:pStyle w:val="TableParagraph"/>
              <w:widowControl/>
              <w:suppressAutoHyphens/>
              <w:kinsoku w:val="0"/>
              <w:overflowPunct w:val="0"/>
              <w:rPr>
                <w:sz w:val="22"/>
                <w:szCs w:val="22"/>
                <w:lang w:val="bg-BG"/>
              </w:rPr>
            </w:pPr>
            <w:r>
              <w:rPr>
                <w:sz w:val="22"/>
                <w:szCs w:val="22"/>
                <w:lang w:val="bg-BG"/>
              </w:rPr>
              <w:t>болка в областта на гръдния кош,</w:t>
            </w:r>
          </w:p>
          <w:p w14:paraId="2B5E757A" w14:textId="77777777" w:rsidR="00D20532" w:rsidRDefault="002F3604">
            <w:pPr>
              <w:pStyle w:val="TableParagraph"/>
              <w:widowControl/>
              <w:suppressAutoHyphens/>
              <w:kinsoku w:val="0"/>
              <w:overflowPunct w:val="0"/>
              <w:rPr>
                <w:sz w:val="22"/>
                <w:szCs w:val="22"/>
                <w:lang w:val="bg-BG"/>
              </w:rPr>
            </w:pPr>
            <w:r>
              <w:rPr>
                <w:sz w:val="22"/>
                <w:szCs w:val="22"/>
                <w:lang w:val="bg-BG"/>
              </w:rPr>
              <w:t>оток,</w:t>
            </w:r>
          </w:p>
          <w:p w14:paraId="61CD9C0A" w14:textId="77777777" w:rsidR="00D20532" w:rsidRDefault="002F3604">
            <w:pPr>
              <w:pStyle w:val="TableParagraph"/>
              <w:widowControl/>
              <w:suppressAutoHyphens/>
              <w:kinsoku w:val="0"/>
              <w:overflowPunct w:val="0"/>
              <w:rPr>
                <w:sz w:val="22"/>
                <w:szCs w:val="22"/>
                <w:lang w:val="bg-BG"/>
              </w:rPr>
            </w:pPr>
            <w:r>
              <w:rPr>
                <w:sz w:val="22"/>
                <w:szCs w:val="22"/>
                <w:lang w:val="bg-BG"/>
              </w:rPr>
              <w:t>пирексия</w:t>
            </w:r>
            <w:r>
              <w:rPr>
                <w:sz w:val="22"/>
                <w:szCs w:val="22"/>
                <w:vertAlign w:val="superscript"/>
                <w:lang w:val="bg-BG"/>
              </w:rPr>
              <w:t>1)</w:t>
            </w:r>
          </w:p>
        </w:tc>
      </w:tr>
      <w:tr w:rsidR="00D20532" w14:paraId="5D7949D9" w14:textId="77777777">
        <w:trPr>
          <w:cantSplit/>
        </w:trPr>
        <w:tc>
          <w:tcPr>
            <w:tcW w:w="3011" w:type="dxa"/>
            <w:vMerge/>
          </w:tcPr>
          <w:p w14:paraId="0E34A175" w14:textId="77777777" w:rsidR="00D20532" w:rsidRDefault="00D20532">
            <w:pPr>
              <w:widowControl/>
              <w:suppressAutoHyphens/>
              <w:kinsoku w:val="0"/>
              <w:overflowPunct w:val="0"/>
              <w:rPr>
                <w:sz w:val="22"/>
                <w:szCs w:val="22"/>
                <w:lang w:val="bg-BG"/>
              </w:rPr>
            </w:pPr>
          </w:p>
        </w:tc>
        <w:tc>
          <w:tcPr>
            <w:tcW w:w="2271" w:type="dxa"/>
          </w:tcPr>
          <w:p w14:paraId="1422B024" w14:textId="77777777" w:rsidR="00D20532" w:rsidRDefault="002F3604">
            <w:pPr>
              <w:pStyle w:val="TableParagraph"/>
              <w:widowControl/>
              <w:suppressAutoHyphens/>
              <w:kinsoku w:val="0"/>
              <w:overflowPunct w:val="0"/>
              <w:rPr>
                <w:sz w:val="22"/>
                <w:szCs w:val="22"/>
                <w:lang w:val="bg-BG"/>
              </w:rPr>
            </w:pPr>
            <w:r>
              <w:rPr>
                <w:sz w:val="22"/>
                <w:szCs w:val="22"/>
                <w:lang w:val="bg-BG"/>
              </w:rPr>
              <w:t>Нечести</w:t>
            </w:r>
          </w:p>
        </w:tc>
        <w:tc>
          <w:tcPr>
            <w:tcW w:w="3789" w:type="dxa"/>
          </w:tcPr>
          <w:p w14:paraId="11CC161E" w14:textId="77777777" w:rsidR="00D20532" w:rsidRDefault="002F3604">
            <w:pPr>
              <w:pStyle w:val="TableParagraph"/>
              <w:widowControl/>
              <w:suppressAutoHyphens/>
              <w:kinsoku w:val="0"/>
              <w:overflowPunct w:val="0"/>
              <w:rPr>
                <w:sz w:val="22"/>
                <w:szCs w:val="22"/>
                <w:lang w:val="bg-BG"/>
              </w:rPr>
            </w:pPr>
            <w:r>
              <w:rPr>
                <w:sz w:val="22"/>
                <w:szCs w:val="22"/>
                <w:lang w:val="bg-BG"/>
              </w:rPr>
              <w:t>възпаление</w:t>
            </w:r>
          </w:p>
        </w:tc>
      </w:tr>
      <w:tr w:rsidR="00D20532" w:rsidRPr="00FE5F7B" w14:paraId="44D46410" w14:textId="77777777">
        <w:trPr>
          <w:cantSplit/>
        </w:trPr>
        <w:tc>
          <w:tcPr>
            <w:tcW w:w="3011" w:type="dxa"/>
            <w:vMerge w:val="restart"/>
          </w:tcPr>
          <w:p w14:paraId="1112F894" w14:textId="77777777" w:rsidR="00D20532" w:rsidRDefault="002F3604">
            <w:pPr>
              <w:keepNext/>
              <w:widowControl/>
              <w:suppressAutoHyphens/>
              <w:kinsoku w:val="0"/>
              <w:overflowPunct w:val="0"/>
              <w:rPr>
                <w:sz w:val="22"/>
                <w:szCs w:val="22"/>
                <w:lang w:val="bg-BG"/>
              </w:rPr>
            </w:pPr>
            <w:r>
              <w:rPr>
                <w:sz w:val="22"/>
                <w:szCs w:val="22"/>
                <w:lang w:val="bg-BG"/>
              </w:rPr>
              <w:t>Изследвания*</w:t>
            </w:r>
          </w:p>
        </w:tc>
        <w:tc>
          <w:tcPr>
            <w:tcW w:w="2271" w:type="dxa"/>
          </w:tcPr>
          <w:p w14:paraId="1FD70B14" w14:textId="77777777" w:rsidR="00D20532" w:rsidRDefault="002F3604">
            <w:pPr>
              <w:keepNext/>
              <w:widowControl/>
              <w:suppressAutoHyphens/>
              <w:kinsoku w:val="0"/>
              <w:overflowPunct w:val="0"/>
              <w:rPr>
                <w:sz w:val="22"/>
                <w:szCs w:val="22"/>
                <w:lang w:val="bg-BG"/>
              </w:rPr>
            </w:pPr>
            <w:r>
              <w:rPr>
                <w:sz w:val="22"/>
                <w:szCs w:val="22"/>
                <w:lang w:val="bg-BG"/>
              </w:rPr>
              <w:t>Чести</w:t>
            </w:r>
          </w:p>
        </w:tc>
        <w:tc>
          <w:tcPr>
            <w:tcW w:w="3789" w:type="dxa"/>
          </w:tcPr>
          <w:p w14:paraId="17D0B26B" w14:textId="77777777" w:rsidR="00D20532" w:rsidRDefault="002F3604">
            <w:pPr>
              <w:pStyle w:val="TableParagraph"/>
              <w:keepNext/>
              <w:widowControl/>
              <w:suppressAutoHyphens/>
              <w:kinsoku w:val="0"/>
              <w:overflowPunct w:val="0"/>
              <w:rPr>
                <w:sz w:val="22"/>
                <w:szCs w:val="22"/>
                <w:lang w:val="bg-BG"/>
              </w:rPr>
            </w:pPr>
            <w:r>
              <w:rPr>
                <w:sz w:val="22"/>
                <w:szCs w:val="22"/>
                <w:lang w:val="bg-BG"/>
              </w:rPr>
              <w:t>нарушения на коагулацията и</w:t>
            </w:r>
          </w:p>
          <w:p w14:paraId="3C597688" w14:textId="77777777" w:rsidR="00D20532" w:rsidRDefault="002F3604">
            <w:pPr>
              <w:pStyle w:val="TableParagraph"/>
              <w:keepNext/>
              <w:widowControl/>
              <w:suppressAutoHyphens/>
              <w:kinsoku w:val="0"/>
              <w:overflowPunct w:val="0"/>
              <w:rPr>
                <w:sz w:val="22"/>
                <w:szCs w:val="22"/>
                <w:lang w:val="bg-BG"/>
              </w:rPr>
            </w:pPr>
            <w:r>
              <w:rPr>
                <w:sz w:val="22"/>
                <w:szCs w:val="22"/>
                <w:lang w:val="bg-BG"/>
              </w:rPr>
              <w:t>кървенето (включително удължаване на активираното парциално тромбопластиново време),</w:t>
            </w:r>
          </w:p>
          <w:p w14:paraId="4F251A12" w14:textId="77777777" w:rsidR="00D20532" w:rsidRDefault="002F3604">
            <w:pPr>
              <w:pStyle w:val="TableParagraph"/>
              <w:keepNext/>
              <w:widowControl/>
              <w:suppressAutoHyphens/>
              <w:kinsoku w:val="0"/>
              <w:overflowPunct w:val="0"/>
              <w:rPr>
                <w:sz w:val="22"/>
                <w:szCs w:val="22"/>
                <w:lang w:val="bg-BG"/>
              </w:rPr>
            </w:pPr>
            <w:r>
              <w:rPr>
                <w:sz w:val="22"/>
                <w:szCs w:val="22"/>
                <w:lang w:val="bg-BG"/>
              </w:rPr>
              <w:t>положителен тест за автоантитела (включително двойноверижни</w:t>
            </w:r>
          </w:p>
          <w:p w14:paraId="5D65F622" w14:textId="77777777" w:rsidR="00D20532" w:rsidRDefault="002F3604">
            <w:pPr>
              <w:pStyle w:val="TableParagraph"/>
              <w:keepNext/>
              <w:widowControl/>
              <w:suppressAutoHyphens/>
              <w:kinsoku w:val="0"/>
              <w:overflowPunct w:val="0"/>
              <w:rPr>
                <w:sz w:val="22"/>
                <w:szCs w:val="22"/>
                <w:lang w:val="bg-BG"/>
              </w:rPr>
            </w:pPr>
            <w:r>
              <w:rPr>
                <w:sz w:val="22"/>
                <w:szCs w:val="22"/>
                <w:lang w:val="bg-BG"/>
              </w:rPr>
              <w:t>ДНК антитела),</w:t>
            </w:r>
          </w:p>
          <w:p w14:paraId="2BA06F23" w14:textId="77777777" w:rsidR="00D20532" w:rsidRDefault="002F3604">
            <w:pPr>
              <w:keepNext/>
              <w:widowControl/>
              <w:suppressAutoHyphens/>
              <w:kinsoku w:val="0"/>
              <w:overflowPunct w:val="0"/>
              <w:rPr>
                <w:sz w:val="22"/>
                <w:szCs w:val="22"/>
                <w:lang w:val="bg-BG"/>
              </w:rPr>
            </w:pPr>
            <w:r>
              <w:rPr>
                <w:sz w:val="22"/>
                <w:szCs w:val="22"/>
                <w:lang w:val="bg-BG"/>
              </w:rPr>
              <w:t>повишение на лактат дехидрогеназата в кръвта</w:t>
            </w:r>
          </w:p>
        </w:tc>
      </w:tr>
      <w:tr w:rsidR="00D20532" w14:paraId="3AF21EBB" w14:textId="77777777">
        <w:trPr>
          <w:cantSplit/>
        </w:trPr>
        <w:tc>
          <w:tcPr>
            <w:tcW w:w="3011" w:type="dxa"/>
            <w:vMerge/>
          </w:tcPr>
          <w:p w14:paraId="230F8531" w14:textId="77777777" w:rsidR="00D20532" w:rsidRDefault="00D20532">
            <w:pPr>
              <w:keepNext/>
              <w:widowControl/>
              <w:suppressAutoHyphens/>
              <w:kinsoku w:val="0"/>
              <w:overflowPunct w:val="0"/>
              <w:rPr>
                <w:sz w:val="22"/>
                <w:szCs w:val="22"/>
                <w:lang w:val="bg-BG"/>
              </w:rPr>
            </w:pPr>
          </w:p>
        </w:tc>
        <w:tc>
          <w:tcPr>
            <w:tcW w:w="2271" w:type="dxa"/>
          </w:tcPr>
          <w:p w14:paraId="2575784D" w14:textId="77777777" w:rsidR="00D20532" w:rsidRDefault="002F3604">
            <w:pPr>
              <w:keepNext/>
              <w:widowControl/>
              <w:suppressAutoHyphens/>
              <w:kinsoku w:val="0"/>
              <w:overflowPunct w:val="0"/>
              <w:rPr>
                <w:sz w:val="22"/>
                <w:szCs w:val="22"/>
                <w:lang w:val="bg-BG"/>
              </w:rPr>
            </w:pPr>
            <w:r>
              <w:rPr>
                <w:sz w:val="22"/>
                <w:lang w:val="bg-BG"/>
              </w:rPr>
              <w:t>С неизвестна честота</w:t>
            </w:r>
          </w:p>
        </w:tc>
        <w:tc>
          <w:tcPr>
            <w:tcW w:w="3789" w:type="dxa"/>
          </w:tcPr>
          <w:p w14:paraId="2694F119" w14:textId="77777777" w:rsidR="00D20532" w:rsidRDefault="002F3604">
            <w:pPr>
              <w:pStyle w:val="TableParagraph"/>
              <w:keepNext/>
              <w:widowControl/>
              <w:suppressAutoHyphens/>
              <w:kinsoku w:val="0"/>
              <w:overflowPunct w:val="0"/>
              <w:rPr>
                <w:sz w:val="22"/>
                <w:szCs w:val="22"/>
                <w:lang w:val="bg-BG"/>
              </w:rPr>
            </w:pPr>
            <w:r>
              <w:rPr>
                <w:sz w:val="22"/>
                <w:lang w:val="bg-BG"/>
              </w:rPr>
              <w:t>Повишено тегло</w:t>
            </w:r>
            <w:r>
              <w:rPr>
                <w:sz w:val="22"/>
                <w:vertAlign w:val="superscript"/>
                <w:lang w:val="bg-BG"/>
              </w:rPr>
              <w:t>2)</w:t>
            </w:r>
          </w:p>
        </w:tc>
      </w:tr>
      <w:tr w:rsidR="00D20532" w14:paraId="047954E5" w14:textId="77777777">
        <w:trPr>
          <w:cantSplit/>
        </w:trPr>
        <w:tc>
          <w:tcPr>
            <w:tcW w:w="3011" w:type="dxa"/>
          </w:tcPr>
          <w:p w14:paraId="7591ACD2" w14:textId="77777777" w:rsidR="00D20532" w:rsidRDefault="002F3604">
            <w:pPr>
              <w:pStyle w:val="TableParagraph"/>
              <w:keepNext/>
              <w:widowControl/>
              <w:suppressAutoHyphens/>
              <w:kinsoku w:val="0"/>
              <w:overflowPunct w:val="0"/>
              <w:rPr>
                <w:sz w:val="22"/>
                <w:szCs w:val="22"/>
                <w:lang w:val="bg-BG"/>
              </w:rPr>
            </w:pPr>
            <w:r>
              <w:rPr>
                <w:sz w:val="22"/>
                <w:szCs w:val="22"/>
                <w:lang w:val="bg-BG"/>
              </w:rPr>
              <w:t>Наранявания, отравяния и усложнения, възникнали в резултат на интервенции</w:t>
            </w:r>
          </w:p>
        </w:tc>
        <w:tc>
          <w:tcPr>
            <w:tcW w:w="2271" w:type="dxa"/>
          </w:tcPr>
          <w:p w14:paraId="709FD9AA" w14:textId="77777777" w:rsidR="00D20532" w:rsidRDefault="002F3604">
            <w:pPr>
              <w:pStyle w:val="TableParagraph"/>
              <w:keepNext/>
              <w:widowControl/>
              <w:suppressAutoHyphens/>
              <w:kinsoku w:val="0"/>
              <w:overflowPunct w:val="0"/>
              <w:rPr>
                <w:sz w:val="22"/>
                <w:szCs w:val="22"/>
                <w:lang w:val="bg-BG"/>
              </w:rPr>
            </w:pPr>
            <w:r>
              <w:rPr>
                <w:sz w:val="22"/>
                <w:szCs w:val="22"/>
                <w:lang w:val="bg-BG"/>
              </w:rPr>
              <w:t>Чести</w:t>
            </w:r>
          </w:p>
        </w:tc>
        <w:tc>
          <w:tcPr>
            <w:tcW w:w="3789" w:type="dxa"/>
          </w:tcPr>
          <w:p w14:paraId="3F6E45D2" w14:textId="77777777" w:rsidR="00D20532" w:rsidRDefault="002F3604">
            <w:pPr>
              <w:pStyle w:val="TableParagraph"/>
              <w:keepNext/>
              <w:widowControl/>
              <w:suppressAutoHyphens/>
              <w:kinsoku w:val="0"/>
              <w:overflowPunct w:val="0"/>
              <w:rPr>
                <w:sz w:val="22"/>
                <w:szCs w:val="22"/>
                <w:lang w:val="bg-BG"/>
              </w:rPr>
            </w:pPr>
            <w:r>
              <w:rPr>
                <w:sz w:val="22"/>
                <w:szCs w:val="22"/>
                <w:lang w:val="bg-BG"/>
              </w:rPr>
              <w:t>нарушено заздравяване</w:t>
            </w:r>
          </w:p>
        </w:tc>
      </w:tr>
    </w:tbl>
    <w:p w14:paraId="3DBA933C" w14:textId="77777777" w:rsidR="00D20532" w:rsidRDefault="002F3604">
      <w:pPr>
        <w:pStyle w:val="BodyText"/>
        <w:widowControl/>
        <w:kinsoku w:val="0"/>
        <w:overflowPunct w:val="0"/>
        <w:ind w:left="0"/>
        <w:rPr>
          <w:szCs w:val="20"/>
          <w:lang w:val="bg-BG"/>
        </w:rPr>
      </w:pPr>
      <w:r>
        <w:rPr>
          <w:szCs w:val="20"/>
          <w:lang w:val="bg-BG"/>
        </w:rPr>
        <w:t>* допълнителна информация може да бъде намерена в точки 4.3, 4.4 и 4.8</w:t>
      </w:r>
    </w:p>
    <w:p w14:paraId="39AF278F" w14:textId="77777777" w:rsidR="00D20532" w:rsidRDefault="002F3604">
      <w:pPr>
        <w:pStyle w:val="BodyText"/>
        <w:widowControl/>
        <w:kinsoku w:val="0"/>
        <w:overflowPunct w:val="0"/>
        <w:ind w:left="0"/>
        <w:rPr>
          <w:szCs w:val="20"/>
          <w:lang w:val="bg-BG"/>
        </w:rPr>
      </w:pPr>
      <w:r>
        <w:rPr>
          <w:szCs w:val="20"/>
          <w:lang w:val="bg-BG"/>
        </w:rPr>
        <w:t>** включително отворените продължения на проучванията</w:t>
      </w:r>
    </w:p>
    <w:p w14:paraId="0F8D6CB9" w14:textId="77777777" w:rsidR="00D20532" w:rsidRDefault="002F3604">
      <w:pPr>
        <w:pStyle w:val="BodyText"/>
        <w:keepNext/>
        <w:widowControl/>
        <w:kinsoku w:val="0"/>
        <w:overflowPunct w:val="0"/>
        <w:ind w:left="0"/>
        <w:rPr>
          <w:lang w:val="bg-BG"/>
        </w:rPr>
      </w:pPr>
      <w:r>
        <w:rPr>
          <w:szCs w:val="20"/>
          <w:vertAlign w:val="superscript"/>
          <w:lang w:val="bg-BG"/>
        </w:rPr>
        <w:t>1)</w:t>
      </w:r>
      <w:r>
        <w:rPr>
          <w:szCs w:val="20"/>
          <w:lang w:val="bg-BG"/>
        </w:rPr>
        <w:t xml:space="preserve"> Включително данни от спонтанни съобщения</w:t>
      </w:r>
    </w:p>
    <w:p w14:paraId="3F90AB88" w14:textId="77777777" w:rsidR="00D20532" w:rsidRDefault="002F3604">
      <w:pPr>
        <w:widowControl/>
        <w:kinsoku w:val="0"/>
        <w:overflowPunct w:val="0"/>
        <w:rPr>
          <w:color w:val="000000"/>
          <w:sz w:val="22"/>
          <w:szCs w:val="20"/>
          <w:lang w:val="bg-BG" w:eastAsia="en-GB"/>
        </w:rPr>
      </w:pPr>
      <w:r>
        <w:rPr>
          <w:color w:val="000000"/>
          <w:sz w:val="22"/>
          <w:szCs w:val="20"/>
          <w:vertAlign w:val="superscript"/>
          <w:lang w:val="bg-BG" w:eastAsia="en-GB"/>
        </w:rPr>
        <w:t>2)</w:t>
      </w:r>
      <w:r>
        <w:rPr>
          <w:color w:val="000000"/>
          <w:sz w:val="22"/>
          <w:szCs w:val="20"/>
          <w:lang w:val="bg-BG" w:eastAsia="en-GB"/>
        </w:rPr>
        <w:t xml:space="preserve"> Средната промяна в теглото спрямо изходното ниво за адалимумаб варира средно от 0,3 kg до 1,0</w:t>
      </w:r>
      <w:r>
        <w:rPr>
          <w:sz w:val="22"/>
          <w:szCs w:val="20"/>
          <w:lang w:val="bg-BG"/>
        </w:rPr>
        <w:t> </w:t>
      </w:r>
      <w:r>
        <w:rPr>
          <w:color w:val="000000"/>
          <w:sz w:val="22"/>
          <w:szCs w:val="20"/>
          <w:lang w:val="bg-BG" w:eastAsia="en-GB"/>
        </w:rPr>
        <w:t>kg при показанията за възрастни в сравнение с (минус) -0,4 kg до 0,4</w:t>
      </w:r>
      <w:r>
        <w:rPr>
          <w:sz w:val="22"/>
          <w:szCs w:val="20"/>
          <w:lang w:val="bg-BG"/>
        </w:rPr>
        <w:t> </w:t>
      </w:r>
      <w:r>
        <w:rPr>
          <w:color w:val="000000"/>
          <w:sz w:val="22"/>
          <w:szCs w:val="20"/>
          <w:lang w:val="bg-BG" w:eastAsia="en-GB"/>
        </w:rPr>
        <w:t>kg за плацебо за период на лечение от 4—6</w:t>
      </w:r>
      <w:r>
        <w:rPr>
          <w:sz w:val="22"/>
          <w:szCs w:val="20"/>
          <w:lang w:val="bg-BG"/>
        </w:rPr>
        <w:t> </w:t>
      </w:r>
      <w:r>
        <w:rPr>
          <w:color w:val="000000"/>
          <w:sz w:val="22"/>
          <w:szCs w:val="20"/>
          <w:lang w:val="bg-BG" w:eastAsia="en-GB"/>
        </w:rPr>
        <w:t>месеца. Увеличение на теглото от 5—6</w:t>
      </w:r>
      <w:r>
        <w:rPr>
          <w:sz w:val="22"/>
          <w:szCs w:val="20"/>
          <w:lang w:val="bg-BG"/>
        </w:rPr>
        <w:t> </w:t>
      </w:r>
      <w:r>
        <w:rPr>
          <w:color w:val="000000"/>
          <w:sz w:val="22"/>
          <w:szCs w:val="20"/>
          <w:lang w:val="bg-BG" w:eastAsia="en-GB"/>
        </w:rPr>
        <w:t>kg е наблюдавано и при дългосрочни разширени проучвания със средна експозиция от около 1—2</w:t>
      </w:r>
      <w:r>
        <w:rPr>
          <w:sz w:val="22"/>
          <w:szCs w:val="20"/>
          <w:lang w:val="bg-BG"/>
        </w:rPr>
        <w:t> </w:t>
      </w:r>
      <w:r>
        <w:rPr>
          <w:color w:val="000000"/>
          <w:sz w:val="22"/>
          <w:szCs w:val="20"/>
          <w:lang w:val="bg-BG" w:eastAsia="en-GB"/>
        </w:rPr>
        <w:t>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t>
      </w:r>
    </w:p>
    <w:p w14:paraId="2C114E55" w14:textId="77777777" w:rsidR="00D20532" w:rsidRDefault="00D20532">
      <w:pPr>
        <w:widowControl/>
        <w:kinsoku w:val="0"/>
        <w:overflowPunct w:val="0"/>
        <w:rPr>
          <w:sz w:val="22"/>
          <w:szCs w:val="20"/>
          <w:lang w:val="bg-BG"/>
        </w:rPr>
      </w:pPr>
    </w:p>
    <w:p w14:paraId="2EF6E91F" w14:textId="77777777" w:rsidR="00D20532" w:rsidRDefault="002F3604">
      <w:pPr>
        <w:pStyle w:val="BodyText"/>
        <w:widowControl/>
        <w:kinsoku w:val="0"/>
        <w:overflowPunct w:val="0"/>
        <w:ind w:left="0"/>
        <w:rPr>
          <w:lang w:val="bg-BG"/>
        </w:rPr>
      </w:pPr>
      <w:r>
        <w:rPr>
          <w:u w:val="single"/>
          <w:lang w:val="bg-BG"/>
        </w:rPr>
        <w:t>Гноен хидраденит</w:t>
      </w:r>
    </w:p>
    <w:p w14:paraId="515A26B9" w14:textId="77777777" w:rsidR="00D20532" w:rsidRDefault="00D20532">
      <w:pPr>
        <w:widowControl/>
        <w:kinsoku w:val="0"/>
        <w:overflowPunct w:val="0"/>
        <w:rPr>
          <w:sz w:val="22"/>
          <w:szCs w:val="22"/>
          <w:lang w:val="bg-BG"/>
        </w:rPr>
      </w:pPr>
    </w:p>
    <w:p w14:paraId="0A8C6698" w14:textId="77777777" w:rsidR="00D20532" w:rsidRDefault="002F3604">
      <w:pPr>
        <w:pStyle w:val="BodyText"/>
        <w:widowControl/>
        <w:kinsoku w:val="0"/>
        <w:overflowPunct w:val="0"/>
        <w:ind w:left="0"/>
        <w:rPr>
          <w:lang w:val="bg-BG"/>
        </w:rPr>
      </w:pPr>
      <w:r>
        <w:rPr>
          <w:lang w:val="bg-BG"/>
        </w:rPr>
        <w:t>Профилът на безопасност при пациенти с ГХ, лекувани с адалимумаб ежеседмично, е в съответствие с познатия профил на безопасност на адалимумаб.</w:t>
      </w:r>
    </w:p>
    <w:p w14:paraId="47489176" w14:textId="77777777" w:rsidR="00D20532" w:rsidRDefault="00D20532">
      <w:pPr>
        <w:widowControl/>
        <w:kinsoku w:val="0"/>
        <w:overflowPunct w:val="0"/>
        <w:rPr>
          <w:sz w:val="22"/>
          <w:szCs w:val="22"/>
          <w:lang w:val="bg-BG"/>
        </w:rPr>
      </w:pPr>
    </w:p>
    <w:p w14:paraId="46013734" w14:textId="77777777" w:rsidR="00D20532" w:rsidRDefault="002F3604">
      <w:pPr>
        <w:pStyle w:val="BodyText"/>
        <w:keepNext/>
        <w:widowControl/>
        <w:kinsoku w:val="0"/>
        <w:overflowPunct w:val="0"/>
        <w:ind w:left="0"/>
        <w:rPr>
          <w:lang w:val="bg-BG"/>
        </w:rPr>
      </w:pPr>
      <w:r>
        <w:rPr>
          <w:u w:val="single"/>
          <w:lang w:val="bg-BG"/>
        </w:rPr>
        <w:t>Увеит</w:t>
      </w:r>
    </w:p>
    <w:p w14:paraId="37AFAFD7" w14:textId="77777777" w:rsidR="00D20532" w:rsidRDefault="00D20532">
      <w:pPr>
        <w:widowControl/>
        <w:kinsoku w:val="0"/>
        <w:overflowPunct w:val="0"/>
        <w:rPr>
          <w:sz w:val="22"/>
          <w:szCs w:val="22"/>
          <w:lang w:val="bg-BG"/>
        </w:rPr>
      </w:pPr>
    </w:p>
    <w:p w14:paraId="69F99ECC" w14:textId="77777777" w:rsidR="00D20532" w:rsidRDefault="002F3604">
      <w:pPr>
        <w:pStyle w:val="BodyText"/>
        <w:widowControl/>
        <w:kinsoku w:val="0"/>
        <w:overflowPunct w:val="0"/>
        <w:ind w:left="0"/>
        <w:rPr>
          <w:lang w:val="bg-BG"/>
        </w:rPr>
      </w:pPr>
      <w:r>
        <w:rPr>
          <w:lang w:val="bg-BG"/>
        </w:rPr>
        <w:t>Профилът на безопасност при пациенти с увеит, лекувани с адалимумаб през седмица, е в съответствие с познатия профил на безопасност на адалимумаб.</w:t>
      </w:r>
    </w:p>
    <w:p w14:paraId="284DF431" w14:textId="77777777" w:rsidR="00D20532" w:rsidRDefault="00D20532">
      <w:pPr>
        <w:widowControl/>
        <w:kinsoku w:val="0"/>
        <w:overflowPunct w:val="0"/>
        <w:rPr>
          <w:sz w:val="22"/>
          <w:szCs w:val="22"/>
          <w:lang w:val="bg-BG"/>
        </w:rPr>
      </w:pPr>
    </w:p>
    <w:p w14:paraId="519DCDD9" w14:textId="77777777" w:rsidR="00D20532" w:rsidRDefault="002F3604">
      <w:pPr>
        <w:pStyle w:val="BodyText"/>
        <w:widowControl/>
        <w:kinsoku w:val="0"/>
        <w:overflowPunct w:val="0"/>
        <w:ind w:left="0"/>
        <w:rPr>
          <w:lang w:val="bg-BG"/>
        </w:rPr>
      </w:pPr>
      <w:r>
        <w:rPr>
          <w:u w:val="single"/>
          <w:lang w:val="bg-BG"/>
        </w:rPr>
        <w:t>Описание на избрани нежелани реакции</w:t>
      </w:r>
    </w:p>
    <w:p w14:paraId="2DEED3B4" w14:textId="77777777" w:rsidR="00D20532" w:rsidRDefault="00D20532">
      <w:pPr>
        <w:widowControl/>
        <w:kinsoku w:val="0"/>
        <w:overflowPunct w:val="0"/>
        <w:rPr>
          <w:sz w:val="22"/>
          <w:szCs w:val="22"/>
          <w:lang w:val="bg-BG"/>
        </w:rPr>
      </w:pPr>
    </w:p>
    <w:p w14:paraId="3E3C5A03" w14:textId="77777777" w:rsidR="00D20532" w:rsidRDefault="002F3604">
      <w:pPr>
        <w:widowControl/>
        <w:kinsoku w:val="0"/>
        <w:overflowPunct w:val="0"/>
        <w:rPr>
          <w:sz w:val="22"/>
          <w:szCs w:val="22"/>
          <w:lang w:val="bg-BG"/>
        </w:rPr>
      </w:pPr>
      <w:r>
        <w:rPr>
          <w:i/>
          <w:iCs/>
          <w:sz w:val="22"/>
          <w:szCs w:val="22"/>
          <w:lang w:val="bg-BG"/>
        </w:rPr>
        <w:t>Реакции на мястото на инжектиране</w:t>
      </w:r>
    </w:p>
    <w:p w14:paraId="2C55F2B8" w14:textId="77777777" w:rsidR="00D20532" w:rsidRDefault="00D20532">
      <w:pPr>
        <w:widowControl/>
        <w:kinsoku w:val="0"/>
        <w:overflowPunct w:val="0"/>
        <w:rPr>
          <w:sz w:val="22"/>
          <w:szCs w:val="22"/>
          <w:lang w:val="bg-BG"/>
        </w:rPr>
      </w:pPr>
    </w:p>
    <w:p w14:paraId="784D3736" w14:textId="77777777" w:rsidR="00D20532" w:rsidRDefault="002F3604">
      <w:pPr>
        <w:pStyle w:val="BodyText"/>
        <w:widowControl/>
        <w:kinsoku w:val="0"/>
        <w:overflowPunct w:val="0"/>
        <w:ind w:left="0"/>
        <w:rPr>
          <w:lang w:val="bg-BG"/>
        </w:rPr>
      </w:pPr>
      <w:r>
        <w:rPr>
          <w:lang w:val="bg-BG"/>
        </w:rPr>
        <w:t>В основните контролирани проучвания при деца и възрастни 12,9% от пациентите, лекувани с адалимумаб, са развили реакция на мястото на инжектиране (еритема и/или сърбеж, хеморагия, болка или оток), в сравнение със 7,2% от пациентите, получили плацебо или активна контрола. Реакциите на мястото на инжектиране, като цяло, не са довели до преустановяване на лечението с лекарствения продукт.</w:t>
      </w:r>
    </w:p>
    <w:p w14:paraId="454BFF90" w14:textId="77777777" w:rsidR="00D20532" w:rsidRDefault="00D20532">
      <w:pPr>
        <w:widowControl/>
        <w:kinsoku w:val="0"/>
        <w:overflowPunct w:val="0"/>
        <w:rPr>
          <w:sz w:val="22"/>
          <w:szCs w:val="22"/>
          <w:lang w:val="bg-BG"/>
        </w:rPr>
      </w:pPr>
    </w:p>
    <w:p w14:paraId="0F98155A" w14:textId="77777777" w:rsidR="00D20532" w:rsidRDefault="002F3604">
      <w:pPr>
        <w:widowControl/>
        <w:kinsoku w:val="0"/>
        <w:overflowPunct w:val="0"/>
        <w:rPr>
          <w:sz w:val="22"/>
          <w:szCs w:val="22"/>
          <w:lang w:val="bg-BG"/>
        </w:rPr>
      </w:pPr>
      <w:r>
        <w:rPr>
          <w:i/>
          <w:iCs/>
          <w:sz w:val="22"/>
          <w:szCs w:val="22"/>
          <w:lang w:val="bg-BG"/>
        </w:rPr>
        <w:t>Инфекции</w:t>
      </w:r>
    </w:p>
    <w:p w14:paraId="5877CF99" w14:textId="77777777" w:rsidR="00D20532" w:rsidRDefault="00D20532">
      <w:pPr>
        <w:widowControl/>
        <w:kinsoku w:val="0"/>
        <w:overflowPunct w:val="0"/>
        <w:rPr>
          <w:sz w:val="22"/>
          <w:szCs w:val="22"/>
          <w:lang w:val="bg-BG"/>
        </w:rPr>
      </w:pPr>
    </w:p>
    <w:p w14:paraId="0763F960" w14:textId="77777777" w:rsidR="00D20532" w:rsidRDefault="002F3604">
      <w:pPr>
        <w:pStyle w:val="BodyText"/>
        <w:widowControl/>
        <w:kinsoku w:val="0"/>
        <w:overflowPunct w:val="0"/>
        <w:ind w:left="0"/>
        <w:rPr>
          <w:lang w:val="bg-BG"/>
        </w:rPr>
      </w:pPr>
      <w:r>
        <w:rPr>
          <w:lang w:val="bg-BG"/>
        </w:rPr>
        <w:t>В основните контролирани проучвания при деца и възрастни честотата на инфекциите е била 1,51 на пациентогодина при пациентите, лекувани с адалимумаб и 1,46 на пациентогодина при пациентите, лекувани с плацебо и активна контрола. Инфекциите са били предимно назофарингит, инфекции на горните дихателни пътища и синузит. Повечето пациенти са продължили лечението с адалимумаб след отшумяване на инфекцията.</w:t>
      </w:r>
    </w:p>
    <w:p w14:paraId="216294B8" w14:textId="77777777" w:rsidR="00D20532" w:rsidRDefault="00D20532">
      <w:pPr>
        <w:widowControl/>
        <w:kinsoku w:val="0"/>
        <w:overflowPunct w:val="0"/>
        <w:rPr>
          <w:sz w:val="22"/>
          <w:szCs w:val="22"/>
          <w:lang w:val="bg-BG"/>
        </w:rPr>
      </w:pPr>
    </w:p>
    <w:p w14:paraId="5DF01D33" w14:textId="77777777" w:rsidR="00D20532" w:rsidRDefault="002F3604">
      <w:pPr>
        <w:pStyle w:val="BodyText"/>
        <w:widowControl/>
        <w:kinsoku w:val="0"/>
        <w:overflowPunct w:val="0"/>
        <w:ind w:left="0"/>
        <w:rPr>
          <w:lang w:val="bg-BG"/>
        </w:rPr>
      </w:pPr>
      <w:r>
        <w:rPr>
          <w:lang w:val="bg-BG"/>
        </w:rPr>
        <w:t>Честотата на сериозните инфекции е била 0,04 на пациентогодина при пациентите, лекувани с адалимумаб и 0,03 на пациентогодина при пациентите, лекувани с плацебо и активна контрола.</w:t>
      </w:r>
    </w:p>
    <w:p w14:paraId="5F9D1CDF" w14:textId="77777777" w:rsidR="00D20532" w:rsidRDefault="00D20532">
      <w:pPr>
        <w:widowControl/>
        <w:kinsoku w:val="0"/>
        <w:overflowPunct w:val="0"/>
        <w:rPr>
          <w:sz w:val="22"/>
          <w:szCs w:val="22"/>
          <w:lang w:val="bg-BG"/>
        </w:rPr>
      </w:pPr>
    </w:p>
    <w:p w14:paraId="29696DB5" w14:textId="77777777" w:rsidR="00D20532" w:rsidRDefault="002F3604">
      <w:pPr>
        <w:pStyle w:val="BodyText"/>
        <w:widowControl/>
        <w:kinsoku w:val="0"/>
        <w:overflowPunct w:val="0"/>
        <w:ind w:left="0"/>
        <w:rPr>
          <w:lang w:val="bg-BG"/>
        </w:rPr>
      </w:pPr>
      <w:r>
        <w:rPr>
          <w:lang w:val="bg-BG"/>
        </w:rPr>
        <w:t>При контролираните и отворени проучвания при деца и възрастни с адалимумаб са докладвани сериозни инфекции (включително летални инфекции, които са възникнали рядко), които включват съобщения за туберкулоза (включително милиарна и с извънбелодробни локализации) и инвазивни опортюнистични инфекции (напр. Дисеминирана или екстрапулмонална хистоплазмоза, бластомикоза, кокцидиоидомикоза, пневмоцистис, кандидоза, аспергилоза и листериоза). Повечето от случаите с туберкулоза са възникнали през първите осем месеца след започване на лечението и може да отразяват повторна поява на латентното заболяване.</w:t>
      </w:r>
    </w:p>
    <w:p w14:paraId="4CA2724C" w14:textId="77777777" w:rsidR="00D20532" w:rsidRDefault="00D20532">
      <w:pPr>
        <w:widowControl/>
        <w:kinsoku w:val="0"/>
        <w:overflowPunct w:val="0"/>
        <w:rPr>
          <w:sz w:val="22"/>
          <w:szCs w:val="22"/>
          <w:lang w:val="bg-BG"/>
        </w:rPr>
      </w:pPr>
    </w:p>
    <w:p w14:paraId="0F07BAA2" w14:textId="77777777" w:rsidR="00D20532" w:rsidRDefault="002F3604">
      <w:pPr>
        <w:widowControl/>
        <w:kinsoku w:val="0"/>
        <w:overflowPunct w:val="0"/>
        <w:rPr>
          <w:sz w:val="22"/>
          <w:szCs w:val="22"/>
          <w:lang w:val="bg-BG"/>
        </w:rPr>
      </w:pPr>
      <w:r>
        <w:rPr>
          <w:i/>
          <w:iCs/>
          <w:sz w:val="22"/>
          <w:szCs w:val="22"/>
          <w:lang w:val="bg-BG"/>
        </w:rPr>
        <w:t>Злокачествени и лимфопролиферативни заболявания</w:t>
      </w:r>
    </w:p>
    <w:p w14:paraId="368F9758" w14:textId="77777777" w:rsidR="00D20532" w:rsidRDefault="00D20532">
      <w:pPr>
        <w:widowControl/>
        <w:kinsoku w:val="0"/>
        <w:overflowPunct w:val="0"/>
        <w:rPr>
          <w:sz w:val="22"/>
          <w:szCs w:val="22"/>
          <w:lang w:val="bg-BG"/>
        </w:rPr>
      </w:pPr>
    </w:p>
    <w:p w14:paraId="3DADD12D" w14:textId="77777777" w:rsidR="00D20532" w:rsidRDefault="002F3604">
      <w:pPr>
        <w:pStyle w:val="BodyText"/>
        <w:widowControl/>
        <w:kinsoku w:val="0"/>
        <w:overflowPunct w:val="0"/>
        <w:ind w:left="0"/>
        <w:rPr>
          <w:lang w:val="bg-BG"/>
        </w:rPr>
      </w:pPr>
      <w:r>
        <w:rPr>
          <w:lang w:val="bg-BG"/>
        </w:rPr>
        <w:t>Не са наблюдавани злокачествени заболявания при 249 педиатрични пациенти с експозиция от 655,6 пациентогодини по време на клинични проучвания с адалимумаб при пациенти с ювенилен идиопатичен артрит (полиартикуларен ювенилен идиопатичен артрит и артрит, свързан с ентезит). В допълнение, не са наблюдавани злокачествени заболявания при 192 педиатрични пациенти с експозиция от 498,1 пациентогодини по време на клинични проучвания с адалимумаб при педиатрични пациенти с болест на Crohn. Не са наблюдавани злокачествени заболявания при 77 педиатрични пациенти с експозиция от 80,0 пациентогодини по време на клинично изпитване с адалимумаб при педиатрични пациенти с хроничен плакатен псориазис. Не са наблюдавани злокачествени заболявания при 93 педиатрични пациенти с експозиция от 65,3</w:t>
      </w:r>
      <w:r>
        <w:rPr>
          <w:szCs w:val="20"/>
          <w:lang w:val="bg-BG"/>
        </w:rPr>
        <w:t> </w:t>
      </w:r>
      <w:r>
        <w:rPr>
          <w:lang w:val="bg-BG"/>
        </w:rPr>
        <w:t>пациентогодини по време на клинично изпитване с адалимумаб при педиатрични пациенти с улцерозен колит</w:t>
      </w:r>
      <w:r>
        <w:rPr>
          <w:rFonts w:eastAsia="Calibri"/>
          <w:lang w:val="bg-BG"/>
        </w:rPr>
        <w:t>. Не са наблюдавани злокачествени заболявания при 60 педиатрични пациенти с експозиция от 58,4 пациентогодини, по време на клинично изпитване с адалимумаб при педиатрични пациенти с увеит.</w:t>
      </w:r>
    </w:p>
    <w:p w14:paraId="503E8CC1" w14:textId="77777777" w:rsidR="00D20532" w:rsidRDefault="00D20532">
      <w:pPr>
        <w:widowControl/>
        <w:kinsoku w:val="0"/>
        <w:overflowPunct w:val="0"/>
        <w:rPr>
          <w:sz w:val="22"/>
          <w:szCs w:val="22"/>
          <w:lang w:val="bg-BG"/>
        </w:rPr>
      </w:pPr>
    </w:p>
    <w:p w14:paraId="0AAAA70D" w14:textId="77777777" w:rsidR="00D20532" w:rsidRDefault="002F3604">
      <w:pPr>
        <w:pStyle w:val="BodyText"/>
        <w:widowControl/>
        <w:kinsoku w:val="0"/>
        <w:overflowPunct w:val="0"/>
        <w:ind w:left="0"/>
        <w:rPr>
          <w:lang w:val="bg-BG"/>
        </w:rPr>
      </w:pPr>
      <w:r>
        <w:rPr>
          <w:lang w:val="bg-BG"/>
        </w:rPr>
        <w:t xml:space="preserve">По време на контролираните части от основни клинични проучвания с адалимумаб с минимална продължителност от 12 седмици при възрастни пациенти с умерено до тежко изразен активен ревматоиден артрит, анкилозиращ спондилит, аксиален спондилитоартрит без рентгенографски данни за АС, псориатичен артрит, псориазис, гноен хидраденит, болестта на Crohn, улцерозен колит и увеит, злокачествени заболявания, различни от лимфом и немеланомен рак на кожата са били наблюдавани при честота (95% доверителен интервал) от 6,8 (4,4, 10,5) на 1 000 пациентогодини сред 5 291 лекувани с адалимумаб пациенти </w:t>
      </w:r>
      <w:r>
        <w:rPr>
          <w:iCs/>
          <w:lang w:val="bg-BG"/>
        </w:rPr>
        <w:t>спрямо</w:t>
      </w:r>
      <w:r>
        <w:rPr>
          <w:i/>
          <w:iCs/>
          <w:lang w:val="bg-BG"/>
        </w:rPr>
        <w:t xml:space="preserve"> </w:t>
      </w:r>
      <w:r>
        <w:rPr>
          <w:lang w:val="bg-BG"/>
        </w:rPr>
        <w:t>честота от 6,3 (3,4, 11,8) на 1 000 пациентогодини сpед 3 444 контролни пациенти (при медиана на продължителността на лечението от 4,0 месеца за адалимумаб и 3,8 месеца за лекуваните с контрола пациенти). Честотата (95% доверителен интервал) на немеланомните форми на рак на кожата е била 8,8 (6,0, 13,0) на 1 000 пациентогодини сред лекуваните с адалимумаб, пациенти и 3,2 (1,3, 7,6) на 1 000 пациентогодини сред контролните пациенти. От тези форми на рак на кожата, сквамозноклетъчният карцином е възниквал с честота (95% доверителен интервал) от 2,7 (1,4, 5,4) на 1 000 пациентогодини сред лекуваните с адалимумаб пациенти и 0,6 (0,1, 4,5) на 1 000 пациентогодини сред контролните пациенти. Честотата (95% доверителен интервал) на лимфомите е била 0,7 (0,2, 2,7) на 1 000 пациентогодини сред лекуваните с адалимумаб пациенти и 0,6 (0,1, 4,5) на 1 000 пациентогодини сред контролните пациенти.</w:t>
      </w:r>
    </w:p>
    <w:p w14:paraId="4FD75685" w14:textId="77777777" w:rsidR="00D20532" w:rsidRDefault="00D20532">
      <w:pPr>
        <w:widowControl/>
        <w:kinsoku w:val="0"/>
        <w:overflowPunct w:val="0"/>
        <w:rPr>
          <w:sz w:val="22"/>
          <w:szCs w:val="22"/>
          <w:lang w:val="bg-BG"/>
        </w:rPr>
      </w:pPr>
    </w:p>
    <w:p w14:paraId="131EFA05" w14:textId="77777777" w:rsidR="00D20532" w:rsidRDefault="002F3604">
      <w:pPr>
        <w:pStyle w:val="BodyText"/>
        <w:widowControl/>
        <w:kinsoku w:val="0"/>
        <w:overflowPunct w:val="0"/>
        <w:ind w:left="0"/>
        <w:rPr>
          <w:lang w:val="bg-BG"/>
        </w:rPr>
      </w:pPr>
      <w:r>
        <w:rPr>
          <w:lang w:val="bg-BG"/>
        </w:rPr>
        <w:t>При комбиниране на контролираните части от тези проучвания с продължаващите и завършени отворени разширения на проучванията с адалимумаб с медианна продължителност от приблизително 3,3 години, обхващащи 6 427 пациенти и повече от 26 439 пациентогодини терапия, наблюдаваната честота на злокачествените заболявания, различни от лимфом и немеланомни форми на рак на кожата, е приблизително 8,5 на 1 000 пациентогодини. Наблюдаваната честота на немеланомните форми на рак на кожата е приблизително 9,6 на 1 000 пациентогодини, а наблюдаваната честота на лимфомите е приблизително 1,3 на 1 000 пациентогодини.</w:t>
      </w:r>
    </w:p>
    <w:p w14:paraId="266A5328" w14:textId="77777777" w:rsidR="00D20532" w:rsidRDefault="00D20532">
      <w:pPr>
        <w:widowControl/>
        <w:kinsoku w:val="0"/>
        <w:overflowPunct w:val="0"/>
        <w:rPr>
          <w:sz w:val="22"/>
          <w:szCs w:val="22"/>
          <w:lang w:val="bg-BG"/>
        </w:rPr>
      </w:pPr>
    </w:p>
    <w:p w14:paraId="5804E7FE" w14:textId="77777777" w:rsidR="00D20532" w:rsidRDefault="002F3604">
      <w:pPr>
        <w:pStyle w:val="BodyText"/>
        <w:widowControl/>
        <w:kinsoku w:val="0"/>
        <w:overflowPunct w:val="0"/>
        <w:ind w:left="0"/>
        <w:rPr>
          <w:lang w:val="bg-BG"/>
        </w:rPr>
      </w:pPr>
      <w:r>
        <w:rPr>
          <w:lang w:val="bg-BG"/>
        </w:rPr>
        <w:t>В периода на постмаркетинговия опит от януари 2003 г. до декември 2010 г., предимно при пациенти с ревматоиден артрит, честотата на спонтанно съобщените злокачествени заболявания е приблизително 2,7 на 1 000 пациентогодини терапия. Честотите на спонтанно съобщените немеланомни форми на рак на кожата и лимфоми са, съответно, приблизително 0,2 и 0,3 на 1 000 пациентогодини терапия (вж. точка 4.4).</w:t>
      </w:r>
    </w:p>
    <w:p w14:paraId="4F44D988" w14:textId="77777777" w:rsidR="00D20532" w:rsidRDefault="00D20532">
      <w:pPr>
        <w:widowControl/>
        <w:kinsoku w:val="0"/>
        <w:overflowPunct w:val="0"/>
        <w:rPr>
          <w:sz w:val="22"/>
          <w:szCs w:val="22"/>
          <w:lang w:val="bg-BG"/>
        </w:rPr>
      </w:pPr>
    </w:p>
    <w:p w14:paraId="1F5A2394" w14:textId="77777777" w:rsidR="00D20532" w:rsidRDefault="002F3604">
      <w:pPr>
        <w:pStyle w:val="BodyText"/>
        <w:widowControl/>
        <w:kinsoku w:val="0"/>
        <w:overflowPunct w:val="0"/>
        <w:ind w:left="0"/>
        <w:rPr>
          <w:lang w:val="bg-BG"/>
        </w:rPr>
      </w:pPr>
      <w:r>
        <w:rPr>
          <w:lang w:val="bg-BG"/>
        </w:rPr>
        <w:t>При постмаркетинговия опит има съобщения за редки случаи на хепатолиенален T-клетъчен лимфом при пациенти, лекувани с адалимумаб (вж. точка 4.4).</w:t>
      </w:r>
    </w:p>
    <w:p w14:paraId="6013B131" w14:textId="77777777" w:rsidR="00D20532" w:rsidRDefault="00D20532">
      <w:pPr>
        <w:widowControl/>
        <w:kinsoku w:val="0"/>
        <w:overflowPunct w:val="0"/>
        <w:rPr>
          <w:sz w:val="22"/>
          <w:szCs w:val="22"/>
          <w:lang w:val="bg-BG"/>
        </w:rPr>
      </w:pPr>
    </w:p>
    <w:p w14:paraId="6E818921" w14:textId="77777777" w:rsidR="00D20532" w:rsidRDefault="002F3604">
      <w:pPr>
        <w:keepNext/>
        <w:widowControl/>
        <w:kinsoku w:val="0"/>
        <w:overflowPunct w:val="0"/>
        <w:rPr>
          <w:sz w:val="22"/>
          <w:szCs w:val="22"/>
          <w:lang w:val="bg-BG"/>
        </w:rPr>
      </w:pPr>
      <w:r>
        <w:rPr>
          <w:i/>
          <w:iCs/>
          <w:sz w:val="22"/>
          <w:szCs w:val="22"/>
          <w:lang w:val="bg-BG"/>
        </w:rPr>
        <w:t>Автоантитела</w:t>
      </w:r>
    </w:p>
    <w:p w14:paraId="7A769924" w14:textId="77777777" w:rsidR="00D20532" w:rsidRDefault="00D20532">
      <w:pPr>
        <w:keepNext/>
        <w:widowControl/>
        <w:kinsoku w:val="0"/>
        <w:overflowPunct w:val="0"/>
        <w:rPr>
          <w:sz w:val="22"/>
          <w:szCs w:val="22"/>
          <w:lang w:val="bg-BG"/>
        </w:rPr>
      </w:pPr>
    </w:p>
    <w:p w14:paraId="32DDF87C" w14:textId="77777777" w:rsidR="00D20532" w:rsidRDefault="002F3604">
      <w:pPr>
        <w:pStyle w:val="BodyText"/>
        <w:widowControl/>
        <w:kinsoku w:val="0"/>
        <w:overflowPunct w:val="0"/>
        <w:ind w:left="0"/>
        <w:rPr>
          <w:lang w:val="bg-BG"/>
        </w:rPr>
      </w:pPr>
      <w:r>
        <w:rPr>
          <w:lang w:val="bg-BG"/>
        </w:rPr>
        <w:t>При проучвания I-V на ревматоиден артрит, серумните проби на пациентите са били изследвани за автоантитела в множество времеви точки. В тези проучвания 11,9% от пациентите, лекувани с адалимумаб и 8,1% от пациентите, лекувани с плацебо и активна контрола, които са имали отрицателни изходни нива на антинуклеарните антитела, са съобщили положителни нива на седмица 24. Само двама от 3 441 лекувани с адалимумаб пациенти във всички проучвания на ревматоиден и псориатичен артрит, са развили клинични признаци, предполагащи нововъзникнал лупусоподобен синдром. Пациентите са се подобрили след преустановяване на лечението. Нито един пациент не е развил лупусен нефрит или симптоматика от страна на централната нервна система.</w:t>
      </w:r>
    </w:p>
    <w:p w14:paraId="08927103" w14:textId="77777777" w:rsidR="00D20532" w:rsidRDefault="00D20532">
      <w:pPr>
        <w:widowControl/>
        <w:kinsoku w:val="0"/>
        <w:overflowPunct w:val="0"/>
        <w:rPr>
          <w:sz w:val="22"/>
          <w:szCs w:val="22"/>
          <w:lang w:val="bg-BG"/>
        </w:rPr>
      </w:pPr>
    </w:p>
    <w:p w14:paraId="750629E6" w14:textId="77777777" w:rsidR="00D20532" w:rsidRDefault="002F3604">
      <w:pPr>
        <w:widowControl/>
        <w:kinsoku w:val="0"/>
        <w:overflowPunct w:val="0"/>
        <w:rPr>
          <w:sz w:val="22"/>
          <w:szCs w:val="22"/>
          <w:lang w:val="bg-BG"/>
        </w:rPr>
      </w:pPr>
      <w:r>
        <w:rPr>
          <w:i/>
          <w:iCs/>
          <w:sz w:val="22"/>
          <w:szCs w:val="22"/>
          <w:lang w:val="bg-BG"/>
        </w:rPr>
        <w:t>Хепатобилиарни събития</w:t>
      </w:r>
    </w:p>
    <w:p w14:paraId="08824409" w14:textId="77777777" w:rsidR="00D20532" w:rsidRDefault="00D20532">
      <w:pPr>
        <w:widowControl/>
        <w:kinsoku w:val="0"/>
        <w:overflowPunct w:val="0"/>
        <w:rPr>
          <w:sz w:val="22"/>
          <w:szCs w:val="22"/>
          <w:lang w:val="bg-BG"/>
        </w:rPr>
      </w:pPr>
    </w:p>
    <w:p w14:paraId="0878BAE8" w14:textId="77777777" w:rsidR="00D20532" w:rsidRDefault="002F3604">
      <w:pPr>
        <w:pStyle w:val="BodyText"/>
        <w:widowControl/>
        <w:kinsoku w:val="0"/>
        <w:overflowPunct w:val="0"/>
        <w:ind w:left="0"/>
        <w:rPr>
          <w:lang w:val="bg-BG"/>
        </w:rPr>
      </w:pPr>
      <w:r>
        <w:rPr>
          <w:lang w:val="bg-BG"/>
        </w:rPr>
        <w:t>В контролирани клинични проучвания фаза 3 на адалимумаб при пациенти с ревматоиден артрит и пациенти с псориатичен артрит, с контролен период в рамките на 4 до 104 седмици, повишаване на ALT ≥ 3 </w:t>
      </w:r>
      <w:r>
        <w:rPr>
          <w:lang w:val="bg-BG" w:eastAsia="en-GB"/>
        </w:rPr>
        <w:t>×</w:t>
      </w:r>
      <w:r>
        <w:rPr>
          <w:lang w:val="bg-BG"/>
        </w:rPr>
        <w:t> ULN (горната граница на нормата) настъпва при 3,7% от лекуваните с адалимумаб пациенти и при 1,6% от лекуваните с контрола пациенти.</w:t>
      </w:r>
    </w:p>
    <w:p w14:paraId="1AA6FB26" w14:textId="77777777" w:rsidR="00D20532" w:rsidRDefault="00D20532">
      <w:pPr>
        <w:widowControl/>
        <w:kinsoku w:val="0"/>
        <w:overflowPunct w:val="0"/>
        <w:rPr>
          <w:sz w:val="22"/>
          <w:szCs w:val="22"/>
          <w:lang w:val="bg-BG"/>
        </w:rPr>
      </w:pPr>
    </w:p>
    <w:p w14:paraId="12FDA25F" w14:textId="77777777" w:rsidR="00D20532" w:rsidRDefault="002F3604">
      <w:pPr>
        <w:pStyle w:val="BodyText"/>
        <w:widowControl/>
        <w:kinsoku w:val="0"/>
        <w:overflowPunct w:val="0"/>
        <w:ind w:left="0"/>
        <w:rPr>
          <w:lang w:val="bg-BG"/>
        </w:rPr>
      </w:pPr>
      <w:r>
        <w:rPr>
          <w:lang w:val="bg-BG"/>
        </w:rPr>
        <w:t>В контролирани клинични изпитвания фаза 3 на адалимумаб при пациенти с полиартикуларен ювенилен идиопатичен артрит на възраст от 4 до 17 години и с артрит, свързан с ентезит на възраст от 6 до 17 години, повишение на ALT ≥ 3 </w:t>
      </w:r>
      <w:r>
        <w:rPr>
          <w:lang w:val="bg-BG" w:eastAsia="en-GB"/>
        </w:rPr>
        <w:t>×</w:t>
      </w:r>
      <w:r>
        <w:rPr>
          <w:lang w:val="bg-BG"/>
        </w:rPr>
        <w:t> ULN е наблюдавано при 6,1% от пациентите, лекувани с адалимумаб, и при 1,3% от пациентите на лечение с контрола. Повечето случаи на повишение на ALT възникват при съпътстваща употреба с метотрексат. Не е наблюдавано повишение на ALT ≥ 3 </w:t>
      </w:r>
      <w:r>
        <w:rPr>
          <w:lang w:val="bg-BG" w:eastAsia="en-GB"/>
        </w:rPr>
        <w:t>×</w:t>
      </w:r>
      <w:r>
        <w:rPr>
          <w:lang w:val="bg-BG"/>
        </w:rPr>
        <w:t> ULN при клиничното изпитване фаза 3 на адалимумаб при пациенти с полиартикуларен ювенилен идиопатичен артрит на възраст от 2 до &lt; 4 години.</w:t>
      </w:r>
    </w:p>
    <w:p w14:paraId="274AC784" w14:textId="77777777" w:rsidR="00D20532" w:rsidRDefault="00D20532">
      <w:pPr>
        <w:widowControl/>
        <w:kinsoku w:val="0"/>
        <w:overflowPunct w:val="0"/>
        <w:rPr>
          <w:sz w:val="22"/>
          <w:szCs w:val="22"/>
          <w:lang w:val="bg-BG"/>
        </w:rPr>
      </w:pPr>
    </w:p>
    <w:p w14:paraId="7AD4E4D9" w14:textId="77777777" w:rsidR="00D20532" w:rsidRDefault="002F3604">
      <w:pPr>
        <w:pStyle w:val="BodyText"/>
        <w:widowControl/>
        <w:kinsoku w:val="0"/>
        <w:overflowPunct w:val="0"/>
        <w:ind w:left="0"/>
        <w:rPr>
          <w:lang w:val="bg-BG"/>
        </w:rPr>
      </w:pPr>
      <w:r>
        <w:rPr>
          <w:lang w:val="bg-BG"/>
        </w:rPr>
        <w:t>В контролирани клинични проучвания фаза 3 на адалимумаб при пациенти с болест на Crohn и улцерозен колит с контролен период в рамките на 4 до 52 седмици, повишаване на ALT ≥ 3 </w:t>
      </w:r>
      <w:r>
        <w:rPr>
          <w:lang w:val="bg-BG" w:eastAsia="en-GB"/>
        </w:rPr>
        <w:t>×</w:t>
      </w:r>
      <w:r>
        <w:rPr>
          <w:lang w:val="bg-BG"/>
        </w:rPr>
        <w:t> ULN (горната граница на нормата) настъпва при 0,9% от лекуваните с адалимумаб пациенти и при 0,9% от лекуваните с контрола пациенти.</w:t>
      </w:r>
    </w:p>
    <w:p w14:paraId="545C4720" w14:textId="77777777" w:rsidR="00D20532" w:rsidRDefault="00D20532">
      <w:pPr>
        <w:widowControl/>
        <w:kinsoku w:val="0"/>
        <w:overflowPunct w:val="0"/>
        <w:rPr>
          <w:sz w:val="22"/>
          <w:szCs w:val="22"/>
          <w:lang w:val="bg-BG"/>
        </w:rPr>
      </w:pPr>
    </w:p>
    <w:p w14:paraId="73217ED9" w14:textId="77777777" w:rsidR="00D20532" w:rsidRDefault="002F3604">
      <w:pPr>
        <w:pStyle w:val="BodyText"/>
        <w:widowControl/>
        <w:kinsoku w:val="0"/>
        <w:overflowPunct w:val="0"/>
        <w:ind w:left="0"/>
        <w:rPr>
          <w:lang w:val="bg-BG"/>
        </w:rPr>
      </w:pPr>
      <w:r>
        <w:rPr>
          <w:lang w:val="bg-BG"/>
        </w:rPr>
        <w:t>В клинично проучване фаза 3 на адалимумаб при педиатрични пациенти с Болест на Crohn, в което е оценена ефикасността и безопасността на двa съобразени с телесното тегло режима на поддържаща доза, след съобразено с телесното тегло индукционно лечение с продължителност до 52 седмици, настъпва повишаване на ALT ≥ 3 </w:t>
      </w:r>
      <w:r>
        <w:rPr>
          <w:lang w:val="bg-BG" w:eastAsia="en-GB"/>
        </w:rPr>
        <w:t>×</w:t>
      </w:r>
      <w:r>
        <w:rPr>
          <w:lang w:val="bg-BG"/>
        </w:rPr>
        <w:t> ULN (горната граница на нормата) при 2,6% (5/192) от пациентите, като 4 от тях са приемали съпътстващи имуносупресори на изходно ниво.</w:t>
      </w:r>
    </w:p>
    <w:p w14:paraId="670C3E12" w14:textId="77777777" w:rsidR="00D20532" w:rsidRDefault="00D20532">
      <w:pPr>
        <w:widowControl/>
        <w:kinsoku w:val="0"/>
        <w:overflowPunct w:val="0"/>
        <w:rPr>
          <w:sz w:val="22"/>
          <w:szCs w:val="22"/>
          <w:lang w:val="bg-BG"/>
        </w:rPr>
      </w:pPr>
    </w:p>
    <w:p w14:paraId="5BB62077" w14:textId="77777777" w:rsidR="00D20532" w:rsidRDefault="002F3604">
      <w:pPr>
        <w:pStyle w:val="BodyText"/>
        <w:widowControl/>
        <w:kinsoku w:val="0"/>
        <w:overflowPunct w:val="0"/>
        <w:ind w:left="0"/>
        <w:rPr>
          <w:lang w:val="bg-BG"/>
        </w:rPr>
      </w:pPr>
      <w:r>
        <w:rPr>
          <w:lang w:val="bg-BG"/>
        </w:rPr>
        <w:t>В контролирани клинични проучвания фаза 3 на адалимумаб при пациенти с плакатен псориазис с контролен период от 12 до 24 седмици повишаване на ALT ≥ 3 </w:t>
      </w:r>
      <w:r>
        <w:rPr>
          <w:lang w:val="bg-BG" w:eastAsia="en-GB"/>
        </w:rPr>
        <w:t>×</w:t>
      </w:r>
      <w:r>
        <w:rPr>
          <w:lang w:val="bg-BG"/>
        </w:rPr>
        <w:t> ULN (горната граница на нормата) настъпва при 1,8% от лекуваните с адалимумаб пациенти и при 1,8% от лекуваните контролни пациенти.</w:t>
      </w:r>
    </w:p>
    <w:p w14:paraId="75084C98" w14:textId="77777777" w:rsidR="00D20532" w:rsidRDefault="00D20532">
      <w:pPr>
        <w:widowControl/>
        <w:kinsoku w:val="0"/>
        <w:overflowPunct w:val="0"/>
        <w:rPr>
          <w:sz w:val="22"/>
          <w:szCs w:val="22"/>
          <w:lang w:val="bg-BG"/>
        </w:rPr>
      </w:pPr>
    </w:p>
    <w:p w14:paraId="5A6F5B7A" w14:textId="77777777" w:rsidR="00D20532" w:rsidRDefault="002F3604">
      <w:pPr>
        <w:pStyle w:val="BodyText"/>
        <w:widowControl/>
        <w:kinsoku w:val="0"/>
        <w:overflowPunct w:val="0"/>
        <w:ind w:left="0"/>
        <w:rPr>
          <w:lang w:val="bg-BG"/>
        </w:rPr>
      </w:pPr>
      <w:r>
        <w:rPr>
          <w:lang w:val="bg-BG"/>
        </w:rPr>
        <w:t>Не е наблюдавано повишение на ALT ≥ 3 </w:t>
      </w:r>
      <w:r>
        <w:rPr>
          <w:lang w:val="bg-BG" w:eastAsia="en-GB"/>
        </w:rPr>
        <w:t>×</w:t>
      </w:r>
      <w:r>
        <w:rPr>
          <w:lang w:val="bg-BG"/>
        </w:rPr>
        <w:t> ULN в клиничното изпитване фаза 3 на адалимумаб при педиатрични пациенти с плакатен псориазис.</w:t>
      </w:r>
    </w:p>
    <w:p w14:paraId="7D1545B0" w14:textId="77777777" w:rsidR="00D20532" w:rsidRDefault="00D20532">
      <w:pPr>
        <w:widowControl/>
        <w:kinsoku w:val="0"/>
        <w:overflowPunct w:val="0"/>
        <w:rPr>
          <w:sz w:val="22"/>
          <w:szCs w:val="22"/>
          <w:lang w:val="bg-BG"/>
        </w:rPr>
      </w:pPr>
    </w:p>
    <w:p w14:paraId="341F6022" w14:textId="77777777" w:rsidR="00D20532" w:rsidRDefault="002F3604">
      <w:pPr>
        <w:pStyle w:val="BodyText"/>
        <w:widowControl/>
        <w:kinsoku w:val="0"/>
        <w:overflowPunct w:val="0"/>
        <w:ind w:left="0"/>
        <w:rPr>
          <w:lang w:val="bg-BG"/>
        </w:rPr>
      </w:pPr>
      <w:r>
        <w:rPr>
          <w:lang w:val="bg-BG"/>
        </w:rPr>
        <w:t>В контролирани клинични проучвания с адалимумаб (начални дози от 160 mg на седмица 0 и 80 mg на седмица 2, следвани от 40 mg всяка седмица, започвайки от седмица 4) при пациенти с гноен хидраденит, с продължителност на контролния период, варираща от 12 до 16 седмици, повишаване на ALT ≥ 3 </w:t>
      </w:r>
      <w:r>
        <w:rPr>
          <w:lang w:val="bg-BG" w:eastAsia="en-GB"/>
        </w:rPr>
        <w:t>×</w:t>
      </w:r>
      <w:r>
        <w:rPr>
          <w:lang w:val="bg-BG"/>
        </w:rPr>
        <w:t> ULN се наблюдава при 0,3% от пациентите, лекувани с адалимумаб и при 0,6% от контролните пациенти.</w:t>
      </w:r>
    </w:p>
    <w:p w14:paraId="32B7C11C" w14:textId="77777777" w:rsidR="00D20532" w:rsidRDefault="00D20532">
      <w:pPr>
        <w:widowControl/>
        <w:kinsoku w:val="0"/>
        <w:overflowPunct w:val="0"/>
        <w:rPr>
          <w:sz w:val="22"/>
          <w:szCs w:val="22"/>
          <w:lang w:val="bg-BG"/>
        </w:rPr>
      </w:pPr>
    </w:p>
    <w:p w14:paraId="4E7810F5" w14:textId="77777777" w:rsidR="00D20532" w:rsidRDefault="002F3604">
      <w:pPr>
        <w:pStyle w:val="BodyText"/>
        <w:widowControl/>
        <w:kinsoku w:val="0"/>
        <w:overflowPunct w:val="0"/>
        <w:ind w:left="0"/>
        <w:rPr>
          <w:lang w:val="bg-BG"/>
        </w:rPr>
      </w:pPr>
      <w:r>
        <w:rPr>
          <w:lang w:val="bg-BG"/>
        </w:rPr>
        <w:t>В контролирани проучвания на адалимумаб (начални дози 80 mg на седмица 0, следвани от 40 mg през седмица, започвайки от седмица 1) при възрастни пациенти с увеит до 80 седмици със средна експозиция от съответно 166,5 дни при пациенти, лекувани с адалимумаб, и 105,0 дни при пациенти, увеличение на стойностите на ALT ≥ 3 </w:t>
      </w:r>
      <w:r>
        <w:rPr>
          <w:lang w:val="bg-BG" w:eastAsia="en-GB"/>
        </w:rPr>
        <w:t>×</w:t>
      </w:r>
      <w:r>
        <w:rPr>
          <w:lang w:val="bg-BG"/>
        </w:rPr>
        <w:t> ULN са настъпили при 2,4% от пациентите на адалимумаб и при 2,4% от контролните пациенти.</w:t>
      </w:r>
    </w:p>
    <w:p w14:paraId="6F2F7346" w14:textId="77777777" w:rsidR="00D20532" w:rsidRDefault="00D20532">
      <w:pPr>
        <w:widowControl/>
        <w:kinsoku w:val="0"/>
        <w:overflowPunct w:val="0"/>
        <w:rPr>
          <w:sz w:val="22"/>
          <w:szCs w:val="22"/>
          <w:lang w:val="bg-BG"/>
        </w:rPr>
      </w:pPr>
    </w:p>
    <w:p w14:paraId="0A663054" w14:textId="77777777" w:rsidR="00D20532" w:rsidRDefault="002F3604">
      <w:pPr>
        <w:pStyle w:val="BodyText"/>
        <w:widowControl/>
        <w:kinsoku w:val="0"/>
        <w:overflowPunct w:val="0"/>
        <w:ind w:left="0"/>
        <w:rPr>
          <w:lang w:val="bg-BG"/>
        </w:rPr>
      </w:pPr>
      <w:r>
        <w:rPr>
          <w:lang w:val="bg-BG"/>
        </w:rPr>
        <w:t>В контролираното фаза 3 изпитване на адалимумаб при пациенти с педиатричен улцерозен колит (N = 93), оценяващо ефикасността и безопасността на поддържаща доза от 0,6 mg/kg (максимално 40 mg) през седмица (N = 31) и поддържаща доза от 0,6 mg/kg (максимално 40 mg) всяка седмица (N = 32) след коригирана според телесното тегло индукционна доза 2,4 mg/kg (максимално 160 mg) на седмица 0 и седмица 1, и 1,2 mg/kg (максимално 80 mg) на седмица 2 (N = 63), или индукционна доза от 2,4 mg/kg (максимално 160 mg) на седмица 0, плацебо на седмица 1 и 1,2 mg/kg (максимално 80 mg) на седмица 2 (N = 30), повишения на ALT ≥ 3 </w:t>
      </w:r>
      <w:r>
        <w:rPr>
          <w:lang w:val="bg-BG" w:eastAsia="en-GB"/>
        </w:rPr>
        <w:t>×</w:t>
      </w:r>
      <w:r>
        <w:rPr>
          <w:lang w:val="bg-BG"/>
        </w:rPr>
        <w:t> ULN се наблюдават при 1,1% (1/93) от пациентите.</w:t>
      </w:r>
    </w:p>
    <w:p w14:paraId="0D58CF93" w14:textId="77777777" w:rsidR="00D20532" w:rsidRDefault="00D20532">
      <w:pPr>
        <w:pStyle w:val="BodyText"/>
        <w:widowControl/>
        <w:kinsoku w:val="0"/>
        <w:overflowPunct w:val="0"/>
        <w:ind w:left="0"/>
        <w:rPr>
          <w:lang w:val="bg-BG"/>
        </w:rPr>
      </w:pPr>
    </w:p>
    <w:p w14:paraId="231FF1B4" w14:textId="77777777" w:rsidR="00D20532" w:rsidRDefault="002F3604">
      <w:pPr>
        <w:pStyle w:val="BodyText"/>
        <w:widowControl/>
        <w:kinsoku w:val="0"/>
        <w:overflowPunct w:val="0"/>
        <w:ind w:left="0"/>
        <w:rPr>
          <w:lang w:val="bg-BG"/>
        </w:rPr>
      </w:pPr>
      <w:r>
        <w:rPr>
          <w:lang w:val="bg-BG"/>
        </w:rPr>
        <w:t>За всички показания в клиничните проучвания пациентите с повишени ALT са били асимптоматични, като в повечето случаи повишението е било преходно и е отшумяло при продължаване на терапията. Въпреки това съществуват постмаркетингови съобщения за чернодробна недостатъчност, както и за по-малко тежки чернодробни нарушения, които могат да предхождат чернодробната недостатъчност, като хепатит, включително автоимунен хепатит при пациенти, получаващи адалимумаб.</w:t>
      </w:r>
    </w:p>
    <w:p w14:paraId="1B883BD1" w14:textId="77777777" w:rsidR="00D20532" w:rsidRDefault="00D20532">
      <w:pPr>
        <w:widowControl/>
        <w:kinsoku w:val="0"/>
        <w:overflowPunct w:val="0"/>
        <w:rPr>
          <w:sz w:val="22"/>
          <w:szCs w:val="22"/>
          <w:lang w:val="bg-BG"/>
        </w:rPr>
      </w:pPr>
    </w:p>
    <w:p w14:paraId="546B87F5" w14:textId="77777777" w:rsidR="00D20532" w:rsidRDefault="002F3604">
      <w:pPr>
        <w:pStyle w:val="BodyText"/>
        <w:widowControl/>
        <w:kinsoku w:val="0"/>
        <w:overflowPunct w:val="0"/>
        <w:ind w:left="0"/>
        <w:rPr>
          <w:lang w:val="bg-BG"/>
        </w:rPr>
      </w:pPr>
      <w:r>
        <w:rPr>
          <w:u w:val="single"/>
          <w:lang w:val="bg-BG"/>
        </w:rPr>
        <w:t>Съпътстващо лечение с aзaтиoприн/6-меркаптопурин</w:t>
      </w:r>
    </w:p>
    <w:p w14:paraId="3C4BA356" w14:textId="77777777" w:rsidR="00D20532" w:rsidRDefault="00D20532">
      <w:pPr>
        <w:widowControl/>
        <w:kinsoku w:val="0"/>
        <w:overflowPunct w:val="0"/>
        <w:rPr>
          <w:sz w:val="22"/>
          <w:szCs w:val="22"/>
          <w:lang w:val="bg-BG"/>
        </w:rPr>
      </w:pPr>
    </w:p>
    <w:p w14:paraId="3CC5F235" w14:textId="77777777" w:rsidR="00D20532" w:rsidRDefault="002F3604">
      <w:pPr>
        <w:pStyle w:val="BodyText"/>
        <w:widowControl/>
        <w:kinsoku w:val="0"/>
        <w:overflowPunct w:val="0"/>
        <w:ind w:left="0"/>
        <w:rPr>
          <w:lang w:val="bg-BG"/>
        </w:rPr>
      </w:pPr>
      <w:r>
        <w:rPr>
          <w:lang w:val="bg-BG"/>
        </w:rPr>
        <w:t>При проучвания на пациенти с болестта на Crohn е наблюдавана по-висока честота на злокачествени заболявания и нежелани реакции, свързани със сериозна инфекция, при комбинацията на адалимумаб и aзaтиoприн/6-меркаптопурин, в сравнение със самостоятелно прилагане на адалимумаб.</w:t>
      </w:r>
    </w:p>
    <w:p w14:paraId="10E9BE89" w14:textId="77777777" w:rsidR="00D20532" w:rsidRDefault="00D20532">
      <w:pPr>
        <w:widowControl/>
        <w:kinsoku w:val="0"/>
        <w:overflowPunct w:val="0"/>
        <w:rPr>
          <w:sz w:val="22"/>
          <w:szCs w:val="22"/>
          <w:lang w:val="bg-BG"/>
        </w:rPr>
      </w:pPr>
    </w:p>
    <w:p w14:paraId="723F5B18" w14:textId="77777777" w:rsidR="00D20532" w:rsidRDefault="002F3604">
      <w:pPr>
        <w:pStyle w:val="BodyText"/>
        <w:keepNext/>
        <w:keepLines/>
        <w:widowControl/>
        <w:kinsoku w:val="0"/>
        <w:overflowPunct w:val="0"/>
        <w:ind w:left="0"/>
        <w:rPr>
          <w:lang w:val="bg-BG"/>
        </w:rPr>
      </w:pPr>
      <w:r>
        <w:rPr>
          <w:u w:val="single"/>
          <w:lang w:val="bg-BG"/>
        </w:rPr>
        <w:t>Съобщаване на подозирани нежелани реакции</w:t>
      </w:r>
    </w:p>
    <w:p w14:paraId="039692F2" w14:textId="77777777" w:rsidR="00D20532" w:rsidRDefault="00D20532">
      <w:pPr>
        <w:keepNext/>
        <w:keepLines/>
        <w:widowControl/>
        <w:kinsoku w:val="0"/>
        <w:overflowPunct w:val="0"/>
        <w:rPr>
          <w:sz w:val="22"/>
          <w:szCs w:val="22"/>
          <w:lang w:val="bg-BG"/>
        </w:rPr>
      </w:pPr>
    </w:p>
    <w:p w14:paraId="428FFEB1" w14:textId="77777777" w:rsidR="00D20532" w:rsidRDefault="002F3604">
      <w:pPr>
        <w:keepNext/>
        <w:keepLines/>
        <w:widowControl/>
        <w:kinsoku w:val="0"/>
        <w:overflowPunct w:val="0"/>
        <w:rPr>
          <w:color w:val="000000"/>
          <w:sz w:val="22"/>
          <w:szCs w:val="22"/>
          <w:lang w:val="bg-BG"/>
        </w:rPr>
      </w:pPr>
      <w:r>
        <w:rPr>
          <w:sz w:val="22"/>
          <w:szCs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Pr>
          <w:sz w:val="22"/>
          <w:szCs w:val="22"/>
          <w:highlight w:val="lightGray"/>
          <w:lang w:val="bg-BG"/>
        </w:rPr>
        <w:t xml:space="preserve">национална система за съобщаване, посочена в </w:t>
      </w:r>
      <w:r>
        <w:fldChar w:fldCharType="begin"/>
      </w:r>
      <w:r>
        <w:instrText>HYPERLINK</w:instrText>
      </w:r>
      <w:r w:rsidRPr="00663EB1">
        <w:rPr>
          <w:lang w:val="ru-RU"/>
          <w:rPrChange w:id="130" w:author="Author">
            <w:rPr/>
          </w:rPrChange>
        </w:rPr>
        <w:instrText xml:space="preserve"> "</w:instrText>
      </w:r>
      <w:r>
        <w:instrText>https</w:instrText>
      </w:r>
      <w:r w:rsidRPr="00663EB1">
        <w:rPr>
          <w:lang w:val="ru-RU"/>
          <w:rPrChange w:id="131" w:author="Author">
            <w:rPr/>
          </w:rPrChange>
        </w:rPr>
        <w:instrText>://</w:instrText>
      </w:r>
      <w:r>
        <w:instrText>www</w:instrText>
      </w:r>
      <w:r w:rsidRPr="00663EB1">
        <w:rPr>
          <w:lang w:val="ru-RU"/>
          <w:rPrChange w:id="132" w:author="Author">
            <w:rPr/>
          </w:rPrChange>
        </w:rPr>
        <w:instrText>.</w:instrText>
      </w:r>
      <w:r>
        <w:instrText>ema</w:instrText>
      </w:r>
      <w:r w:rsidRPr="00663EB1">
        <w:rPr>
          <w:lang w:val="ru-RU"/>
          <w:rPrChange w:id="133" w:author="Author">
            <w:rPr/>
          </w:rPrChange>
        </w:rPr>
        <w:instrText>.</w:instrText>
      </w:r>
      <w:r>
        <w:instrText>europa</w:instrText>
      </w:r>
      <w:r w:rsidRPr="00663EB1">
        <w:rPr>
          <w:lang w:val="ru-RU"/>
          <w:rPrChange w:id="134" w:author="Author">
            <w:rPr/>
          </w:rPrChange>
        </w:rPr>
        <w:instrText>.</w:instrText>
      </w:r>
      <w:r>
        <w:instrText>eu</w:instrText>
      </w:r>
      <w:r w:rsidRPr="00663EB1">
        <w:rPr>
          <w:lang w:val="ru-RU"/>
          <w:rPrChange w:id="135" w:author="Author">
            <w:rPr/>
          </w:rPrChange>
        </w:rPr>
        <w:instrText>/</w:instrText>
      </w:r>
      <w:r>
        <w:instrText>en</w:instrText>
      </w:r>
      <w:r w:rsidRPr="00663EB1">
        <w:rPr>
          <w:lang w:val="ru-RU"/>
          <w:rPrChange w:id="136" w:author="Author">
            <w:rPr/>
          </w:rPrChange>
        </w:rPr>
        <w:instrText>/</w:instrText>
      </w:r>
      <w:r>
        <w:instrText>documents</w:instrText>
      </w:r>
      <w:r w:rsidRPr="00663EB1">
        <w:rPr>
          <w:lang w:val="ru-RU"/>
          <w:rPrChange w:id="137" w:author="Author">
            <w:rPr/>
          </w:rPrChange>
        </w:rPr>
        <w:instrText>/</w:instrText>
      </w:r>
      <w:r>
        <w:instrText>template</w:instrText>
      </w:r>
      <w:r w:rsidRPr="00663EB1">
        <w:rPr>
          <w:lang w:val="ru-RU"/>
          <w:rPrChange w:id="138" w:author="Author">
            <w:rPr/>
          </w:rPrChange>
        </w:rPr>
        <w:instrText>-</w:instrText>
      </w:r>
      <w:r>
        <w:instrText>form</w:instrText>
      </w:r>
      <w:r w:rsidRPr="00663EB1">
        <w:rPr>
          <w:lang w:val="ru-RU"/>
          <w:rPrChange w:id="139" w:author="Author">
            <w:rPr/>
          </w:rPrChange>
        </w:rPr>
        <w:instrText>/</w:instrText>
      </w:r>
      <w:r>
        <w:instrText>qrd</w:instrText>
      </w:r>
      <w:r w:rsidRPr="00663EB1">
        <w:rPr>
          <w:lang w:val="ru-RU"/>
          <w:rPrChange w:id="140" w:author="Author">
            <w:rPr/>
          </w:rPrChange>
        </w:rPr>
        <w:instrText>-</w:instrText>
      </w:r>
      <w:r>
        <w:instrText>appendix</w:instrText>
      </w:r>
      <w:r w:rsidRPr="00663EB1">
        <w:rPr>
          <w:lang w:val="ru-RU"/>
          <w:rPrChange w:id="141" w:author="Author">
            <w:rPr/>
          </w:rPrChange>
        </w:rPr>
        <w:instrText>-</w:instrText>
      </w:r>
      <w:r>
        <w:instrText>v</w:instrText>
      </w:r>
      <w:r w:rsidRPr="00663EB1">
        <w:rPr>
          <w:lang w:val="ru-RU"/>
          <w:rPrChange w:id="142" w:author="Author">
            <w:rPr/>
          </w:rPrChange>
        </w:rPr>
        <w:instrText>-</w:instrText>
      </w:r>
      <w:r>
        <w:instrText>adverse</w:instrText>
      </w:r>
      <w:r w:rsidRPr="00663EB1">
        <w:rPr>
          <w:lang w:val="ru-RU"/>
          <w:rPrChange w:id="143" w:author="Author">
            <w:rPr/>
          </w:rPrChange>
        </w:rPr>
        <w:instrText>-</w:instrText>
      </w:r>
      <w:r>
        <w:instrText>drug</w:instrText>
      </w:r>
      <w:r w:rsidRPr="00663EB1">
        <w:rPr>
          <w:lang w:val="ru-RU"/>
          <w:rPrChange w:id="144" w:author="Author">
            <w:rPr/>
          </w:rPrChange>
        </w:rPr>
        <w:instrText>-</w:instrText>
      </w:r>
      <w:r>
        <w:instrText>reaction</w:instrText>
      </w:r>
      <w:r w:rsidRPr="00663EB1">
        <w:rPr>
          <w:lang w:val="ru-RU"/>
          <w:rPrChange w:id="145" w:author="Author">
            <w:rPr/>
          </w:rPrChange>
        </w:rPr>
        <w:instrText>-</w:instrText>
      </w:r>
      <w:r>
        <w:instrText>reporting</w:instrText>
      </w:r>
      <w:r w:rsidRPr="00663EB1">
        <w:rPr>
          <w:lang w:val="ru-RU"/>
          <w:rPrChange w:id="146" w:author="Author">
            <w:rPr/>
          </w:rPrChange>
        </w:rPr>
        <w:instrText>-</w:instrText>
      </w:r>
      <w:r>
        <w:instrText>details</w:instrText>
      </w:r>
      <w:r w:rsidRPr="00663EB1">
        <w:rPr>
          <w:lang w:val="ru-RU"/>
          <w:rPrChange w:id="147" w:author="Author">
            <w:rPr/>
          </w:rPrChange>
        </w:rPr>
        <w:instrText>_</w:instrText>
      </w:r>
      <w:r>
        <w:instrText>en</w:instrText>
      </w:r>
      <w:r w:rsidRPr="00663EB1">
        <w:rPr>
          <w:lang w:val="ru-RU"/>
          <w:rPrChange w:id="148" w:author="Author">
            <w:rPr/>
          </w:rPrChange>
        </w:rPr>
        <w:instrText>.</w:instrText>
      </w:r>
      <w:r>
        <w:instrText>docx</w:instrText>
      </w:r>
      <w:r w:rsidRPr="00663EB1">
        <w:rPr>
          <w:lang w:val="ru-RU"/>
          <w:rPrChange w:id="149" w:author="Author">
            <w:rPr/>
          </w:rPrChange>
        </w:rPr>
        <w:instrText>"</w:instrText>
      </w:r>
      <w:r>
        <w:fldChar w:fldCharType="separate"/>
      </w:r>
      <w:r>
        <w:rPr>
          <w:color w:val="0000FF"/>
          <w:sz w:val="22"/>
          <w:szCs w:val="22"/>
          <w:highlight w:val="lightGray"/>
          <w:u w:val="single"/>
          <w:lang w:val="bg-BG"/>
        </w:rPr>
        <w:t>Приложение V</w:t>
      </w:r>
      <w:r>
        <w:fldChar w:fldCharType="end"/>
      </w:r>
      <w:r>
        <w:rPr>
          <w:sz w:val="22"/>
          <w:szCs w:val="22"/>
          <w:lang w:val="bg-BG"/>
        </w:rPr>
        <w:t>.</w:t>
      </w:r>
    </w:p>
    <w:p w14:paraId="292AAFA8" w14:textId="77777777" w:rsidR="00D20532" w:rsidRDefault="00D20532">
      <w:pPr>
        <w:widowControl/>
        <w:kinsoku w:val="0"/>
        <w:overflowPunct w:val="0"/>
        <w:rPr>
          <w:sz w:val="22"/>
          <w:szCs w:val="22"/>
          <w:lang w:val="bg-BG"/>
        </w:rPr>
      </w:pPr>
    </w:p>
    <w:p w14:paraId="65A19453" w14:textId="77777777" w:rsidR="00D20532" w:rsidRDefault="002F3604">
      <w:pPr>
        <w:pStyle w:val="Heading1"/>
        <w:widowControl/>
        <w:numPr>
          <w:ilvl w:val="1"/>
          <w:numId w:val="13"/>
        </w:numPr>
        <w:tabs>
          <w:tab w:val="left" w:pos="567"/>
        </w:tabs>
        <w:kinsoku w:val="0"/>
        <w:overflowPunct w:val="0"/>
        <w:ind w:left="567" w:hanging="567"/>
        <w:rPr>
          <w:b w:val="0"/>
          <w:bCs w:val="0"/>
          <w:lang w:val="bg-BG"/>
        </w:rPr>
      </w:pPr>
      <w:r>
        <w:rPr>
          <w:lang w:val="bg-BG"/>
        </w:rPr>
        <w:t>Предозиране</w:t>
      </w:r>
    </w:p>
    <w:p w14:paraId="02C41B42" w14:textId="77777777" w:rsidR="00D20532" w:rsidRDefault="00D20532">
      <w:pPr>
        <w:widowControl/>
        <w:kinsoku w:val="0"/>
        <w:overflowPunct w:val="0"/>
        <w:rPr>
          <w:sz w:val="22"/>
          <w:szCs w:val="22"/>
          <w:lang w:val="bg-BG"/>
        </w:rPr>
      </w:pPr>
    </w:p>
    <w:p w14:paraId="3856640E" w14:textId="77777777" w:rsidR="00D20532" w:rsidRDefault="002F3604">
      <w:pPr>
        <w:pStyle w:val="BodyText"/>
        <w:widowControl/>
        <w:kinsoku w:val="0"/>
        <w:overflowPunct w:val="0"/>
        <w:ind w:left="0"/>
        <w:rPr>
          <w:lang w:val="bg-BG"/>
        </w:rPr>
      </w:pPr>
      <w:r>
        <w:rPr>
          <w:lang w:val="bg-BG"/>
        </w:rPr>
        <w:t>Не е наблюдавана дозолимитираща токсичност по време на клиничните проучвания. Най</w:t>
      </w:r>
      <w:r>
        <w:rPr>
          <w:lang w:val="bg-BG"/>
        </w:rPr>
        <w:noBreakHyphen/>
        <w:t>високите изследвани дозови нива са били многократно прилагани интравенозни дози от 10 mg/kg, които са около 15 пъти по-високи от препоръчителната доза.</w:t>
      </w:r>
    </w:p>
    <w:p w14:paraId="654945F4" w14:textId="77777777" w:rsidR="00D20532" w:rsidRDefault="00D20532">
      <w:pPr>
        <w:widowControl/>
        <w:kinsoku w:val="0"/>
        <w:overflowPunct w:val="0"/>
        <w:rPr>
          <w:sz w:val="22"/>
          <w:szCs w:val="22"/>
          <w:lang w:val="bg-BG"/>
        </w:rPr>
      </w:pPr>
    </w:p>
    <w:p w14:paraId="470D7C74" w14:textId="77777777" w:rsidR="00D20532" w:rsidRDefault="00D20532">
      <w:pPr>
        <w:widowControl/>
        <w:kinsoku w:val="0"/>
        <w:overflowPunct w:val="0"/>
        <w:rPr>
          <w:sz w:val="22"/>
          <w:szCs w:val="22"/>
          <w:lang w:val="bg-BG"/>
        </w:rPr>
      </w:pPr>
    </w:p>
    <w:p w14:paraId="6B6C4DAC" w14:textId="77777777" w:rsidR="00D20532" w:rsidRDefault="002F3604">
      <w:pPr>
        <w:pStyle w:val="Heading1"/>
        <w:keepNext/>
        <w:widowControl/>
        <w:numPr>
          <w:ilvl w:val="0"/>
          <w:numId w:val="13"/>
        </w:numPr>
        <w:tabs>
          <w:tab w:val="left" w:pos="567"/>
        </w:tabs>
        <w:kinsoku w:val="0"/>
        <w:overflowPunct w:val="0"/>
        <w:ind w:left="567" w:hanging="567"/>
        <w:rPr>
          <w:b w:val="0"/>
          <w:bCs w:val="0"/>
          <w:lang w:val="bg-BG"/>
        </w:rPr>
      </w:pPr>
      <w:r>
        <w:rPr>
          <w:lang w:val="bg-BG"/>
        </w:rPr>
        <w:t>ФАРМАКОЛОГИЧНИ СВОЙСТВА</w:t>
      </w:r>
    </w:p>
    <w:p w14:paraId="34ECB007" w14:textId="77777777" w:rsidR="00D20532" w:rsidRDefault="00D20532">
      <w:pPr>
        <w:keepNext/>
        <w:widowControl/>
        <w:kinsoku w:val="0"/>
        <w:overflowPunct w:val="0"/>
        <w:rPr>
          <w:sz w:val="22"/>
          <w:szCs w:val="22"/>
          <w:lang w:val="bg-BG"/>
        </w:rPr>
      </w:pPr>
    </w:p>
    <w:p w14:paraId="7729CFC9" w14:textId="77777777" w:rsidR="00D20532" w:rsidRDefault="002F3604">
      <w:pPr>
        <w:keepNext/>
        <w:widowControl/>
        <w:numPr>
          <w:ilvl w:val="1"/>
          <w:numId w:val="13"/>
        </w:numPr>
        <w:tabs>
          <w:tab w:val="left" w:pos="567"/>
        </w:tabs>
        <w:kinsoku w:val="0"/>
        <w:overflowPunct w:val="0"/>
        <w:ind w:left="567" w:hanging="567"/>
        <w:rPr>
          <w:sz w:val="22"/>
          <w:szCs w:val="22"/>
          <w:lang w:val="bg-BG"/>
        </w:rPr>
      </w:pPr>
      <w:r>
        <w:rPr>
          <w:b/>
          <w:bCs/>
          <w:sz w:val="22"/>
          <w:szCs w:val="22"/>
          <w:lang w:val="bg-BG"/>
        </w:rPr>
        <w:t>Фармакодинамични свойства</w:t>
      </w:r>
    </w:p>
    <w:p w14:paraId="1A154AA8" w14:textId="77777777" w:rsidR="00D20532" w:rsidRDefault="00D20532">
      <w:pPr>
        <w:keepNext/>
        <w:widowControl/>
        <w:kinsoku w:val="0"/>
        <w:overflowPunct w:val="0"/>
        <w:rPr>
          <w:sz w:val="22"/>
          <w:szCs w:val="22"/>
          <w:lang w:val="bg-BG"/>
        </w:rPr>
      </w:pPr>
    </w:p>
    <w:p w14:paraId="3DDDD397" w14:textId="77777777" w:rsidR="00D20532" w:rsidRDefault="002F3604">
      <w:pPr>
        <w:pStyle w:val="BodyText"/>
        <w:widowControl/>
        <w:kinsoku w:val="0"/>
        <w:overflowPunct w:val="0"/>
        <w:ind w:left="0"/>
        <w:rPr>
          <w:lang w:val="bg-BG"/>
        </w:rPr>
      </w:pPr>
      <w:r>
        <w:rPr>
          <w:lang w:val="bg-BG"/>
        </w:rPr>
        <w:t>Фармакотерапевтична група: Имуносупресори, инхибитори на тумор-некротизиращ фактор алфа (TNF-α). АTC код: L04AB04</w:t>
      </w:r>
    </w:p>
    <w:p w14:paraId="020B296B" w14:textId="77777777" w:rsidR="00D20532" w:rsidRDefault="00D20532">
      <w:pPr>
        <w:widowControl/>
        <w:kinsoku w:val="0"/>
        <w:overflowPunct w:val="0"/>
        <w:rPr>
          <w:sz w:val="22"/>
          <w:szCs w:val="22"/>
          <w:lang w:val="bg-BG"/>
        </w:rPr>
      </w:pPr>
    </w:p>
    <w:p w14:paraId="01408E05" w14:textId="77777777" w:rsidR="00D20532" w:rsidRDefault="002F3604">
      <w:pPr>
        <w:widowControl/>
        <w:rPr>
          <w:sz w:val="22"/>
          <w:szCs w:val="22"/>
          <w:lang w:val="bg-BG" w:eastAsia="en-GB"/>
        </w:rPr>
      </w:pPr>
      <w:r>
        <w:rPr>
          <w:sz w:val="22"/>
          <w:szCs w:val="22"/>
          <w:lang w:val="bg-BG" w:eastAsia="en-GB"/>
        </w:rPr>
        <w:t xml:space="preserve">AMGEVITA е биологично подобен лекарствен продукт. Подробна информация е предоставена на уебсайта на Европейската агенция по лекарствата </w:t>
      </w:r>
      <w:r>
        <w:fldChar w:fldCharType="begin"/>
      </w:r>
      <w:r>
        <w:instrText>HYPERLINK</w:instrText>
      </w:r>
      <w:r w:rsidRPr="00663EB1">
        <w:rPr>
          <w:lang w:val="ru-RU"/>
          <w:rPrChange w:id="150" w:author="Author">
            <w:rPr/>
          </w:rPrChange>
        </w:rPr>
        <w:instrText xml:space="preserve"> "</w:instrText>
      </w:r>
      <w:r>
        <w:instrText>http</w:instrText>
      </w:r>
      <w:r w:rsidRPr="00663EB1">
        <w:rPr>
          <w:lang w:val="ru-RU"/>
          <w:rPrChange w:id="151" w:author="Author">
            <w:rPr/>
          </w:rPrChange>
        </w:rPr>
        <w:instrText>://</w:instrText>
      </w:r>
      <w:r>
        <w:instrText>www</w:instrText>
      </w:r>
      <w:r w:rsidRPr="00663EB1">
        <w:rPr>
          <w:lang w:val="ru-RU"/>
          <w:rPrChange w:id="152" w:author="Author">
            <w:rPr/>
          </w:rPrChange>
        </w:rPr>
        <w:instrText>.</w:instrText>
      </w:r>
      <w:r>
        <w:instrText>ema</w:instrText>
      </w:r>
      <w:r w:rsidRPr="00663EB1">
        <w:rPr>
          <w:lang w:val="ru-RU"/>
          <w:rPrChange w:id="153" w:author="Author">
            <w:rPr/>
          </w:rPrChange>
        </w:rPr>
        <w:instrText>.</w:instrText>
      </w:r>
      <w:r>
        <w:instrText>europa</w:instrText>
      </w:r>
      <w:r w:rsidRPr="00663EB1">
        <w:rPr>
          <w:lang w:val="ru-RU"/>
          <w:rPrChange w:id="154" w:author="Author">
            <w:rPr/>
          </w:rPrChange>
        </w:rPr>
        <w:instrText>.</w:instrText>
      </w:r>
      <w:r>
        <w:instrText>eu</w:instrText>
      </w:r>
      <w:r w:rsidRPr="00663EB1">
        <w:rPr>
          <w:lang w:val="ru-RU"/>
          <w:rPrChange w:id="155" w:author="Author">
            <w:rPr/>
          </w:rPrChange>
        </w:rPr>
        <w:instrText>/"</w:instrText>
      </w:r>
      <w:r>
        <w:fldChar w:fldCharType="separate"/>
      </w:r>
      <w:r>
        <w:rPr>
          <w:rStyle w:val="Hyperlink"/>
          <w:sz w:val="22"/>
          <w:szCs w:val="22"/>
          <w:lang w:val="bg-BG"/>
        </w:rPr>
        <w:t>http://www.ema.europa.eu</w:t>
      </w:r>
      <w:r>
        <w:fldChar w:fldCharType="end"/>
      </w:r>
      <w:r>
        <w:rPr>
          <w:sz w:val="22"/>
          <w:szCs w:val="22"/>
          <w:lang w:val="bg-BG" w:eastAsia="en-GB"/>
        </w:rPr>
        <w:t>.</w:t>
      </w:r>
    </w:p>
    <w:p w14:paraId="24950660" w14:textId="77777777" w:rsidR="00D20532" w:rsidRDefault="00D20532">
      <w:pPr>
        <w:widowControl/>
        <w:kinsoku w:val="0"/>
        <w:overflowPunct w:val="0"/>
        <w:rPr>
          <w:sz w:val="22"/>
          <w:szCs w:val="22"/>
          <w:lang w:val="bg-BG"/>
        </w:rPr>
      </w:pPr>
    </w:p>
    <w:p w14:paraId="04224FF6" w14:textId="77777777" w:rsidR="00D20532" w:rsidRDefault="002F3604">
      <w:pPr>
        <w:pStyle w:val="BodyText"/>
        <w:keepNext/>
        <w:widowControl/>
        <w:kinsoku w:val="0"/>
        <w:overflowPunct w:val="0"/>
        <w:ind w:left="0"/>
        <w:rPr>
          <w:lang w:val="bg-BG"/>
        </w:rPr>
      </w:pPr>
      <w:r>
        <w:rPr>
          <w:u w:val="single"/>
          <w:lang w:val="bg-BG"/>
        </w:rPr>
        <w:t>Механизъм на действие</w:t>
      </w:r>
    </w:p>
    <w:p w14:paraId="336254D1" w14:textId="77777777" w:rsidR="00D20532" w:rsidRDefault="00D20532">
      <w:pPr>
        <w:widowControl/>
        <w:kinsoku w:val="0"/>
        <w:overflowPunct w:val="0"/>
        <w:rPr>
          <w:sz w:val="22"/>
          <w:szCs w:val="22"/>
          <w:lang w:val="bg-BG"/>
        </w:rPr>
      </w:pPr>
    </w:p>
    <w:p w14:paraId="5E5C99D9" w14:textId="77777777" w:rsidR="00D20532" w:rsidRDefault="002F3604">
      <w:pPr>
        <w:pStyle w:val="BodyText"/>
        <w:widowControl/>
        <w:kinsoku w:val="0"/>
        <w:overflowPunct w:val="0"/>
        <w:ind w:left="0"/>
        <w:rPr>
          <w:lang w:val="bg-BG"/>
        </w:rPr>
      </w:pPr>
      <w:r>
        <w:rPr>
          <w:lang w:val="bg-BG"/>
        </w:rPr>
        <w:t>Адалимумаб се свързва специфично с TNF и неутрализира неговата биологична функция чрез блокиране на взаимодействието му с р55 и р75 повърхностните клетъчни рецептори за TNF.</w:t>
      </w:r>
    </w:p>
    <w:p w14:paraId="2186F9B4" w14:textId="77777777" w:rsidR="00D20532" w:rsidRDefault="00D20532">
      <w:pPr>
        <w:widowControl/>
        <w:kinsoku w:val="0"/>
        <w:overflowPunct w:val="0"/>
        <w:rPr>
          <w:sz w:val="22"/>
          <w:szCs w:val="22"/>
          <w:lang w:val="bg-BG"/>
        </w:rPr>
      </w:pPr>
    </w:p>
    <w:p w14:paraId="522644B5" w14:textId="77777777" w:rsidR="00D20532" w:rsidRDefault="002F3604">
      <w:pPr>
        <w:pStyle w:val="BodyText"/>
        <w:widowControl/>
        <w:kinsoku w:val="0"/>
        <w:overflowPunct w:val="0"/>
        <w:ind w:left="0"/>
        <w:rPr>
          <w:lang w:val="bg-BG"/>
        </w:rPr>
      </w:pPr>
      <w:r>
        <w:rPr>
          <w:lang w:val="bg-BG"/>
        </w:rPr>
        <w:t>Адалимумаб модулира също и биологичните отговори, които са предизвикани или регулирани от TNF, включително промените в нивата на адхезионните молекули, отговорни за миграцията на левкоцитите (ELAM-1, VCAM-1 и ICAM-1 с IC50</w:t>
      </w:r>
      <w:r>
        <w:rPr>
          <w:position w:val="-3"/>
          <w:lang w:val="bg-BG"/>
        </w:rPr>
        <w:t xml:space="preserve"> </w:t>
      </w:r>
      <w:r>
        <w:rPr>
          <w:lang w:val="bg-BG"/>
        </w:rPr>
        <w:t>от 0,1-0,2 nM).</w:t>
      </w:r>
    </w:p>
    <w:p w14:paraId="2126B730" w14:textId="77777777" w:rsidR="00D20532" w:rsidRDefault="00D20532">
      <w:pPr>
        <w:widowControl/>
        <w:kinsoku w:val="0"/>
        <w:overflowPunct w:val="0"/>
        <w:rPr>
          <w:sz w:val="22"/>
          <w:szCs w:val="22"/>
          <w:lang w:val="bg-BG"/>
        </w:rPr>
      </w:pPr>
    </w:p>
    <w:p w14:paraId="654E6156" w14:textId="77777777" w:rsidR="00D20532" w:rsidRDefault="002F3604">
      <w:pPr>
        <w:pStyle w:val="BodyText"/>
        <w:keepNext/>
        <w:widowControl/>
        <w:kinsoku w:val="0"/>
        <w:overflowPunct w:val="0"/>
        <w:ind w:left="0"/>
        <w:rPr>
          <w:lang w:val="bg-BG"/>
        </w:rPr>
      </w:pPr>
      <w:r>
        <w:rPr>
          <w:u w:val="single"/>
          <w:lang w:val="bg-BG"/>
        </w:rPr>
        <w:t>Фармакодинамични ефекти</w:t>
      </w:r>
    </w:p>
    <w:p w14:paraId="0AF9033A" w14:textId="77777777" w:rsidR="00D20532" w:rsidRDefault="00D20532">
      <w:pPr>
        <w:keepNext/>
        <w:widowControl/>
        <w:kinsoku w:val="0"/>
        <w:overflowPunct w:val="0"/>
        <w:rPr>
          <w:sz w:val="22"/>
          <w:szCs w:val="22"/>
          <w:lang w:val="bg-BG"/>
        </w:rPr>
      </w:pPr>
    </w:p>
    <w:p w14:paraId="0DFD7987" w14:textId="77777777" w:rsidR="00D20532" w:rsidRDefault="002F3604">
      <w:pPr>
        <w:pStyle w:val="BodyText"/>
        <w:widowControl/>
        <w:kinsoku w:val="0"/>
        <w:overflowPunct w:val="0"/>
        <w:ind w:left="0"/>
        <w:rPr>
          <w:lang w:val="bg-BG"/>
        </w:rPr>
      </w:pPr>
      <w:r>
        <w:rPr>
          <w:lang w:val="bg-BG"/>
        </w:rPr>
        <w:t>След лечение с адалимумаб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матриксните металопротеинази (ММР-1 и ММР-3), които предизвикват ремоделиране на тъканите водещо до деструкция на хрущялите, също намаляват след прилагане на адалимумаб. При пациентите на лечение с адалимумаб обикновено се наблюдава подобрение в хематологичните признаци на хроничното възпаление.</w:t>
      </w:r>
    </w:p>
    <w:p w14:paraId="502BDF06" w14:textId="77777777" w:rsidR="00D20532" w:rsidRDefault="00D20532">
      <w:pPr>
        <w:widowControl/>
        <w:kinsoku w:val="0"/>
        <w:overflowPunct w:val="0"/>
        <w:rPr>
          <w:sz w:val="22"/>
          <w:szCs w:val="22"/>
          <w:lang w:val="bg-BG"/>
        </w:rPr>
      </w:pPr>
    </w:p>
    <w:p w14:paraId="3E17BEC0" w14:textId="77777777" w:rsidR="00D20532" w:rsidRDefault="002F3604">
      <w:pPr>
        <w:pStyle w:val="BodyText"/>
        <w:widowControl/>
        <w:kinsoku w:val="0"/>
        <w:overflowPunct w:val="0"/>
        <w:ind w:left="0"/>
        <w:rPr>
          <w:lang w:val="bg-BG"/>
        </w:rPr>
      </w:pPr>
      <w:r>
        <w:rPr>
          <w:lang w:val="bg-BG"/>
        </w:rPr>
        <w:t>Наблюдавано е също бързо понижаване на нивата на CRP, при пациенти с полиартикуларен ювенилен идиопатичен артрит, болест на Crohn, улцерозен колит и гноен хидраденит след лечение с адалимумаб. При пациенти с болестта на Crohn, е наблюдавано понижаване на броя на клетките, експресиращи маркерите на възпалението в дебелото черво, включително значимо намаление в експресията на TNFα. Ендоскопските проучвания на интестиналната лигавица са показали данни за заздравяване на лигавицата при пациентите, лекувани с адалимумаб.</w:t>
      </w:r>
    </w:p>
    <w:p w14:paraId="2FFD8FDC" w14:textId="77777777" w:rsidR="00D20532" w:rsidRDefault="00D20532">
      <w:pPr>
        <w:widowControl/>
        <w:kinsoku w:val="0"/>
        <w:overflowPunct w:val="0"/>
        <w:rPr>
          <w:sz w:val="22"/>
          <w:szCs w:val="22"/>
          <w:lang w:val="bg-BG"/>
        </w:rPr>
      </w:pPr>
    </w:p>
    <w:p w14:paraId="2D84C909" w14:textId="77777777" w:rsidR="00D20532" w:rsidRDefault="002F3604">
      <w:pPr>
        <w:pStyle w:val="BodyText"/>
        <w:widowControl/>
        <w:kinsoku w:val="0"/>
        <w:overflowPunct w:val="0"/>
        <w:ind w:left="0"/>
        <w:rPr>
          <w:lang w:val="bg-BG"/>
        </w:rPr>
      </w:pPr>
      <w:r>
        <w:rPr>
          <w:u w:val="single"/>
          <w:lang w:val="bg-BG"/>
        </w:rPr>
        <w:t>Клинична ефикасност и безопасност</w:t>
      </w:r>
    </w:p>
    <w:p w14:paraId="5A211724" w14:textId="77777777" w:rsidR="00D20532" w:rsidRDefault="00D20532">
      <w:pPr>
        <w:widowControl/>
        <w:kinsoku w:val="0"/>
        <w:overflowPunct w:val="0"/>
        <w:rPr>
          <w:sz w:val="22"/>
          <w:szCs w:val="22"/>
          <w:lang w:val="bg-BG"/>
        </w:rPr>
      </w:pPr>
    </w:p>
    <w:p w14:paraId="428194BF" w14:textId="77777777" w:rsidR="00D20532" w:rsidRDefault="002F3604">
      <w:pPr>
        <w:widowControl/>
        <w:kinsoku w:val="0"/>
        <w:overflowPunct w:val="0"/>
        <w:rPr>
          <w:sz w:val="22"/>
          <w:szCs w:val="22"/>
          <w:lang w:val="bg-BG"/>
        </w:rPr>
      </w:pPr>
      <w:r>
        <w:rPr>
          <w:i/>
          <w:iCs/>
          <w:sz w:val="22"/>
          <w:szCs w:val="22"/>
          <w:lang w:val="bg-BG"/>
        </w:rPr>
        <w:t>Ревматоиден артрит</w:t>
      </w:r>
    </w:p>
    <w:p w14:paraId="003446F8" w14:textId="77777777" w:rsidR="00D20532" w:rsidRDefault="00D20532">
      <w:pPr>
        <w:widowControl/>
        <w:kinsoku w:val="0"/>
        <w:overflowPunct w:val="0"/>
        <w:rPr>
          <w:sz w:val="22"/>
          <w:szCs w:val="22"/>
          <w:lang w:val="bg-BG"/>
        </w:rPr>
      </w:pPr>
    </w:p>
    <w:p w14:paraId="70935AED" w14:textId="77777777" w:rsidR="00D20532" w:rsidRDefault="002F3604">
      <w:pPr>
        <w:pStyle w:val="BodyText"/>
        <w:widowControl/>
        <w:kinsoku w:val="0"/>
        <w:overflowPunct w:val="0"/>
        <w:ind w:left="0"/>
        <w:rPr>
          <w:lang w:val="bg-BG"/>
        </w:rPr>
      </w:pPr>
      <w:r>
        <w:rPr>
          <w:lang w:val="bg-BG"/>
        </w:rPr>
        <w:t>Адалимумаб е оценяван при над 3 000 пациенти във всички клинични проучвания на ревматоиден артрит. Ефикасността и безопасността на адалимумаб са оценени в пет рандомизирани, двойнослепи и добре контролирани проучвания. Някои пациенти са лекувани с продължителност до 120 месеца.</w:t>
      </w:r>
    </w:p>
    <w:p w14:paraId="60143733" w14:textId="77777777" w:rsidR="00D20532" w:rsidRDefault="00D20532">
      <w:pPr>
        <w:widowControl/>
        <w:kinsoku w:val="0"/>
        <w:overflowPunct w:val="0"/>
        <w:rPr>
          <w:sz w:val="22"/>
          <w:szCs w:val="22"/>
          <w:lang w:val="bg-BG"/>
        </w:rPr>
      </w:pPr>
    </w:p>
    <w:p w14:paraId="0296868F" w14:textId="77777777" w:rsidR="00D20532" w:rsidRDefault="002F3604">
      <w:pPr>
        <w:pStyle w:val="BodyText"/>
        <w:widowControl/>
        <w:kinsoku w:val="0"/>
        <w:overflowPunct w:val="0"/>
        <w:ind w:left="0"/>
        <w:rPr>
          <w:lang w:val="bg-BG"/>
        </w:rPr>
      </w:pPr>
      <w:r>
        <w:rPr>
          <w:lang w:val="bg-BG"/>
        </w:rPr>
        <w:t>Проучване I на ревматоидния артрит (РA) е оценявало 271 пациенти с умерено до тежко изразен активен ревматоиден артрит, които са били на възраст ≥ 18 години, провели са неуспешно лечение с поне едно модифициращо болестта антиревматоидно лекарство и са имали недостатъчен ефект от прилагането на метотрексат в дози от 12,5 до 25 mg (10 mg при непоносимост към метотерксат) седмично, и чиято доза метотрексат е останала постоянно на 10 до 25 mg седмично. Прилагани са дози 20, 40 или 80 mg адалимумаб или плацебо през седмица в продължение на 24 седмици.</w:t>
      </w:r>
    </w:p>
    <w:p w14:paraId="63B4C60F" w14:textId="77777777" w:rsidR="00D20532" w:rsidRDefault="00D20532">
      <w:pPr>
        <w:widowControl/>
        <w:kinsoku w:val="0"/>
        <w:overflowPunct w:val="0"/>
        <w:rPr>
          <w:sz w:val="22"/>
          <w:szCs w:val="22"/>
          <w:lang w:val="bg-BG"/>
        </w:rPr>
      </w:pPr>
    </w:p>
    <w:p w14:paraId="291F0A70" w14:textId="77777777" w:rsidR="00D20532" w:rsidRDefault="002F3604">
      <w:pPr>
        <w:pStyle w:val="BodyText"/>
        <w:widowControl/>
        <w:kinsoku w:val="0"/>
        <w:overflowPunct w:val="0"/>
        <w:ind w:left="0"/>
        <w:rPr>
          <w:lang w:val="bg-BG"/>
        </w:rPr>
      </w:pPr>
      <w:r>
        <w:rPr>
          <w:lang w:val="bg-BG"/>
        </w:rPr>
        <w:t>Проучване II на РA е оценявало 544 пациенти с умерено до тежко изразен активен ревматоиден артрит, които са били на възраст ≥ 18 години и са провели неуспешно лечение с поне един модифициращ заболяването антиревматичен продукт. Прилагани са дози 20 или 40 mg адалимумаб чрез подкожно инжектиране през седмица с плацебо на алтернативните седмици или всяка седмица, в продължение на 26 седмици; плацебо е прилагано всяка седмица за същия период. Не са позволявани други модифициращи болестта антиревматоидни лекарства.</w:t>
      </w:r>
    </w:p>
    <w:p w14:paraId="26E04521" w14:textId="77777777" w:rsidR="00D20532" w:rsidRDefault="00D20532">
      <w:pPr>
        <w:widowControl/>
        <w:kinsoku w:val="0"/>
        <w:overflowPunct w:val="0"/>
        <w:rPr>
          <w:sz w:val="22"/>
          <w:szCs w:val="22"/>
          <w:lang w:val="bg-BG"/>
        </w:rPr>
      </w:pPr>
    </w:p>
    <w:p w14:paraId="04C8BFAF" w14:textId="77777777" w:rsidR="00D20532" w:rsidRDefault="002F3604">
      <w:pPr>
        <w:pStyle w:val="BodyText"/>
        <w:widowControl/>
        <w:kinsoku w:val="0"/>
        <w:overflowPunct w:val="0"/>
        <w:ind w:left="0"/>
        <w:rPr>
          <w:lang w:val="bg-BG"/>
        </w:rPr>
      </w:pPr>
      <w:r>
        <w:rPr>
          <w:lang w:val="bg-BG"/>
        </w:rPr>
        <w:t>Проучване III на РA е оценявало 619 пациенти с умерено до тежко изразен активен ревматоиден артрит, които са били на възраст ≥ 18 години и които са имали неефективен отговор към метотрексат в дози от 12,5 до 25 mg или са имали непоносимост към 10 mg метотрeксат, прилаган всяка седмица. В това проучване е имало три групи пациенти. Първата е получавала инжекции с плацебо ежеседмично в продължение на 52 седмици. Втората е получавала 20 mg адалимумаб ежеседмично в продължение на 52 седмици. Третата група е получавала 40 mg адалимумаб през седмица и инжекции с плацебо на алтернативните седмици. След приключване на първите 52 седмици, на 457 пациенти, включени във фазата на открито продължение, е прилаган 40 mg адалимумаб/Mетотрексат през седмица за период до 10 години.</w:t>
      </w:r>
    </w:p>
    <w:p w14:paraId="246E54FF" w14:textId="77777777" w:rsidR="00D20532" w:rsidRDefault="00D20532">
      <w:pPr>
        <w:widowControl/>
        <w:kinsoku w:val="0"/>
        <w:overflowPunct w:val="0"/>
        <w:rPr>
          <w:sz w:val="22"/>
          <w:szCs w:val="22"/>
          <w:lang w:val="bg-BG"/>
        </w:rPr>
      </w:pPr>
    </w:p>
    <w:p w14:paraId="37BF8BDC" w14:textId="77777777" w:rsidR="00D20532" w:rsidRDefault="002F3604">
      <w:pPr>
        <w:pStyle w:val="BodyText"/>
        <w:widowControl/>
        <w:kinsoku w:val="0"/>
        <w:overflowPunct w:val="0"/>
        <w:ind w:left="0"/>
        <w:rPr>
          <w:lang w:val="bg-BG"/>
        </w:rPr>
      </w:pPr>
      <w:r>
        <w:rPr>
          <w:lang w:val="bg-BG"/>
        </w:rPr>
        <w:t>Проучване IV на РA е оценявало главно безопасността при 636 пациенти с умерено до тежко изразен активен ревматоиден артрит, които са били на възраст ≥ 18 години. На пациентите е било позволено или да не бъдат лекувани досега с модифициращи болестта антиревматоидни лекарства, или да останат на предшестващото си ревматологично лечение при условие, че то е било стабилно за минимум 28 дни. Леченията включват метотрексат, лефлуномид, хидроксихлорохин, сулфасалазин и/или златни соли. Пациентите са били рандомизирани за прилагане на 40 mg адалимумаб или плацебо през седмица в продължение на 24 седмици.</w:t>
      </w:r>
    </w:p>
    <w:p w14:paraId="4A654CDD" w14:textId="77777777" w:rsidR="00D20532" w:rsidRDefault="00D20532">
      <w:pPr>
        <w:widowControl/>
        <w:kinsoku w:val="0"/>
        <w:overflowPunct w:val="0"/>
        <w:rPr>
          <w:sz w:val="22"/>
          <w:szCs w:val="22"/>
          <w:lang w:val="bg-BG"/>
        </w:rPr>
      </w:pPr>
    </w:p>
    <w:p w14:paraId="2B42A13D" w14:textId="77777777" w:rsidR="00D20532" w:rsidRDefault="002F3604">
      <w:pPr>
        <w:pStyle w:val="BodyText"/>
        <w:widowControl/>
        <w:kinsoku w:val="0"/>
        <w:overflowPunct w:val="0"/>
        <w:ind w:left="0"/>
        <w:rPr>
          <w:lang w:val="bg-BG"/>
        </w:rPr>
      </w:pPr>
      <w:r>
        <w:rPr>
          <w:lang w:val="bg-BG"/>
        </w:rPr>
        <w:t>Проучване V на РA е оценявало 799 нелекувани с метотрексат, възрастни пациенти с умерено до тежко изразен ранен, активен ревматоиден артрит (средна продължителност на заболяването по</w:t>
      </w:r>
      <w:r>
        <w:rPr>
          <w:lang w:val="bg-BG"/>
        </w:rPr>
        <w:noBreakHyphen/>
        <w:t>малко от 9 месеца). Това проучване е оценявало ефективността на комбинацията адалимумаб 40 mg през седмица и метотрексат, монотерапията с адалимумаб 40 mg през седмица и монотерапията с метотрексат, за редуциране на признаците и симптомите и степента на прогресия на ставното увреждане при ревматоиден артрит в продължение на 104 седмици. След приключване на първите 104 седмици, на 497 пациенти, включени във фазата на открито продължение, е прилаган 40 mg адалимумаб през седмица за период до 10 години.</w:t>
      </w:r>
    </w:p>
    <w:p w14:paraId="36306AAA" w14:textId="77777777" w:rsidR="00D20532" w:rsidRDefault="00D20532">
      <w:pPr>
        <w:widowControl/>
        <w:kinsoku w:val="0"/>
        <w:overflowPunct w:val="0"/>
        <w:rPr>
          <w:sz w:val="22"/>
          <w:szCs w:val="22"/>
          <w:lang w:val="bg-BG"/>
        </w:rPr>
      </w:pPr>
    </w:p>
    <w:p w14:paraId="7A78DCDD" w14:textId="77777777" w:rsidR="00D20532" w:rsidRDefault="002F3604">
      <w:pPr>
        <w:pStyle w:val="BodyText"/>
        <w:widowControl/>
        <w:kinsoku w:val="0"/>
        <w:overflowPunct w:val="0"/>
        <w:ind w:left="0"/>
        <w:rPr>
          <w:lang w:val="ru-RU"/>
        </w:rPr>
      </w:pPr>
      <w:r>
        <w:rPr>
          <w:lang w:val="bg-BG"/>
        </w:rPr>
        <w:t>Първичната крайна точка в проучвания I, II и III на РA и вторичната крайна точка в проучване IV на РA е било установяването на процента от пациенти, които са достигнали отговор 20 по АCR на седмица 24 или 26. Първичната крайна точка в проучване V на РA е била установяване на процента от пациенти, които са достигнали отговор 50 по АCR на седмица 52. Проучвания III и V на РA са имали за допълнителна първична крайна точка на седмица 52 установяването на забавяне на прогресията на заболяването (според рентгенологичните резултати). Проучване III на РA е имало за първична крайна точка и установяването на промените в качеството на живот.</w:t>
      </w:r>
    </w:p>
    <w:p w14:paraId="09BDF3B7" w14:textId="77777777" w:rsidR="00D20532" w:rsidRDefault="00D20532">
      <w:pPr>
        <w:widowControl/>
        <w:kinsoku w:val="0"/>
        <w:overflowPunct w:val="0"/>
        <w:rPr>
          <w:sz w:val="22"/>
          <w:szCs w:val="22"/>
          <w:lang w:val="bg-BG"/>
        </w:rPr>
      </w:pPr>
    </w:p>
    <w:p w14:paraId="573B5679" w14:textId="77777777" w:rsidR="00D20532" w:rsidRDefault="002F3604">
      <w:pPr>
        <w:keepNext/>
        <w:keepLines/>
        <w:widowControl/>
        <w:kinsoku w:val="0"/>
        <w:overflowPunct w:val="0"/>
        <w:rPr>
          <w:sz w:val="22"/>
          <w:szCs w:val="22"/>
          <w:u w:val="single"/>
          <w:lang w:val="bg-BG"/>
        </w:rPr>
      </w:pPr>
      <w:r>
        <w:rPr>
          <w:i/>
          <w:iCs/>
          <w:sz w:val="22"/>
          <w:szCs w:val="22"/>
          <w:u w:val="single"/>
          <w:lang w:val="bg-BG"/>
        </w:rPr>
        <w:t>Отговор по АCR</w:t>
      </w:r>
    </w:p>
    <w:p w14:paraId="1A713321" w14:textId="77777777" w:rsidR="00D20532" w:rsidRDefault="00D20532">
      <w:pPr>
        <w:keepNext/>
        <w:keepLines/>
        <w:widowControl/>
        <w:kinsoku w:val="0"/>
        <w:overflowPunct w:val="0"/>
        <w:rPr>
          <w:sz w:val="22"/>
          <w:szCs w:val="22"/>
          <w:lang w:val="bg-BG"/>
        </w:rPr>
      </w:pPr>
    </w:p>
    <w:p w14:paraId="03C3444C" w14:textId="77777777" w:rsidR="00D20532" w:rsidRDefault="002F3604">
      <w:pPr>
        <w:pStyle w:val="BodyText"/>
        <w:keepNext/>
        <w:keepLines/>
        <w:widowControl/>
        <w:kinsoku w:val="0"/>
        <w:overflowPunct w:val="0"/>
        <w:ind w:left="0"/>
        <w:rPr>
          <w:lang w:val="bg-BG"/>
        </w:rPr>
      </w:pPr>
      <w:r>
        <w:rPr>
          <w:lang w:val="bg-BG"/>
        </w:rPr>
        <w:t>Процентът на лекуваните с адалимумаб пациенти, достигнали отговор 20, 50 и 70 по ACR е бил постоянен в проучвания I, II и III на РА. Резултатите за дозата от 40 mg през седмица са обобщени в таблица 8.</w:t>
      </w:r>
    </w:p>
    <w:p w14:paraId="751FB9C6" w14:textId="77777777" w:rsidR="00D20532" w:rsidRDefault="00D20532">
      <w:pPr>
        <w:widowControl/>
        <w:kinsoku w:val="0"/>
        <w:overflowPunct w:val="0"/>
        <w:rPr>
          <w:sz w:val="22"/>
          <w:lang w:val="bg-BG"/>
        </w:rPr>
      </w:pPr>
    </w:p>
    <w:p w14:paraId="5D26DA89" w14:textId="77777777" w:rsidR="00D20532" w:rsidRDefault="002F3604">
      <w:pPr>
        <w:pStyle w:val="Heading1"/>
        <w:keepNext/>
        <w:widowControl/>
        <w:kinsoku w:val="0"/>
        <w:overflowPunct w:val="0"/>
        <w:ind w:left="11"/>
        <w:rPr>
          <w:lang w:val="bg-BG"/>
        </w:rPr>
      </w:pPr>
      <w:r>
        <w:rPr>
          <w:lang w:val="bg-BG"/>
        </w:rPr>
        <w:t>Таблица 8.</w:t>
      </w:r>
      <w:r>
        <w:rPr>
          <w:b w:val="0"/>
          <w:bCs w:val="0"/>
          <w:lang w:val="bg-BG"/>
        </w:rPr>
        <w:t xml:space="preserve"> </w:t>
      </w:r>
      <w:r>
        <w:rPr>
          <w:bCs w:val="0"/>
          <w:lang w:val="bg-BG"/>
        </w:rPr>
        <w:t>Отговори по АCR в плацебо-контролираните проучвания (процент пациенти)</w:t>
      </w:r>
    </w:p>
    <w:p w14:paraId="369AB27B" w14:textId="77777777" w:rsidR="00D20532" w:rsidRDefault="00D20532">
      <w:pPr>
        <w:keepNext/>
        <w:widowControl/>
        <w:kinsoku w:val="0"/>
        <w:overflowPunct w:val="0"/>
        <w:rPr>
          <w:sz w:val="22"/>
          <w:lang w:val="bg-BG"/>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13"/>
        <w:gridCol w:w="1106"/>
        <w:gridCol w:w="1659"/>
        <w:gridCol w:w="1108"/>
        <w:gridCol w:w="1522"/>
        <w:gridCol w:w="1106"/>
        <w:gridCol w:w="1659"/>
      </w:tblGrid>
      <w:tr w:rsidR="00D20532" w14:paraId="6378D9F4" w14:textId="77777777">
        <w:trPr>
          <w:cantSplit/>
          <w:tblHeader/>
        </w:trPr>
        <w:tc>
          <w:tcPr>
            <w:tcW w:w="647" w:type="pct"/>
            <w:vMerge w:val="restart"/>
          </w:tcPr>
          <w:p w14:paraId="67BDE40F"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Отговор</w:t>
            </w:r>
          </w:p>
        </w:tc>
        <w:tc>
          <w:tcPr>
            <w:tcW w:w="1475" w:type="pct"/>
            <w:gridSpan w:val="2"/>
          </w:tcPr>
          <w:p w14:paraId="7AE3094F"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Проучване I на РА</w:t>
            </w:r>
            <w:r>
              <w:rPr>
                <w:b/>
                <w:sz w:val="22"/>
                <w:szCs w:val="22"/>
                <w:vertAlign w:val="superscript"/>
                <w:lang w:val="bg-BG"/>
              </w:rPr>
              <w:t>a**</w:t>
            </w:r>
          </w:p>
        </w:tc>
        <w:tc>
          <w:tcPr>
            <w:tcW w:w="1403" w:type="pct"/>
            <w:gridSpan w:val="2"/>
          </w:tcPr>
          <w:p w14:paraId="72E9112F"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Проучване II на РА</w:t>
            </w:r>
            <w:r>
              <w:rPr>
                <w:b/>
                <w:sz w:val="22"/>
                <w:szCs w:val="22"/>
                <w:vertAlign w:val="superscript"/>
                <w:lang w:val="bg-BG"/>
              </w:rPr>
              <w:t>a**</w:t>
            </w:r>
          </w:p>
        </w:tc>
        <w:tc>
          <w:tcPr>
            <w:tcW w:w="1475" w:type="pct"/>
            <w:gridSpan w:val="2"/>
          </w:tcPr>
          <w:p w14:paraId="72453115"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Проучване III на РА</w:t>
            </w:r>
            <w:r>
              <w:rPr>
                <w:b/>
                <w:sz w:val="22"/>
                <w:szCs w:val="22"/>
                <w:vertAlign w:val="superscript"/>
                <w:lang w:val="bg-BG"/>
              </w:rPr>
              <w:t>a**</w:t>
            </w:r>
          </w:p>
        </w:tc>
      </w:tr>
      <w:tr w:rsidR="00D20532" w14:paraId="3EFFAFBB" w14:textId="77777777">
        <w:trPr>
          <w:cantSplit/>
          <w:tblHeader/>
        </w:trPr>
        <w:tc>
          <w:tcPr>
            <w:tcW w:w="647" w:type="pct"/>
            <w:vMerge/>
          </w:tcPr>
          <w:p w14:paraId="2E4E5210" w14:textId="77777777" w:rsidR="00D20532" w:rsidRDefault="00D20532">
            <w:pPr>
              <w:pStyle w:val="TableParagraph"/>
              <w:keepNext/>
              <w:widowControl/>
              <w:suppressAutoHyphens/>
              <w:kinsoku w:val="0"/>
              <w:overflowPunct w:val="0"/>
              <w:ind w:left="114"/>
              <w:rPr>
                <w:b/>
                <w:sz w:val="22"/>
                <w:szCs w:val="22"/>
                <w:lang w:val="bg-BG"/>
              </w:rPr>
            </w:pPr>
          </w:p>
        </w:tc>
        <w:tc>
          <w:tcPr>
            <w:tcW w:w="590" w:type="pct"/>
          </w:tcPr>
          <w:p w14:paraId="0DAF0349" w14:textId="77777777" w:rsidR="00D20532" w:rsidRDefault="002F3604">
            <w:pPr>
              <w:pStyle w:val="TableParagraph"/>
              <w:keepNext/>
              <w:widowControl/>
              <w:suppressAutoHyphens/>
              <w:kinsoku w:val="0"/>
              <w:overflowPunct w:val="0"/>
              <w:jc w:val="center"/>
              <w:rPr>
                <w:b/>
                <w:sz w:val="22"/>
                <w:szCs w:val="22"/>
                <w:vertAlign w:val="superscript"/>
                <w:lang w:val="es-ES"/>
              </w:rPr>
            </w:pPr>
            <w:r>
              <w:rPr>
                <w:b/>
                <w:sz w:val="22"/>
                <w:szCs w:val="22"/>
                <w:lang w:val="bg-BG"/>
              </w:rPr>
              <w:t>Плацебо/ MTX</w:t>
            </w:r>
            <w:r>
              <w:rPr>
                <w:b/>
                <w:sz w:val="22"/>
                <w:szCs w:val="22"/>
                <w:vertAlign w:val="superscript"/>
                <w:lang w:val="bg-BG"/>
              </w:rPr>
              <w:t>в</w:t>
            </w:r>
          </w:p>
          <w:p w14:paraId="0E1DC856"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n=60</w:t>
            </w:r>
          </w:p>
        </w:tc>
        <w:tc>
          <w:tcPr>
            <w:tcW w:w="885" w:type="pct"/>
          </w:tcPr>
          <w:p w14:paraId="279B434A"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Адалимумаб</w:t>
            </w:r>
            <w:r>
              <w:rPr>
                <w:b/>
                <w:sz w:val="22"/>
                <w:szCs w:val="22"/>
                <w:vertAlign w:val="superscript"/>
                <w:lang w:val="bg-BG"/>
              </w:rPr>
              <w:t>б</w:t>
            </w:r>
            <w:r>
              <w:rPr>
                <w:b/>
                <w:sz w:val="22"/>
                <w:szCs w:val="22"/>
                <w:lang w:val="bg-BG"/>
              </w:rPr>
              <w:t>/</w:t>
            </w:r>
          </w:p>
          <w:p w14:paraId="0A7142A1" w14:textId="77777777" w:rsidR="00D20532" w:rsidRDefault="002F3604">
            <w:pPr>
              <w:pStyle w:val="TableParagraph"/>
              <w:keepNext/>
              <w:widowControl/>
              <w:suppressAutoHyphens/>
              <w:kinsoku w:val="0"/>
              <w:overflowPunct w:val="0"/>
              <w:jc w:val="center"/>
              <w:rPr>
                <w:b/>
                <w:sz w:val="22"/>
                <w:szCs w:val="22"/>
                <w:vertAlign w:val="superscript"/>
                <w:lang w:val="es-ES"/>
              </w:rPr>
            </w:pPr>
            <w:r>
              <w:rPr>
                <w:b/>
                <w:sz w:val="22"/>
                <w:szCs w:val="22"/>
                <w:lang w:val="bg-BG"/>
              </w:rPr>
              <w:t>MTX</w:t>
            </w:r>
            <w:r>
              <w:rPr>
                <w:b/>
                <w:sz w:val="22"/>
                <w:szCs w:val="22"/>
                <w:vertAlign w:val="superscript"/>
                <w:lang w:val="bg-BG"/>
              </w:rPr>
              <w:t>в</w:t>
            </w:r>
          </w:p>
          <w:p w14:paraId="3615DEAD"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n=63</w:t>
            </w:r>
          </w:p>
        </w:tc>
        <w:tc>
          <w:tcPr>
            <w:tcW w:w="591" w:type="pct"/>
          </w:tcPr>
          <w:p w14:paraId="000C5191"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Плацебо</w:t>
            </w:r>
          </w:p>
          <w:p w14:paraId="73A1DC6C" w14:textId="77777777" w:rsidR="00D20532" w:rsidRDefault="00D20532">
            <w:pPr>
              <w:pStyle w:val="TableParagraph"/>
              <w:keepNext/>
              <w:widowControl/>
              <w:suppressAutoHyphens/>
              <w:kinsoku w:val="0"/>
              <w:overflowPunct w:val="0"/>
              <w:jc w:val="center"/>
              <w:rPr>
                <w:b/>
                <w:sz w:val="22"/>
                <w:szCs w:val="22"/>
                <w:lang w:val="bg-BG"/>
              </w:rPr>
            </w:pPr>
          </w:p>
          <w:p w14:paraId="239216A5"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n=110</w:t>
            </w:r>
          </w:p>
        </w:tc>
        <w:tc>
          <w:tcPr>
            <w:tcW w:w="812" w:type="pct"/>
          </w:tcPr>
          <w:p w14:paraId="367B7F59"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Адалимумаб</w:t>
            </w:r>
            <w:r>
              <w:rPr>
                <w:b/>
                <w:sz w:val="22"/>
                <w:szCs w:val="22"/>
                <w:vertAlign w:val="superscript"/>
                <w:lang w:val="bg-BG"/>
              </w:rPr>
              <w:t>б</w:t>
            </w:r>
          </w:p>
          <w:p w14:paraId="3AD15725" w14:textId="77777777" w:rsidR="00D20532" w:rsidRDefault="00D20532">
            <w:pPr>
              <w:pStyle w:val="TableParagraph"/>
              <w:keepNext/>
              <w:widowControl/>
              <w:suppressAutoHyphens/>
              <w:kinsoku w:val="0"/>
              <w:overflowPunct w:val="0"/>
              <w:rPr>
                <w:b/>
                <w:sz w:val="22"/>
                <w:szCs w:val="22"/>
                <w:lang w:val="bg-BG"/>
              </w:rPr>
            </w:pPr>
          </w:p>
          <w:p w14:paraId="0C08E9CE"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n=113</w:t>
            </w:r>
          </w:p>
        </w:tc>
        <w:tc>
          <w:tcPr>
            <w:tcW w:w="590" w:type="pct"/>
          </w:tcPr>
          <w:p w14:paraId="4CFE42A0"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Плацебо/ MTX</w:t>
            </w:r>
            <w:r>
              <w:rPr>
                <w:b/>
                <w:sz w:val="22"/>
                <w:szCs w:val="22"/>
                <w:vertAlign w:val="superscript"/>
                <w:lang w:val="bg-BG"/>
              </w:rPr>
              <w:t xml:space="preserve">в </w:t>
            </w:r>
            <w:r>
              <w:rPr>
                <w:b/>
                <w:sz w:val="22"/>
                <w:szCs w:val="22"/>
                <w:lang w:val="bg-BG"/>
              </w:rPr>
              <w:t>n=200</w:t>
            </w:r>
          </w:p>
        </w:tc>
        <w:tc>
          <w:tcPr>
            <w:tcW w:w="885" w:type="pct"/>
          </w:tcPr>
          <w:p w14:paraId="514ED635"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Адалимумаб</w:t>
            </w:r>
            <w:r>
              <w:rPr>
                <w:b/>
                <w:sz w:val="22"/>
                <w:szCs w:val="22"/>
                <w:vertAlign w:val="superscript"/>
                <w:lang w:val="bg-BG"/>
              </w:rPr>
              <w:t>б</w:t>
            </w:r>
            <w:r>
              <w:rPr>
                <w:b/>
                <w:sz w:val="22"/>
                <w:szCs w:val="22"/>
                <w:lang w:val="bg-BG"/>
              </w:rPr>
              <w:t>/</w:t>
            </w:r>
          </w:p>
          <w:p w14:paraId="587C802D" w14:textId="77777777" w:rsidR="00D20532" w:rsidRDefault="002F3604">
            <w:pPr>
              <w:pStyle w:val="TableParagraph"/>
              <w:keepNext/>
              <w:widowControl/>
              <w:suppressAutoHyphens/>
              <w:kinsoku w:val="0"/>
              <w:overflowPunct w:val="0"/>
              <w:jc w:val="center"/>
              <w:rPr>
                <w:b/>
                <w:sz w:val="22"/>
                <w:szCs w:val="22"/>
                <w:vertAlign w:val="superscript"/>
                <w:lang w:val="es-ES"/>
              </w:rPr>
            </w:pPr>
            <w:r>
              <w:rPr>
                <w:b/>
                <w:sz w:val="22"/>
                <w:szCs w:val="22"/>
                <w:lang w:val="bg-BG"/>
              </w:rPr>
              <w:t>MTX</w:t>
            </w:r>
            <w:r>
              <w:rPr>
                <w:b/>
                <w:sz w:val="22"/>
                <w:szCs w:val="22"/>
                <w:vertAlign w:val="superscript"/>
                <w:lang w:val="bg-BG"/>
              </w:rPr>
              <w:t>в</w:t>
            </w:r>
          </w:p>
          <w:p w14:paraId="3B4E1EC8"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n=207</w:t>
            </w:r>
          </w:p>
        </w:tc>
      </w:tr>
      <w:tr w:rsidR="00D20532" w14:paraId="5364C661" w14:textId="77777777">
        <w:trPr>
          <w:cantSplit/>
        </w:trPr>
        <w:tc>
          <w:tcPr>
            <w:tcW w:w="5000" w:type="pct"/>
            <w:gridSpan w:val="7"/>
          </w:tcPr>
          <w:p w14:paraId="720560F0" w14:textId="77777777" w:rsidR="00D20532" w:rsidRDefault="002F3604">
            <w:pPr>
              <w:pStyle w:val="TableParagraph"/>
              <w:keepNext/>
              <w:widowControl/>
              <w:suppressAutoHyphens/>
              <w:kinsoku w:val="0"/>
              <w:overflowPunct w:val="0"/>
              <w:ind w:left="113"/>
              <w:rPr>
                <w:sz w:val="22"/>
                <w:szCs w:val="22"/>
                <w:lang w:val="bg-BG"/>
              </w:rPr>
            </w:pPr>
            <w:r>
              <w:rPr>
                <w:sz w:val="22"/>
                <w:szCs w:val="22"/>
                <w:lang w:val="bg-BG"/>
              </w:rPr>
              <w:t>АCR 20</w:t>
            </w:r>
          </w:p>
        </w:tc>
      </w:tr>
      <w:tr w:rsidR="00D20532" w14:paraId="5996D635" w14:textId="77777777">
        <w:trPr>
          <w:cantSplit/>
        </w:trPr>
        <w:tc>
          <w:tcPr>
            <w:tcW w:w="647" w:type="pct"/>
          </w:tcPr>
          <w:p w14:paraId="5C1B665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6 месеца</w:t>
            </w:r>
          </w:p>
        </w:tc>
        <w:tc>
          <w:tcPr>
            <w:tcW w:w="590" w:type="pct"/>
          </w:tcPr>
          <w:p w14:paraId="22329936"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13,3%</w:t>
            </w:r>
          </w:p>
        </w:tc>
        <w:tc>
          <w:tcPr>
            <w:tcW w:w="885" w:type="pct"/>
          </w:tcPr>
          <w:p w14:paraId="0A2C7287"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65,1%</w:t>
            </w:r>
          </w:p>
        </w:tc>
        <w:tc>
          <w:tcPr>
            <w:tcW w:w="591" w:type="pct"/>
          </w:tcPr>
          <w:p w14:paraId="66326A93"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19,1%</w:t>
            </w:r>
          </w:p>
        </w:tc>
        <w:tc>
          <w:tcPr>
            <w:tcW w:w="812" w:type="pct"/>
          </w:tcPr>
          <w:p w14:paraId="372F78D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46,0%</w:t>
            </w:r>
          </w:p>
        </w:tc>
        <w:tc>
          <w:tcPr>
            <w:tcW w:w="590" w:type="pct"/>
          </w:tcPr>
          <w:p w14:paraId="333AEDF3"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29,5%</w:t>
            </w:r>
          </w:p>
        </w:tc>
        <w:tc>
          <w:tcPr>
            <w:tcW w:w="885" w:type="pct"/>
          </w:tcPr>
          <w:p w14:paraId="76C75F1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63,3%</w:t>
            </w:r>
          </w:p>
        </w:tc>
      </w:tr>
      <w:tr w:rsidR="00D20532" w14:paraId="2423CA94" w14:textId="77777777">
        <w:trPr>
          <w:cantSplit/>
        </w:trPr>
        <w:tc>
          <w:tcPr>
            <w:tcW w:w="647" w:type="pct"/>
          </w:tcPr>
          <w:p w14:paraId="0AA49097"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12 месеца</w:t>
            </w:r>
          </w:p>
        </w:tc>
        <w:tc>
          <w:tcPr>
            <w:tcW w:w="590" w:type="pct"/>
          </w:tcPr>
          <w:p w14:paraId="664BA275"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неприл.</w:t>
            </w:r>
          </w:p>
        </w:tc>
        <w:tc>
          <w:tcPr>
            <w:tcW w:w="885" w:type="pct"/>
          </w:tcPr>
          <w:p w14:paraId="7EA445C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неприл.</w:t>
            </w:r>
          </w:p>
        </w:tc>
        <w:tc>
          <w:tcPr>
            <w:tcW w:w="591" w:type="pct"/>
          </w:tcPr>
          <w:p w14:paraId="7F15FD5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неприл.</w:t>
            </w:r>
          </w:p>
        </w:tc>
        <w:tc>
          <w:tcPr>
            <w:tcW w:w="812" w:type="pct"/>
          </w:tcPr>
          <w:p w14:paraId="09A50432"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неприл.</w:t>
            </w:r>
          </w:p>
        </w:tc>
        <w:tc>
          <w:tcPr>
            <w:tcW w:w="590" w:type="pct"/>
          </w:tcPr>
          <w:p w14:paraId="1A9EA2F2"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24,0%</w:t>
            </w:r>
          </w:p>
        </w:tc>
        <w:tc>
          <w:tcPr>
            <w:tcW w:w="885" w:type="pct"/>
          </w:tcPr>
          <w:p w14:paraId="52DDDAE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58,9%</w:t>
            </w:r>
          </w:p>
        </w:tc>
      </w:tr>
      <w:tr w:rsidR="00D20532" w14:paraId="28603C4E" w14:textId="77777777">
        <w:trPr>
          <w:cantSplit/>
        </w:trPr>
        <w:tc>
          <w:tcPr>
            <w:tcW w:w="5000" w:type="pct"/>
            <w:gridSpan w:val="7"/>
          </w:tcPr>
          <w:p w14:paraId="0C1F5082" w14:textId="77777777" w:rsidR="00D20532" w:rsidRDefault="002F3604">
            <w:pPr>
              <w:pStyle w:val="TableParagraph"/>
              <w:keepNext/>
              <w:widowControl/>
              <w:suppressAutoHyphens/>
              <w:ind w:left="113"/>
              <w:rPr>
                <w:sz w:val="22"/>
                <w:szCs w:val="22"/>
                <w:lang w:val="bg-BG"/>
              </w:rPr>
            </w:pPr>
            <w:r>
              <w:rPr>
                <w:sz w:val="22"/>
                <w:szCs w:val="22"/>
                <w:lang w:val="bg-BG"/>
              </w:rPr>
              <w:t>АCR 50</w:t>
            </w:r>
          </w:p>
        </w:tc>
      </w:tr>
      <w:tr w:rsidR="00D20532" w14:paraId="14715A1A" w14:textId="77777777">
        <w:trPr>
          <w:cantSplit/>
        </w:trPr>
        <w:tc>
          <w:tcPr>
            <w:tcW w:w="647" w:type="pct"/>
          </w:tcPr>
          <w:p w14:paraId="0EF6553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6 месеца</w:t>
            </w:r>
          </w:p>
        </w:tc>
        <w:tc>
          <w:tcPr>
            <w:tcW w:w="590" w:type="pct"/>
          </w:tcPr>
          <w:p w14:paraId="1B2F6FB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6,7%</w:t>
            </w:r>
          </w:p>
        </w:tc>
        <w:tc>
          <w:tcPr>
            <w:tcW w:w="885" w:type="pct"/>
          </w:tcPr>
          <w:p w14:paraId="05DD0EA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52,4%</w:t>
            </w:r>
          </w:p>
        </w:tc>
        <w:tc>
          <w:tcPr>
            <w:tcW w:w="591" w:type="pct"/>
          </w:tcPr>
          <w:p w14:paraId="0C86FFD9"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8,2%</w:t>
            </w:r>
          </w:p>
        </w:tc>
        <w:tc>
          <w:tcPr>
            <w:tcW w:w="812" w:type="pct"/>
          </w:tcPr>
          <w:p w14:paraId="3211D4A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22,1%</w:t>
            </w:r>
          </w:p>
        </w:tc>
        <w:tc>
          <w:tcPr>
            <w:tcW w:w="590" w:type="pct"/>
          </w:tcPr>
          <w:p w14:paraId="711762E1"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9,5%</w:t>
            </w:r>
          </w:p>
        </w:tc>
        <w:tc>
          <w:tcPr>
            <w:tcW w:w="885" w:type="pct"/>
          </w:tcPr>
          <w:p w14:paraId="293940A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39,1%</w:t>
            </w:r>
          </w:p>
        </w:tc>
      </w:tr>
      <w:tr w:rsidR="00D20532" w14:paraId="1F87ED89" w14:textId="77777777">
        <w:trPr>
          <w:cantSplit/>
        </w:trPr>
        <w:tc>
          <w:tcPr>
            <w:tcW w:w="647" w:type="pct"/>
          </w:tcPr>
          <w:p w14:paraId="5B9A435A"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12 месеца</w:t>
            </w:r>
          </w:p>
        </w:tc>
        <w:tc>
          <w:tcPr>
            <w:tcW w:w="590" w:type="pct"/>
          </w:tcPr>
          <w:p w14:paraId="4816BE78" w14:textId="77777777" w:rsidR="00D20532" w:rsidRDefault="002F3604">
            <w:pPr>
              <w:widowControl/>
              <w:suppressAutoHyphens/>
              <w:jc w:val="center"/>
              <w:rPr>
                <w:sz w:val="22"/>
                <w:szCs w:val="22"/>
                <w:lang w:val="bg-BG"/>
              </w:rPr>
            </w:pPr>
            <w:r>
              <w:rPr>
                <w:sz w:val="22"/>
                <w:szCs w:val="22"/>
                <w:lang w:val="bg-BG"/>
              </w:rPr>
              <w:t>неприл.</w:t>
            </w:r>
          </w:p>
        </w:tc>
        <w:tc>
          <w:tcPr>
            <w:tcW w:w="885" w:type="pct"/>
          </w:tcPr>
          <w:p w14:paraId="2B95D537" w14:textId="77777777" w:rsidR="00D20532" w:rsidRDefault="002F3604">
            <w:pPr>
              <w:widowControl/>
              <w:suppressAutoHyphens/>
              <w:jc w:val="center"/>
              <w:rPr>
                <w:sz w:val="22"/>
                <w:szCs w:val="22"/>
                <w:lang w:val="bg-BG"/>
              </w:rPr>
            </w:pPr>
            <w:r>
              <w:rPr>
                <w:sz w:val="22"/>
                <w:szCs w:val="22"/>
                <w:lang w:val="bg-BG"/>
              </w:rPr>
              <w:t>неприл.</w:t>
            </w:r>
          </w:p>
        </w:tc>
        <w:tc>
          <w:tcPr>
            <w:tcW w:w="591" w:type="pct"/>
          </w:tcPr>
          <w:p w14:paraId="2E216DBB" w14:textId="77777777" w:rsidR="00D20532" w:rsidRDefault="002F3604">
            <w:pPr>
              <w:widowControl/>
              <w:suppressAutoHyphens/>
              <w:jc w:val="center"/>
              <w:rPr>
                <w:sz w:val="22"/>
                <w:szCs w:val="22"/>
                <w:lang w:val="bg-BG"/>
              </w:rPr>
            </w:pPr>
            <w:r>
              <w:rPr>
                <w:sz w:val="22"/>
                <w:szCs w:val="22"/>
                <w:lang w:val="bg-BG"/>
              </w:rPr>
              <w:t>неприл.</w:t>
            </w:r>
          </w:p>
        </w:tc>
        <w:tc>
          <w:tcPr>
            <w:tcW w:w="812" w:type="pct"/>
          </w:tcPr>
          <w:p w14:paraId="537B751A" w14:textId="77777777" w:rsidR="00D20532" w:rsidRDefault="002F3604">
            <w:pPr>
              <w:widowControl/>
              <w:suppressAutoHyphens/>
              <w:jc w:val="center"/>
              <w:rPr>
                <w:sz w:val="22"/>
                <w:szCs w:val="22"/>
                <w:lang w:val="bg-BG"/>
              </w:rPr>
            </w:pPr>
            <w:r>
              <w:rPr>
                <w:sz w:val="22"/>
                <w:szCs w:val="22"/>
                <w:lang w:val="bg-BG"/>
              </w:rPr>
              <w:t>неприл.</w:t>
            </w:r>
          </w:p>
        </w:tc>
        <w:tc>
          <w:tcPr>
            <w:tcW w:w="590" w:type="pct"/>
          </w:tcPr>
          <w:p w14:paraId="42483BF0"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9,5%</w:t>
            </w:r>
          </w:p>
        </w:tc>
        <w:tc>
          <w:tcPr>
            <w:tcW w:w="885" w:type="pct"/>
          </w:tcPr>
          <w:p w14:paraId="683049B1"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41,5%</w:t>
            </w:r>
          </w:p>
        </w:tc>
      </w:tr>
      <w:tr w:rsidR="00D20532" w14:paraId="545D5DE5" w14:textId="77777777">
        <w:trPr>
          <w:cantSplit/>
        </w:trPr>
        <w:tc>
          <w:tcPr>
            <w:tcW w:w="5000" w:type="pct"/>
            <w:gridSpan w:val="7"/>
          </w:tcPr>
          <w:p w14:paraId="3CB05944" w14:textId="77777777" w:rsidR="00D20532" w:rsidRDefault="002F3604">
            <w:pPr>
              <w:pStyle w:val="TableParagraph"/>
              <w:keepNext/>
              <w:widowControl/>
              <w:suppressAutoHyphens/>
              <w:ind w:left="113"/>
              <w:rPr>
                <w:sz w:val="22"/>
                <w:szCs w:val="22"/>
                <w:lang w:val="bg-BG"/>
              </w:rPr>
            </w:pPr>
            <w:r>
              <w:rPr>
                <w:sz w:val="22"/>
                <w:szCs w:val="22"/>
                <w:lang w:val="bg-BG"/>
              </w:rPr>
              <w:t>АCR 70</w:t>
            </w:r>
          </w:p>
        </w:tc>
      </w:tr>
      <w:tr w:rsidR="00D20532" w14:paraId="39B8634A" w14:textId="77777777">
        <w:trPr>
          <w:cantSplit/>
        </w:trPr>
        <w:tc>
          <w:tcPr>
            <w:tcW w:w="647" w:type="pct"/>
            <w:tcBorders>
              <w:bottom w:val="single" w:sz="4" w:space="0" w:color="auto"/>
            </w:tcBorders>
          </w:tcPr>
          <w:p w14:paraId="1CE7EC0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6 месеца</w:t>
            </w:r>
          </w:p>
        </w:tc>
        <w:tc>
          <w:tcPr>
            <w:tcW w:w="590" w:type="pct"/>
            <w:tcBorders>
              <w:bottom w:val="single" w:sz="4" w:space="0" w:color="auto"/>
            </w:tcBorders>
          </w:tcPr>
          <w:p w14:paraId="0856166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3,3%</w:t>
            </w:r>
          </w:p>
        </w:tc>
        <w:tc>
          <w:tcPr>
            <w:tcW w:w="885" w:type="pct"/>
            <w:tcBorders>
              <w:bottom w:val="single" w:sz="4" w:space="0" w:color="auto"/>
            </w:tcBorders>
          </w:tcPr>
          <w:p w14:paraId="69A6CCD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23,8%</w:t>
            </w:r>
          </w:p>
        </w:tc>
        <w:tc>
          <w:tcPr>
            <w:tcW w:w="591" w:type="pct"/>
            <w:tcBorders>
              <w:bottom w:val="single" w:sz="4" w:space="0" w:color="auto"/>
            </w:tcBorders>
          </w:tcPr>
          <w:p w14:paraId="3F0DBA1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1,8%</w:t>
            </w:r>
          </w:p>
        </w:tc>
        <w:tc>
          <w:tcPr>
            <w:tcW w:w="812" w:type="pct"/>
            <w:tcBorders>
              <w:bottom w:val="single" w:sz="4" w:space="0" w:color="auto"/>
            </w:tcBorders>
          </w:tcPr>
          <w:p w14:paraId="0CA7BCC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12,4%</w:t>
            </w:r>
          </w:p>
        </w:tc>
        <w:tc>
          <w:tcPr>
            <w:tcW w:w="590" w:type="pct"/>
            <w:tcBorders>
              <w:bottom w:val="single" w:sz="4" w:space="0" w:color="auto"/>
            </w:tcBorders>
          </w:tcPr>
          <w:p w14:paraId="1A00C96D"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2,5%</w:t>
            </w:r>
          </w:p>
        </w:tc>
        <w:tc>
          <w:tcPr>
            <w:tcW w:w="885" w:type="pct"/>
            <w:tcBorders>
              <w:bottom w:val="single" w:sz="4" w:space="0" w:color="auto"/>
            </w:tcBorders>
          </w:tcPr>
          <w:p w14:paraId="2B3C0C8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20,8%</w:t>
            </w:r>
          </w:p>
        </w:tc>
      </w:tr>
      <w:tr w:rsidR="00D20532" w14:paraId="1C8542A4" w14:textId="77777777">
        <w:trPr>
          <w:cantSplit/>
        </w:trPr>
        <w:tc>
          <w:tcPr>
            <w:tcW w:w="647" w:type="pct"/>
            <w:tcBorders>
              <w:bottom w:val="single" w:sz="4" w:space="0" w:color="auto"/>
            </w:tcBorders>
          </w:tcPr>
          <w:p w14:paraId="71C5F116"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12 месеца</w:t>
            </w:r>
          </w:p>
        </w:tc>
        <w:tc>
          <w:tcPr>
            <w:tcW w:w="590" w:type="pct"/>
            <w:tcBorders>
              <w:bottom w:val="single" w:sz="4" w:space="0" w:color="auto"/>
            </w:tcBorders>
          </w:tcPr>
          <w:p w14:paraId="51BEC5B6"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неприл.</w:t>
            </w:r>
          </w:p>
        </w:tc>
        <w:tc>
          <w:tcPr>
            <w:tcW w:w="885" w:type="pct"/>
            <w:tcBorders>
              <w:bottom w:val="single" w:sz="4" w:space="0" w:color="auto"/>
            </w:tcBorders>
          </w:tcPr>
          <w:p w14:paraId="1EB3C68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неприл.</w:t>
            </w:r>
          </w:p>
        </w:tc>
        <w:tc>
          <w:tcPr>
            <w:tcW w:w="591" w:type="pct"/>
            <w:tcBorders>
              <w:bottom w:val="single" w:sz="4" w:space="0" w:color="auto"/>
            </w:tcBorders>
          </w:tcPr>
          <w:p w14:paraId="71D4536D"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неприл.</w:t>
            </w:r>
          </w:p>
        </w:tc>
        <w:tc>
          <w:tcPr>
            <w:tcW w:w="812" w:type="pct"/>
            <w:tcBorders>
              <w:bottom w:val="single" w:sz="4" w:space="0" w:color="auto"/>
            </w:tcBorders>
          </w:tcPr>
          <w:p w14:paraId="79917EBF"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неприл.</w:t>
            </w:r>
          </w:p>
        </w:tc>
        <w:tc>
          <w:tcPr>
            <w:tcW w:w="590" w:type="pct"/>
            <w:tcBorders>
              <w:bottom w:val="single" w:sz="4" w:space="0" w:color="auto"/>
            </w:tcBorders>
          </w:tcPr>
          <w:p w14:paraId="5DB852D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4,5%</w:t>
            </w:r>
          </w:p>
        </w:tc>
        <w:tc>
          <w:tcPr>
            <w:tcW w:w="885" w:type="pct"/>
            <w:tcBorders>
              <w:bottom w:val="single" w:sz="4" w:space="0" w:color="auto"/>
            </w:tcBorders>
          </w:tcPr>
          <w:p w14:paraId="034F83F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23,2%</w:t>
            </w:r>
          </w:p>
        </w:tc>
      </w:tr>
      <w:tr w:rsidR="00D20532" w:rsidRPr="00FE5F7B" w14:paraId="0E342B6D" w14:textId="77777777">
        <w:trPr>
          <w:cantSplit/>
        </w:trPr>
        <w:tc>
          <w:tcPr>
            <w:tcW w:w="5000" w:type="pct"/>
            <w:gridSpan w:val="7"/>
            <w:tcBorders>
              <w:top w:val="single" w:sz="4" w:space="0" w:color="auto"/>
              <w:left w:val="nil"/>
              <w:bottom w:val="nil"/>
              <w:right w:val="nil"/>
            </w:tcBorders>
          </w:tcPr>
          <w:p w14:paraId="3F5A46C0" w14:textId="77777777" w:rsidR="00D20532" w:rsidRDefault="002F3604">
            <w:pPr>
              <w:pStyle w:val="TableParagraph"/>
              <w:widowControl/>
              <w:suppressAutoHyphens/>
              <w:kinsoku w:val="0"/>
              <w:overflowPunct w:val="0"/>
              <w:rPr>
                <w:sz w:val="22"/>
                <w:szCs w:val="22"/>
                <w:lang w:val="bg-BG"/>
              </w:rPr>
            </w:pPr>
            <w:r>
              <w:rPr>
                <w:sz w:val="22"/>
                <w:szCs w:val="22"/>
                <w:vertAlign w:val="superscript"/>
                <w:lang w:val="bg-BG"/>
              </w:rPr>
              <w:t xml:space="preserve">a </w:t>
            </w:r>
            <w:r>
              <w:rPr>
                <w:sz w:val="22"/>
                <w:szCs w:val="22"/>
                <w:lang w:val="bg-BG"/>
              </w:rPr>
              <w:t>Проучване I на РА на 24 седмица, проучване II на РА на 26 седмица и проучване III на РА на 24 и 52 седмици</w:t>
            </w:r>
          </w:p>
          <w:p w14:paraId="055914F0" w14:textId="77777777" w:rsidR="00D20532" w:rsidRDefault="002F3604">
            <w:pPr>
              <w:pStyle w:val="TableParagraph"/>
              <w:widowControl/>
              <w:suppressAutoHyphens/>
              <w:kinsoku w:val="0"/>
              <w:overflowPunct w:val="0"/>
              <w:rPr>
                <w:sz w:val="22"/>
                <w:szCs w:val="22"/>
                <w:lang w:val="bg-BG"/>
              </w:rPr>
            </w:pPr>
            <w:r>
              <w:rPr>
                <w:sz w:val="22"/>
                <w:szCs w:val="22"/>
                <w:vertAlign w:val="superscript"/>
                <w:lang w:val="bg-BG"/>
              </w:rPr>
              <w:t xml:space="preserve">б </w:t>
            </w:r>
            <w:r>
              <w:rPr>
                <w:sz w:val="22"/>
                <w:szCs w:val="22"/>
                <w:lang w:val="bg-BG"/>
              </w:rPr>
              <w:t>40 mg адалимумаб, прилагани през седмица</w:t>
            </w:r>
          </w:p>
          <w:p w14:paraId="4584DEDA" w14:textId="77777777" w:rsidR="00D20532" w:rsidRDefault="002F3604">
            <w:pPr>
              <w:pStyle w:val="TableParagraph"/>
              <w:keepNext/>
              <w:widowControl/>
              <w:suppressAutoHyphens/>
              <w:kinsoku w:val="0"/>
              <w:overflowPunct w:val="0"/>
              <w:rPr>
                <w:sz w:val="22"/>
                <w:szCs w:val="22"/>
                <w:lang w:val="bg-BG"/>
              </w:rPr>
            </w:pPr>
            <w:r>
              <w:rPr>
                <w:sz w:val="22"/>
                <w:szCs w:val="22"/>
                <w:vertAlign w:val="superscript"/>
                <w:lang w:val="bg-BG"/>
              </w:rPr>
              <w:t xml:space="preserve">в </w:t>
            </w:r>
            <w:r>
              <w:rPr>
                <w:sz w:val="22"/>
                <w:szCs w:val="22"/>
                <w:lang w:val="bg-BG"/>
              </w:rPr>
              <w:t>MTX= метотрексат</w:t>
            </w:r>
          </w:p>
          <w:p w14:paraId="15663CB8" w14:textId="77777777" w:rsidR="00D20532" w:rsidRDefault="002F3604">
            <w:pPr>
              <w:pStyle w:val="TableParagraph"/>
              <w:widowControl/>
              <w:suppressAutoHyphens/>
              <w:kinsoku w:val="0"/>
              <w:overflowPunct w:val="0"/>
              <w:rPr>
                <w:sz w:val="22"/>
                <w:szCs w:val="22"/>
                <w:lang w:val="bg-BG"/>
              </w:rPr>
            </w:pPr>
            <w:r>
              <w:rPr>
                <w:sz w:val="22"/>
                <w:szCs w:val="22"/>
                <w:vertAlign w:val="superscript"/>
                <w:lang w:val="bg-BG"/>
              </w:rPr>
              <w:t>**</w:t>
            </w:r>
            <w:r>
              <w:rPr>
                <w:sz w:val="22"/>
                <w:szCs w:val="22"/>
                <w:lang w:val="bg-BG"/>
              </w:rPr>
              <w:t xml:space="preserve">р &lt; 0,01, адалимумаб </w:t>
            </w:r>
            <w:r>
              <w:rPr>
                <w:iCs/>
                <w:sz w:val="22"/>
                <w:szCs w:val="22"/>
                <w:lang w:val="bg-BG"/>
              </w:rPr>
              <w:t>спрямо</w:t>
            </w:r>
            <w:r>
              <w:rPr>
                <w:i/>
                <w:iCs/>
                <w:sz w:val="22"/>
                <w:szCs w:val="22"/>
                <w:lang w:val="bg-BG"/>
              </w:rPr>
              <w:t xml:space="preserve"> </w:t>
            </w:r>
            <w:r>
              <w:rPr>
                <w:sz w:val="22"/>
                <w:szCs w:val="22"/>
                <w:lang w:val="bg-BG"/>
              </w:rPr>
              <w:t>плацебо</w:t>
            </w:r>
          </w:p>
        </w:tc>
      </w:tr>
    </w:tbl>
    <w:p w14:paraId="02729A24" w14:textId="77777777" w:rsidR="00D20532" w:rsidRDefault="00D20532">
      <w:pPr>
        <w:widowControl/>
        <w:kinsoku w:val="0"/>
        <w:overflowPunct w:val="0"/>
        <w:rPr>
          <w:sz w:val="22"/>
          <w:szCs w:val="22"/>
          <w:lang w:val="bg-BG"/>
        </w:rPr>
      </w:pPr>
    </w:p>
    <w:p w14:paraId="01900AA2" w14:textId="77777777" w:rsidR="00D20532" w:rsidRDefault="002F3604">
      <w:pPr>
        <w:pStyle w:val="BodyText"/>
        <w:widowControl/>
        <w:kinsoku w:val="0"/>
        <w:overflowPunct w:val="0"/>
        <w:ind w:left="0"/>
        <w:rPr>
          <w:lang w:val="bg-BG"/>
        </w:rPr>
      </w:pPr>
      <w:r>
        <w:rPr>
          <w:lang w:val="bg-BG"/>
        </w:rPr>
        <w:t>В проучвания I-IV на РА, всички индивидуални компоненти на критериите на отговора по ACR (брой на напрегнатите и оточни стави, оценка на лекаря и пациента за активността на заболяването и болката, резултати за индекса на инвалидизация (от Въпросника за оценка на здравето, Health Assessment Questionnaire, HAQ) и стойности на С-реактивния протеин (в mg/dl)) са били подобрени на седмици 24 или 26, в сравнение с плацебо. В проучване III на РА тези подобрения са се задържали до 52 седмица.</w:t>
      </w:r>
    </w:p>
    <w:p w14:paraId="0DF49B22" w14:textId="77777777" w:rsidR="00D20532" w:rsidRDefault="00D20532">
      <w:pPr>
        <w:pStyle w:val="BodyText"/>
        <w:widowControl/>
        <w:kinsoku w:val="0"/>
        <w:overflowPunct w:val="0"/>
        <w:ind w:left="0"/>
        <w:rPr>
          <w:lang w:val="bg-BG"/>
        </w:rPr>
      </w:pPr>
    </w:p>
    <w:p w14:paraId="7BF02D40" w14:textId="77777777" w:rsidR="00D20532" w:rsidRDefault="002F3604">
      <w:pPr>
        <w:pStyle w:val="BodyText"/>
        <w:widowControl/>
        <w:kinsoku w:val="0"/>
        <w:overflowPunct w:val="0"/>
        <w:ind w:left="0"/>
        <w:rPr>
          <w:lang w:val="bg-BG"/>
        </w:rPr>
      </w:pPr>
      <w:r>
        <w:rPr>
          <w:lang w:val="bg-BG"/>
        </w:rPr>
        <w:t>Във фаза ІІІ на открито разширение на проучване за РА, степента на отговора по АCR се е задържала при повечето пациенти, които са проследени в продължение на до 10 години. От 207 пациенти, които са били рандомизирани на адалимумаб 40 mg през седмица, 114 пациенти продължават на адалимумаб 40 mg всяка втора седмица в продължение на 5 години. Сред тях 86 пациенти (75,4%) са имали отговор 20 по ACR, 72 пациенти (63,2%) са имали отговор 50 по ACR и 41 пациенти (36%) са имали отговор 70 по ACR. От 207 пациенти, 81 пациенти продължават на адалимумаб 40 mg всяка втора седмица в продължение на 10 години. Сред тях 64 пациенти (79,0%) са имали отговор 20 по ACR, 56 пациенти (69,1%) са имали отговор 50 по ACR и 43 пациенти (53,1%) са имали отговор 70 по ACR.</w:t>
      </w:r>
    </w:p>
    <w:p w14:paraId="4804EF62" w14:textId="77777777" w:rsidR="00D20532" w:rsidRDefault="00D20532">
      <w:pPr>
        <w:widowControl/>
        <w:kinsoku w:val="0"/>
        <w:overflowPunct w:val="0"/>
        <w:rPr>
          <w:sz w:val="22"/>
          <w:szCs w:val="22"/>
          <w:lang w:val="bg-BG"/>
        </w:rPr>
      </w:pPr>
    </w:p>
    <w:p w14:paraId="00606DAE" w14:textId="77777777" w:rsidR="00D20532" w:rsidRDefault="002F3604">
      <w:pPr>
        <w:pStyle w:val="BodyText"/>
        <w:widowControl/>
        <w:kinsoku w:val="0"/>
        <w:overflowPunct w:val="0"/>
        <w:ind w:left="0"/>
        <w:rPr>
          <w:lang w:val="bg-BG"/>
        </w:rPr>
      </w:pPr>
      <w:r>
        <w:rPr>
          <w:lang w:val="bg-BG"/>
        </w:rPr>
        <w:t>В проучване IV на РА, отговор 20 по АCR на пациентите, лекувани с адалимумаб плюс стандартна терапия е бил статистически значимо по-добър, отколкото при пациентите, лекувани с плацебо плюс стандартна терапия (р &lt; 0,001).</w:t>
      </w:r>
    </w:p>
    <w:p w14:paraId="0E5C4EFB" w14:textId="77777777" w:rsidR="00D20532" w:rsidRDefault="00D20532">
      <w:pPr>
        <w:widowControl/>
        <w:kinsoku w:val="0"/>
        <w:overflowPunct w:val="0"/>
        <w:rPr>
          <w:sz w:val="22"/>
          <w:szCs w:val="22"/>
          <w:lang w:val="bg-BG"/>
        </w:rPr>
      </w:pPr>
    </w:p>
    <w:p w14:paraId="064EB174" w14:textId="77777777" w:rsidR="00D20532" w:rsidRDefault="002F3604">
      <w:pPr>
        <w:pStyle w:val="BodyText"/>
        <w:widowControl/>
        <w:kinsoku w:val="0"/>
        <w:overflowPunct w:val="0"/>
        <w:ind w:left="0"/>
        <w:rPr>
          <w:lang w:val="bg-BG"/>
        </w:rPr>
      </w:pPr>
      <w:r>
        <w:rPr>
          <w:lang w:val="bg-BG"/>
        </w:rPr>
        <w:t>В проучвания I-IV на РА, лекуваните с адалимумаб пациенти са достигали статистически значими 20 и 50 отговори по АCR, в сравнение с плацебо, още през първите една до две седмици след започване на лечението.</w:t>
      </w:r>
    </w:p>
    <w:p w14:paraId="13FA6ED0" w14:textId="77777777" w:rsidR="00D20532" w:rsidRDefault="00D20532">
      <w:pPr>
        <w:widowControl/>
        <w:kinsoku w:val="0"/>
        <w:overflowPunct w:val="0"/>
        <w:rPr>
          <w:sz w:val="22"/>
          <w:szCs w:val="22"/>
          <w:lang w:val="bg-BG"/>
        </w:rPr>
      </w:pPr>
    </w:p>
    <w:p w14:paraId="0979EC07" w14:textId="77777777" w:rsidR="00D20532" w:rsidRDefault="002F3604">
      <w:pPr>
        <w:pStyle w:val="BodyText"/>
        <w:widowControl/>
        <w:kinsoku w:val="0"/>
        <w:overflowPunct w:val="0"/>
        <w:ind w:left="0"/>
        <w:rPr>
          <w:lang w:val="bg-BG"/>
        </w:rPr>
      </w:pPr>
      <w:r>
        <w:rPr>
          <w:lang w:val="bg-BG"/>
        </w:rPr>
        <w:t>В проучване V на РА при пациенти с ранен ревматоиден артрит, нелекувани с метотрексат, комбинираната терапия с адалимумаб и метотрексат е довела до по-бързи и значимо по-големи отговори по АCR, отколкото монотерапията с метотрексат и монотерапията с адалимумаб на седмица 52, като отговорите са били запазени на седмица 104 (вж. Таблица 9).</w:t>
      </w:r>
    </w:p>
    <w:p w14:paraId="256072A3" w14:textId="77777777" w:rsidR="00D20532" w:rsidRDefault="00D20532">
      <w:pPr>
        <w:widowControl/>
        <w:kinsoku w:val="0"/>
        <w:overflowPunct w:val="0"/>
        <w:rPr>
          <w:sz w:val="22"/>
          <w:szCs w:val="22"/>
          <w:lang w:val="bg-BG"/>
        </w:rPr>
      </w:pPr>
    </w:p>
    <w:p w14:paraId="001A95B1" w14:textId="77777777" w:rsidR="00D20532" w:rsidRDefault="002F3604">
      <w:pPr>
        <w:keepNext/>
        <w:keepLines/>
        <w:widowControl/>
        <w:kinsoku w:val="0"/>
        <w:overflowPunct w:val="0"/>
        <w:rPr>
          <w:b/>
          <w:sz w:val="22"/>
          <w:szCs w:val="22"/>
          <w:lang w:val="bg-BG"/>
        </w:rPr>
      </w:pPr>
      <w:r>
        <w:rPr>
          <w:b/>
          <w:sz w:val="22"/>
          <w:szCs w:val="22"/>
          <w:lang w:val="bg-BG"/>
        </w:rPr>
        <w:t xml:space="preserve">Таблица 9. </w:t>
      </w:r>
      <w:r>
        <w:rPr>
          <w:b/>
          <w:bCs/>
          <w:sz w:val="22"/>
          <w:szCs w:val="22"/>
          <w:lang w:val="bg-BG"/>
        </w:rPr>
        <w:t>Отговори по АCR в проучване V на РА (процент пациенти)</w:t>
      </w:r>
    </w:p>
    <w:p w14:paraId="16ED4F04" w14:textId="77777777" w:rsidR="00D20532" w:rsidRDefault="00D20532">
      <w:pPr>
        <w:keepNext/>
        <w:widowControl/>
        <w:kinsoku w:val="0"/>
        <w:overflowPunct w:val="0"/>
        <w:rPr>
          <w:sz w:val="22"/>
          <w:szCs w:val="22"/>
          <w:lang w:val="bg-BG"/>
        </w:rPr>
      </w:pPr>
    </w:p>
    <w:tbl>
      <w:tblPr>
        <w:tblW w:w="5095" w:type="pct"/>
        <w:tblLayout w:type="fixed"/>
        <w:tblCellMar>
          <w:top w:w="28" w:type="dxa"/>
          <w:bottom w:w="28" w:type="dxa"/>
        </w:tblCellMar>
        <w:tblLook w:val="04A0" w:firstRow="1" w:lastRow="0" w:firstColumn="1" w:lastColumn="0" w:noHBand="0" w:noVBand="1"/>
      </w:tblPr>
      <w:tblGrid>
        <w:gridCol w:w="1489"/>
        <w:gridCol w:w="968"/>
        <w:gridCol w:w="1520"/>
        <w:gridCol w:w="1522"/>
        <w:gridCol w:w="1243"/>
        <w:gridCol w:w="1211"/>
        <w:gridCol w:w="1280"/>
      </w:tblGrid>
      <w:tr w:rsidR="00D20532" w14:paraId="12AD5F53" w14:textId="77777777">
        <w:trPr>
          <w:cantSplit/>
          <w:tblHeader/>
        </w:trPr>
        <w:tc>
          <w:tcPr>
            <w:tcW w:w="807" w:type="pct"/>
            <w:tcBorders>
              <w:top w:val="single" w:sz="4" w:space="0" w:color="000000"/>
              <w:left w:val="single" w:sz="4" w:space="0" w:color="000000"/>
              <w:bottom w:val="single" w:sz="4" w:space="0" w:color="000000"/>
              <w:right w:val="single" w:sz="4" w:space="0" w:color="000000"/>
            </w:tcBorders>
          </w:tcPr>
          <w:p w14:paraId="28FD0A46" w14:textId="77777777" w:rsidR="00D20532" w:rsidRDefault="002F3604">
            <w:pPr>
              <w:pStyle w:val="TableParagraph"/>
              <w:keepNext/>
              <w:widowControl/>
              <w:suppressAutoHyphens/>
              <w:kinsoku w:val="0"/>
              <w:overflowPunct w:val="0"/>
              <w:rPr>
                <w:sz w:val="22"/>
                <w:szCs w:val="22"/>
                <w:lang w:val="bg-BG"/>
              </w:rPr>
            </w:pPr>
            <w:r>
              <w:rPr>
                <w:b/>
                <w:bCs/>
                <w:sz w:val="22"/>
                <w:szCs w:val="22"/>
                <w:lang w:val="bg-BG"/>
              </w:rPr>
              <w:t>Отговор</w:t>
            </w:r>
          </w:p>
        </w:tc>
        <w:tc>
          <w:tcPr>
            <w:tcW w:w="524" w:type="pct"/>
            <w:tcBorders>
              <w:top w:val="single" w:sz="4" w:space="0" w:color="000000"/>
              <w:left w:val="single" w:sz="4" w:space="0" w:color="000000"/>
              <w:bottom w:val="single" w:sz="4" w:space="0" w:color="000000"/>
              <w:right w:val="single" w:sz="4" w:space="0" w:color="000000"/>
            </w:tcBorders>
          </w:tcPr>
          <w:p w14:paraId="0E7FDBA8"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МТХ n = 257</w:t>
            </w:r>
          </w:p>
        </w:tc>
        <w:tc>
          <w:tcPr>
            <w:tcW w:w="823" w:type="pct"/>
            <w:tcBorders>
              <w:top w:val="single" w:sz="4" w:space="0" w:color="000000"/>
              <w:left w:val="single" w:sz="4" w:space="0" w:color="000000"/>
              <w:bottom w:val="single" w:sz="4" w:space="0" w:color="000000"/>
              <w:right w:val="single" w:sz="4" w:space="0" w:color="000000"/>
            </w:tcBorders>
          </w:tcPr>
          <w:p w14:paraId="5A1A78DF" w14:textId="77777777" w:rsidR="00D20532" w:rsidRDefault="002F3604">
            <w:pPr>
              <w:pStyle w:val="TableParagraph"/>
              <w:keepNext/>
              <w:widowControl/>
              <w:suppressAutoHyphens/>
              <w:kinsoku w:val="0"/>
              <w:overflowPunct w:val="0"/>
              <w:jc w:val="center"/>
              <w:rPr>
                <w:b/>
                <w:bCs/>
                <w:sz w:val="22"/>
                <w:szCs w:val="22"/>
                <w:lang w:val="bg-BG"/>
              </w:rPr>
            </w:pPr>
            <w:r>
              <w:rPr>
                <w:b/>
                <w:bCs/>
                <w:sz w:val="22"/>
                <w:szCs w:val="22"/>
                <w:lang w:val="bg-BG"/>
              </w:rPr>
              <w:t>Адалимумаб</w:t>
            </w:r>
          </w:p>
          <w:p w14:paraId="449BEFBC"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274</w:t>
            </w:r>
          </w:p>
        </w:tc>
        <w:tc>
          <w:tcPr>
            <w:tcW w:w="824" w:type="pct"/>
            <w:tcBorders>
              <w:top w:val="single" w:sz="4" w:space="0" w:color="000000"/>
              <w:left w:val="single" w:sz="4" w:space="0" w:color="000000"/>
              <w:bottom w:val="single" w:sz="4" w:space="0" w:color="000000"/>
              <w:right w:val="single" w:sz="4" w:space="0" w:color="000000"/>
            </w:tcBorders>
          </w:tcPr>
          <w:p w14:paraId="2D48C847"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Адалимумаб/MTX n = 268</w:t>
            </w:r>
          </w:p>
        </w:tc>
        <w:tc>
          <w:tcPr>
            <w:tcW w:w="673" w:type="pct"/>
            <w:tcBorders>
              <w:top w:val="single" w:sz="4" w:space="0" w:color="000000"/>
              <w:left w:val="single" w:sz="4" w:space="0" w:color="000000"/>
              <w:bottom w:val="single" w:sz="4" w:space="0" w:color="000000"/>
              <w:right w:val="single" w:sz="4" w:space="0" w:color="000000"/>
            </w:tcBorders>
          </w:tcPr>
          <w:p w14:paraId="5C38227C"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p-стойност</w:t>
            </w:r>
            <w:r>
              <w:rPr>
                <w:b/>
                <w:bCs/>
                <w:sz w:val="22"/>
                <w:szCs w:val="22"/>
                <w:vertAlign w:val="superscript"/>
                <w:lang w:val="bg-BG"/>
              </w:rPr>
              <w:t>a</w:t>
            </w:r>
          </w:p>
        </w:tc>
        <w:tc>
          <w:tcPr>
            <w:tcW w:w="656" w:type="pct"/>
            <w:tcBorders>
              <w:top w:val="single" w:sz="4" w:space="0" w:color="000000"/>
              <w:left w:val="single" w:sz="4" w:space="0" w:color="000000"/>
              <w:bottom w:val="single" w:sz="4" w:space="0" w:color="000000"/>
              <w:right w:val="single" w:sz="4" w:space="0" w:color="000000"/>
            </w:tcBorders>
          </w:tcPr>
          <w:p w14:paraId="708FCEF4"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p-стойност</w:t>
            </w:r>
            <w:r>
              <w:rPr>
                <w:b/>
                <w:bCs/>
                <w:sz w:val="22"/>
                <w:szCs w:val="22"/>
                <w:vertAlign w:val="superscript"/>
                <w:lang w:val="bg-BG"/>
              </w:rPr>
              <w:t>б</w:t>
            </w:r>
          </w:p>
        </w:tc>
        <w:tc>
          <w:tcPr>
            <w:tcW w:w="693" w:type="pct"/>
            <w:tcBorders>
              <w:top w:val="single" w:sz="4" w:space="0" w:color="000000"/>
              <w:left w:val="single" w:sz="4" w:space="0" w:color="000000"/>
              <w:bottom w:val="single" w:sz="4" w:space="0" w:color="000000"/>
              <w:right w:val="single" w:sz="4" w:space="0" w:color="000000"/>
            </w:tcBorders>
          </w:tcPr>
          <w:p w14:paraId="580353A9"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p-стойност</w:t>
            </w:r>
            <w:r>
              <w:rPr>
                <w:b/>
                <w:bCs/>
                <w:sz w:val="22"/>
                <w:szCs w:val="22"/>
                <w:vertAlign w:val="superscript"/>
                <w:lang w:val="bg-BG"/>
              </w:rPr>
              <w:t>в</w:t>
            </w:r>
          </w:p>
        </w:tc>
      </w:tr>
      <w:tr w:rsidR="00D20532" w14:paraId="3C9533CD" w14:textId="77777777">
        <w:trPr>
          <w:cantSplit/>
        </w:trPr>
        <w:tc>
          <w:tcPr>
            <w:tcW w:w="5000" w:type="pct"/>
            <w:gridSpan w:val="7"/>
            <w:tcBorders>
              <w:top w:val="single" w:sz="4" w:space="0" w:color="000000"/>
              <w:left w:val="single" w:sz="4" w:space="0" w:color="000000"/>
              <w:bottom w:val="single" w:sz="4" w:space="0" w:color="000000"/>
              <w:right w:val="single" w:sz="4" w:space="0" w:color="000000"/>
            </w:tcBorders>
          </w:tcPr>
          <w:p w14:paraId="202EC055" w14:textId="77777777" w:rsidR="00D20532" w:rsidRDefault="002F3604">
            <w:pPr>
              <w:keepNext/>
              <w:widowControl/>
              <w:suppressAutoHyphens/>
              <w:ind w:left="113"/>
              <w:rPr>
                <w:sz w:val="22"/>
                <w:szCs w:val="22"/>
                <w:lang w:val="bg-BG"/>
              </w:rPr>
            </w:pPr>
            <w:r>
              <w:rPr>
                <w:sz w:val="22"/>
                <w:szCs w:val="22"/>
                <w:lang w:val="bg-BG"/>
              </w:rPr>
              <w:t>АCR 20</w:t>
            </w:r>
          </w:p>
        </w:tc>
      </w:tr>
      <w:tr w:rsidR="00D20532" w14:paraId="1E02203A" w14:textId="77777777">
        <w:trPr>
          <w:cantSplit/>
        </w:trPr>
        <w:tc>
          <w:tcPr>
            <w:tcW w:w="807" w:type="pct"/>
            <w:tcBorders>
              <w:top w:val="single" w:sz="4" w:space="0" w:color="000000"/>
              <w:left w:val="single" w:sz="4" w:space="0" w:color="000000"/>
              <w:bottom w:val="single" w:sz="4" w:space="0" w:color="000000"/>
              <w:right w:val="single" w:sz="4" w:space="0" w:color="000000"/>
            </w:tcBorders>
          </w:tcPr>
          <w:p w14:paraId="42F11EC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52 седмица</w:t>
            </w:r>
          </w:p>
        </w:tc>
        <w:tc>
          <w:tcPr>
            <w:tcW w:w="524" w:type="pct"/>
            <w:tcBorders>
              <w:top w:val="single" w:sz="4" w:space="0" w:color="000000"/>
              <w:left w:val="single" w:sz="4" w:space="0" w:color="000000"/>
              <w:bottom w:val="single" w:sz="4" w:space="0" w:color="000000"/>
              <w:right w:val="single" w:sz="4" w:space="0" w:color="000000"/>
            </w:tcBorders>
          </w:tcPr>
          <w:p w14:paraId="3736BA4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62,6%</w:t>
            </w:r>
          </w:p>
        </w:tc>
        <w:tc>
          <w:tcPr>
            <w:tcW w:w="823" w:type="pct"/>
            <w:tcBorders>
              <w:top w:val="single" w:sz="4" w:space="0" w:color="000000"/>
              <w:left w:val="single" w:sz="4" w:space="0" w:color="000000"/>
              <w:bottom w:val="single" w:sz="4" w:space="0" w:color="000000"/>
              <w:right w:val="single" w:sz="4" w:space="0" w:color="000000"/>
            </w:tcBorders>
          </w:tcPr>
          <w:p w14:paraId="4995AEB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54,4%</w:t>
            </w:r>
          </w:p>
        </w:tc>
        <w:tc>
          <w:tcPr>
            <w:tcW w:w="824" w:type="pct"/>
            <w:tcBorders>
              <w:top w:val="single" w:sz="4" w:space="0" w:color="000000"/>
              <w:left w:val="single" w:sz="4" w:space="0" w:color="000000"/>
              <w:bottom w:val="single" w:sz="4" w:space="0" w:color="000000"/>
              <w:right w:val="single" w:sz="4" w:space="0" w:color="000000"/>
            </w:tcBorders>
          </w:tcPr>
          <w:p w14:paraId="0E5C18F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72,8%</w:t>
            </w:r>
          </w:p>
        </w:tc>
        <w:tc>
          <w:tcPr>
            <w:tcW w:w="673" w:type="pct"/>
            <w:tcBorders>
              <w:top w:val="single" w:sz="4" w:space="0" w:color="000000"/>
              <w:left w:val="single" w:sz="4" w:space="0" w:color="000000"/>
              <w:bottom w:val="single" w:sz="4" w:space="0" w:color="000000"/>
              <w:right w:val="single" w:sz="4" w:space="0" w:color="000000"/>
            </w:tcBorders>
          </w:tcPr>
          <w:p w14:paraId="7E3692F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0,013</w:t>
            </w:r>
          </w:p>
        </w:tc>
        <w:tc>
          <w:tcPr>
            <w:tcW w:w="656" w:type="pct"/>
            <w:tcBorders>
              <w:top w:val="single" w:sz="4" w:space="0" w:color="000000"/>
              <w:left w:val="single" w:sz="4" w:space="0" w:color="000000"/>
              <w:bottom w:val="single" w:sz="4" w:space="0" w:color="000000"/>
              <w:right w:val="single" w:sz="4" w:space="0" w:color="000000"/>
            </w:tcBorders>
          </w:tcPr>
          <w:p w14:paraId="0EB0383E"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93" w:type="pct"/>
            <w:tcBorders>
              <w:top w:val="single" w:sz="4" w:space="0" w:color="000000"/>
              <w:left w:val="single" w:sz="4" w:space="0" w:color="000000"/>
              <w:bottom w:val="single" w:sz="4" w:space="0" w:color="000000"/>
              <w:right w:val="single" w:sz="4" w:space="0" w:color="000000"/>
            </w:tcBorders>
          </w:tcPr>
          <w:p w14:paraId="196A4C69"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0,043</w:t>
            </w:r>
          </w:p>
        </w:tc>
      </w:tr>
      <w:tr w:rsidR="00D20532" w14:paraId="7E3415D2" w14:textId="77777777">
        <w:trPr>
          <w:cantSplit/>
        </w:trPr>
        <w:tc>
          <w:tcPr>
            <w:tcW w:w="807" w:type="pct"/>
            <w:tcBorders>
              <w:top w:val="single" w:sz="4" w:space="0" w:color="000000"/>
              <w:left w:val="single" w:sz="4" w:space="0" w:color="000000"/>
              <w:bottom w:val="single" w:sz="4" w:space="0" w:color="000000"/>
              <w:right w:val="single" w:sz="4" w:space="0" w:color="000000"/>
            </w:tcBorders>
          </w:tcPr>
          <w:p w14:paraId="529B20DE"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104 седмица</w:t>
            </w:r>
          </w:p>
        </w:tc>
        <w:tc>
          <w:tcPr>
            <w:tcW w:w="524" w:type="pct"/>
            <w:tcBorders>
              <w:top w:val="single" w:sz="4" w:space="0" w:color="000000"/>
              <w:left w:val="single" w:sz="4" w:space="0" w:color="000000"/>
              <w:bottom w:val="single" w:sz="4" w:space="0" w:color="000000"/>
              <w:right w:val="single" w:sz="4" w:space="0" w:color="000000"/>
            </w:tcBorders>
          </w:tcPr>
          <w:p w14:paraId="2448CFA6"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56,0%</w:t>
            </w:r>
          </w:p>
        </w:tc>
        <w:tc>
          <w:tcPr>
            <w:tcW w:w="823" w:type="pct"/>
            <w:tcBorders>
              <w:top w:val="single" w:sz="4" w:space="0" w:color="000000"/>
              <w:left w:val="single" w:sz="4" w:space="0" w:color="000000"/>
              <w:bottom w:val="single" w:sz="4" w:space="0" w:color="000000"/>
              <w:right w:val="single" w:sz="4" w:space="0" w:color="000000"/>
            </w:tcBorders>
          </w:tcPr>
          <w:p w14:paraId="1852D57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49,3%</w:t>
            </w:r>
          </w:p>
        </w:tc>
        <w:tc>
          <w:tcPr>
            <w:tcW w:w="824" w:type="pct"/>
            <w:tcBorders>
              <w:top w:val="single" w:sz="4" w:space="0" w:color="000000"/>
              <w:left w:val="single" w:sz="4" w:space="0" w:color="000000"/>
              <w:bottom w:val="single" w:sz="4" w:space="0" w:color="000000"/>
              <w:right w:val="single" w:sz="4" w:space="0" w:color="000000"/>
            </w:tcBorders>
          </w:tcPr>
          <w:p w14:paraId="3CD41EFB"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69,4%</w:t>
            </w:r>
          </w:p>
        </w:tc>
        <w:tc>
          <w:tcPr>
            <w:tcW w:w="673" w:type="pct"/>
            <w:tcBorders>
              <w:top w:val="single" w:sz="4" w:space="0" w:color="000000"/>
              <w:left w:val="single" w:sz="4" w:space="0" w:color="000000"/>
              <w:bottom w:val="single" w:sz="4" w:space="0" w:color="000000"/>
              <w:right w:val="single" w:sz="4" w:space="0" w:color="000000"/>
            </w:tcBorders>
          </w:tcPr>
          <w:p w14:paraId="30B55A7A"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0,002</w:t>
            </w:r>
          </w:p>
        </w:tc>
        <w:tc>
          <w:tcPr>
            <w:tcW w:w="656" w:type="pct"/>
            <w:tcBorders>
              <w:top w:val="single" w:sz="4" w:space="0" w:color="000000"/>
              <w:left w:val="single" w:sz="4" w:space="0" w:color="000000"/>
              <w:bottom w:val="single" w:sz="4" w:space="0" w:color="000000"/>
              <w:right w:val="single" w:sz="4" w:space="0" w:color="000000"/>
            </w:tcBorders>
          </w:tcPr>
          <w:p w14:paraId="385CC540"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&lt; 0,001</w:t>
            </w:r>
          </w:p>
        </w:tc>
        <w:tc>
          <w:tcPr>
            <w:tcW w:w="693" w:type="pct"/>
            <w:tcBorders>
              <w:top w:val="single" w:sz="4" w:space="0" w:color="000000"/>
              <w:left w:val="single" w:sz="4" w:space="0" w:color="000000"/>
              <w:bottom w:val="single" w:sz="4" w:space="0" w:color="000000"/>
              <w:right w:val="single" w:sz="4" w:space="0" w:color="000000"/>
            </w:tcBorders>
          </w:tcPr>
          <w:p w14:paraId="5A07F44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0,140</w:t>
            </w:r>
          </w:p>
        </w:tc>
      </w:tr>
      <w:tr w:rsidR="00D20532" w14:paraId="481298D1" w14:textId="77777777">
        <w:trPr>
          <w:cantSplit/>
        </w:trPr>
        <w:tc>
          <w:tcPr>
            <w:tcW w:w="5000" w:type="pct"/>
            <w:gridSpan w:val="7"/>
            <w:tcBorders>
              <w:top w:val="single" w:sz="4" w:space="0" w:color="000000"/>
              <w:left w:val="single" w:sz="4" w:space="0" w:color="000000"/>
              <w:bottom w:val="single" w:sz="4" w:space="0" w:color="000000"/>
              <w:right w:val="single" w:sz="4" w:space="0" w:color="000000"/>
            </w:tcBorders>
          </w:tcPr>
          <w:p w14:paraId="2F36100D" w14:textId="77777777" w:rsidR="00D20532" w:rsidRDefault="002F3604">
            <w:pPr>
              <w:keepNext/>
              <w:widowControl/>
              <w:suppressAutoHyphens/>
              <w:rPr>
                <w:sz w:val="22"/>
                <w:szCs w:val="22"/>
                <w:lang w:val="bg-BG"/>
              </w:rPr>
            </w:pPr>
            <w:r>
              <w:rPr>
                <w:sz w:val="22"/>
                <w:szCs w:val="22"/>
                <w:lang w:val="bg-BG"/>
              </w:rPr>
              <w:t>АCR 50</w:t>
            </w:r>
          </w:p>
        </w:tc>
      </w:tr>
      <w:tr w:rsidR="00D20532" w14:paraId="1882A199" w14:textId="77777777">
        <w:trPr>
          <w:cantSplit/>
        </w:trPr>
        <w:tc>
          <w:tcPr>
            <w:tcW w:w="807" w:type="pct"/>
            <w:tcBorders>
              <w:top w:val="single" w:sz="4" w:space="0" w:color="000000"/>
              <w:left w:val="single" w:sz="4" w:space="0" w:color="000000"/>
              <w:bottom w:val="single" w:sz="4" w:space="0" w:color="000000"/>
              <w:right w:val="single" w:sz="4" w:space="0" w:color="000000"/>
            </w:tcBorders>
          </w:tcPr>
          <w:p w14:paraId="0C7D587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52 седмица</w:t>
            </w:r>
          </w:p>
        </w:tc>
        <w:tc>
          <w:tcPr>
            <w:tcW w:w="524" w:type="pct"/>
            <w:tcBorders>
              <w:top w:val="single" w:sz="4" w:space="0" w:color="000000"/>
              <w:left w:val="single" w:sz="4" w:space="0" w:color="000000"/>
              <w:bottom w:val="single" w:sz="4" w:space="0" w:color="000000"/>
              <w:right w:val="single" w:sz="4" w:space="0" w:color="000000"/>
            </w:tcBorders>
          </w:tcPr>
          <w:p w14:paraId="3FB71B67"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45,9%</w:t>
            </w:r>
          </w:p>
        </w:tc>
        <w:tc>
          <w:tcPr>
            <w:tcW w:w="823" w:type="pct"/>
            <w:tcBorders>
              <w:top w:val="single" w:sz="4" w:space="0" w:color="000000"/>
              <w:left w:val="single" w:sz="4" w:space="0" w:color="000000"/>
              <w:bottom w:val="single" w:sz="4" w:space="0" w:color="000000"/>
              <w:right w:val="single" w:sz="4" w:space="0" w:color="000000"/>
            </w:tcBorders>
          </w:tcPr>
          <w:p w14:paraId="6EA32046"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41,2%</w:t>
            </w:r>
          </w:p>
        </w:tc>
        <w:tc>
          <w:tcPr>
            <w:tcW w:w="824" w:type="pct"/>
            <w:tcBorders>
              <w:top w:val="single" w:sz="4" w:space="0" w:color="000000"/>
              <w:left w:val="single" w:sz="4" w:space="0" w:color="000000"/>
              <w:bottom w:val="single" w:sz="4" w:space="0" w:color="000000"/>
              <w:right w:val="single" w:sz="4" w:space="0" w:color="000000"/>
            </w:tcBorders>
          </w:tcPr>
          <w:p w14:paraId="0319FFD1"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61,6%</w:t>
            </w:r>
          </w:p>
        </w:tc>
        <w:tc>
          <w:tcPr>
            <w:tcW w:w="673" w:type="pct"/>
            <w:tcBorders>
              <w:top w:val="single" w:sz="4" w:space="0" w:color="000000"/>
              <w:left w:val="single" w:sz="4" w:space="0" w:color="000000"/>
              <w:bottom w:val="single" w:sz="4" w:space="0" w:color="000000"/>
              <w:right w:val="single" w:sz="4" w:space="0" w:color="000000"/>
            </w:tcBorders>
          </w:tcPr>
          <w:p w14:paraId="17779513"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56" w:type="pct"/>
            <w:tcBorders>
              <w:top w:val="single" w:sz="4" w:space="0" w:color="000000"/>
              <w:left w:val="single" w:sz="4" w:space="0" w:color="000000"/>
              <w:bottom w:val="single" w:sz="4" w:space="0" w:color="000000"/>
              <w:right w:val="single" w:sz="4" w:space="0" w:color="000000"/>
            </w:tcBorders>
          </w:tcPr>
          <w:p w14:paraId="619EAA7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93" w:type="pct"/>
            <w:tcBorders>
              <w:top w:val="single" w:sz="4" w:space="0" w:color="000000"/>
              <w:left w:val="single" w:sz="4" w:space="0" w:color="000000"/>
              <w:bottom w:val="single" w:sz="4" w:space="0" w:color="000000"/>
              <w:right w:val="single" w:sz="4" w:space="0" w:color="000000"/>
            </w:tcBorders>
          </w:tcPr>
          <w:p w14:paraId="1EFE2FF6"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0,317</w:t>
            </w:r>
          </w:p>
        </w:tc>
      </w:tr>
      <w:tr w:rsidR="00D20532" w14:paraId="55A72155" w14:textId="77777777">
        <w:trPr>
          <w:cantSplit/>
        </w:trPr>
        <w:tc>
          <w:tcPr>
            <w:tcW w:w="807" w:type="pct"/>
            <w:tcBorders>
              <w:top w:val="single" w:sz="4" w:space="0" w:color="000000"/>
              <w:left w:val="single" w:sz="4" w:space="0" w:color="000000"/>
              <w:bottom w:val="single" w:sz="4" w:space="0" w:color="000000"/>
              <w:right w:val="single" w:sz="4" w:space="0" w:color="000000"/>
            </w:tcBorders>
          </w:tcPr>
          <w:p w14:paraId="667E2B05"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104 седмица</w:t>
            </w:r>
          </w:p>
        </w:tc>
        <w:tc>
          <w:tcPr>
            <w:tcW w:w="524" w:type="pct"/>
            <w:tcBorders>
              <w:top w:val="single" w:sz="4" w:space="0" w:color="000000"/>
              <w:left w:val="single" w:sz="4" w:space="0" w:color="000000"/>
              <w:bottom w:val="single" w:sz="4" w:space="0" w:color="000000"/>
              <w:right w:val="single" w:sz="4" w:space="0" w:color="000000"/>
            </w:tcBorders>
          </w:tcPr>
          <w:p w14:paraId="114540C0"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42,8%</w:t>
            </w:r>
          </w:p>
        </w:tc>
        <w:tc>
          <w:tcPr>
            <w:tcW w:w="823" w:type="pct"/>
            <w:tcBorders>
              <w:top w:val="single" w:sz="4" w:space="0" w:color="000000"/>
              <w:left w:val="single" w:sz="4" w:space="0" w:color="000000"/>
              <w:bottom w:val="single" w:sz="4" w:space="0" w:color="000000"/>
              <w:right w:val="single" w:sz="4" w:space="0" w:color="000000"/>
            </w:tcBorders>
          </w:tcPr>
          <w:p w14:paraId="28D1C8B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36,9%</w:t>
            </w:r>
          </w:p>
        </w:tc>
        <w:tc>
          <w:tcPr>
            <w:tcW w:w="824" w:type="pct"/>
            <w:tcBorders>
              <w:top w:val="single" w:sz="4" w:space="0" w:color="000000"/>
              <w:left w:val="single" w:sz="4" w:space="0" w:color="000000"/>
              <w:bottom w:val="single" w:sz="4" w:space="0" w:color="000000"/>
              <w:right w:val="single" w:sz="4" w:space="0" w:color="000000"/>
            </w:tcBorders>
          </w:tcPr>
          <w:p w14:paraId="130EBCFA"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59,0%</w:t>
            </w:r>
          </w:p>
        </w:tc>
        <w:tc>
          <w:tcPr>
            <w:tcW w:w="673" w:type="pct"/>
            <w:tcBorders>
              <w:top w:val="single" w:sz="4" w:space="0" w:color="000000"/>
              <w:left w:val="single" w:sz="4" w:space="0" w:color="000000"/>
              <w:bottom w:val="single" w:sz="4" w:space="0" w:color="000000"/>
              <w:right w:val="single" w:sz="4" w:space="0" w:color="000000"/>
            </w:tcBorders>
          </w:tcPr>
          <w:p w14:paraId="37746CC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&lt; 0,001</w:t>
            </w:r>
          </w:p>
        </w:tc>
        <w:tc>
          <w:tcPr>
            <w:tcW w:w="656" w:type="pct"/>
            <w:tcBorders>
              <w:top w:val="single" w:sz="4" w:space="0" w:color="000000"/>
              <w:left w:val="single" w:sz="4" w:space="0" w:color="000000"/>
              <w:bottom w:val="single" w:sz="4" w:space="0" w:color="000000"/>
              <w:right w:val="single" w:sz="4" w:space="0" w:color="000000"/>
            </w:tcBorders>
          </w:tcPr>
          <w:p w14:paraId="087E03B6"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&lt; 0,001</w:t>
            </w:r>
          </w:p>
        </w:tc>
        <w:tc>
          <w:tcPr>
            <w:tcW w:w="693" w:type="pct"/>
            <w:tcBorders>
              <w:top w:val="single" w:sz="4" w:space="0" w:color="000000"/>
              <w:left w:val="single" w:sz="4" w:space="0" w:color="000000"/>
              <w:bottom w:val="single" w:sz="4" w:space="0" w:color="000000"/>
              <w:right w:val="single" w:sz="4" w:space="0" w:color="000000"/>
            </w:tcBorders>
          </w:tcPr>
          <w:p w14:paraId="6561026E"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0,162</w:t>
            </w:r>
          </w:p>
        </w:tc>
      </w:tr>
      <w:tr w:rsidR="00D20532" w14:paraId="03FA1840" w14:textId="77777777">
        <w:trPr>
          <w:cantSplit/>
        </w:trPr>
        <w:tc>
          <w:tcPr>
            <w:tcW w:w="5000" w:type="pct"/>
            <w:gridSpan w:val="7"/>
            <w:tcBorders>
              <w:top w:val="single" w:sz="4" w:space="0" w:color="000000"/>
              <w:left w:val="single" w:sz="4" w:space="0" w:color="000000"/>
              <w:bottom w:val="single" w:sz="4" w:space="0" w:color="000000"/>
              <w:right w:val="single" w:sz="4" w:space="0" w:color="000000"/>
            </w:tcBorders>
          </w:tcPr>
          <w:p w14:paraId="07B69EE3" w14:textId="77777777" w:rsidR="00D20532" w:rsidRDefault="002F3604">
            <w:pPr>
              <w:keepNext/>
              <w:widowControl/>
              <w:suppressAutoHyphens/>
              <w:rPr>
                <w:sz w:val="22"/>
                <w:szCs w:val="22"/>
                <w:lang w:val="bg-BG"/>
              </w:rPr>
            </w:pPr>
            <w:r>
              <w:rPr>
                <w:sz w:val="22"/>
                <w:szCs w:val="22"/>
                <w:lang w:val="bg-BG"/>
              </w:rPr>
              <w:t>АCR 70</w:t>
            </w:r>
          </w:p>
        </w:tc>
      </w:tr>
      <w:tr w:rsidR="00D20532" w14:paraId="53CFB85B" w14:textId="77777777">
        <w:trPr>
          <w:cantSplit/>
        </w:trPr>
        <w:tc>
          <w:tcPr>
            <w:tcW w:w="807" w:type="pct"/>
            <w:tcBorders>
              <w:top w:val="single" w:sz="4" w:space="0" w:color="000000"/>
              <w:left w:val="single" w:sz="4" w:space="0" w:color="000000"/>
              <w:bottom w:val="single" w:sz="4" w:space="0" w:color="000000"/>
              <w:right w:val="single" w:sz="4" w:space="0" w:color="000000"/>
            </w:tcBorders>
          </w:tcPr>
          <w:p w14:paraId="2C81020E"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52 седмица</w:t>
            </w:r>
          </w:p>
        </w:tc>
        <w:tc>
          <w:tcPr>
            <w:tcW w:w="524" w:type="pct"/>
            <w:tcBorders>
              <w:top w:val="single" w:sz="4" w:space="0" w:color="000000"/>
              <w:left w:val="single" w:sz="4" w:space="0" w:color="000000"/>
              <w:bottom w:val="single" w:sz="4" w:space="0" w:color="000000"/>
              <w:right w:val="single" w:sz="4" w:space="0" w:color="000000"/>
            </w:tcBorders>
          </w:tcPr>
          <w:p w14:paraId="6C388C67"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27,2%</w:t>
            </w:r>
          </w:p>
        </w:tc>
        <w:tc>
          <w:tcPr>
            <w:tcW w:w="823" w:type="pct"/>
            <w:tcBorders>
              <w:top w:val="single" w:sz="4" w:space="0" w:color="000000"/>
              <w:left w:val="single" w:sz="4" w:space="0" w:color="000000"/>
              <w:bottom w:val="single" w:sz="4" w:space="0" w:color="000000"/>
              <w:right w:val="single" w:sz="4" w:space="0" w:color="000000"/>
            </w:tcBorders>
          </w:tcPr>
          <w:p w14:paraId="506F49E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25,9%</w:t>
            </w:r>
          </w:p>
        </w:tc>
        <w:tc>
          <w:tcPr>
            <w:tcW w:w="824" w:type="pct"/>
            <w:tcBorders>
              <w:top w:val="single" w:sz="4" w:space="0" w:color="000000"/>
              <w:left w:val="single" w:sz="4" w:space="0" w:color="000000"/>
              <w:bottom w:val="single" w:sz="4" w:space="0" w:color="000000"/>
              <w:right w:val="single" w:sz="4" w:space="0" w:color="000000"/>
            </w:tcBorders>
          </w:tcPr>
          <w:p w14:paraId="5872C76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45,5%</w:t>
            </w:r>
          </w:p>
        </w:tc>
        <w:tc>
          <w:tcPr>
            <w:tcW w:w="673" w:type="pct"/>
            <w:tcBorders>
              <w:top w:val="single" w:sz="4" w:space="0" w:color="000000"/>
              <w:left w:val="single" w:sz="4" w:space="0" w:color="000000"/>
              <w:bottom w:val="single" w:sz="4" w:space="0" w:color="000000"/>
              <w:right w:val="single" w:sz="4" w:space="0" w:color="000000"/>
            </w:tcBorders>
          </w:tcPr>
          <w:p w14:paraId="4658CC3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56" w:type="pct"/>
            <w:tcBorders>
              <w:top w:val="single" w:sz="4" w:space="0" w:color="000000"/>
              <w:left w:val="single" w:sz="4" w:space="0" w:color="000000"/>
              <w:bottom w:val="single" w:sz="4" w:space="0" w:color="000000"/>
              <w:right w:val="single" w:sz="4" w:space="0" w:color="000000"/>
            </w:tcBorders>
          </w:tcPr>
          <w:p w14:paraId="579FB90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93" w:type="pct"/>
            <w:tcBorders>
              <w:top w:val="single" w:sz="4" w:space="0" w:color="000000"/>
              <w:left w:val="single" w:sz="4" w:space="0" w:color="000000"/>
              <w:bottom w:val="single" w:sz="4" w:space="0" w:color="000000"/>
              <w:right w:val="single" w:sz="4" w:space="0" w:color="000000"/>
            </w:tcBorders>
          </w:tcPr>
          <w:p w14:paraId="258AAB0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0,656</w:t>
            </w:r>
          </w:p>
        </w:tc>
      </w:tr>
      <w:tr w:rsidR="00D20532" w14:paraId="10700EE4" w14:textId="77777777">
        <w:trPr>
          <w:cantSplit/>
        </w:trPr>
        <w:tc>
          <w:tcPr>
            <w:tcW w:w="807" w:type="pct"/>
            <w:tcBorders>
              <w:top w:val="single" w:sz="4" w:space="0" w:color="000000"/>
              <w:left w:val="single" w:sz="4" w:space="0" w:color="000000"/>
              <w:bottom w:val="single" w:sz="4" w:space="0" w:color="auto"/>
              <w:right w:val="single" w:sz="4" w:space="0" w:color="000000"/>
            </w:tcBorders>
          </w:tcPr>
          <w:p w14:paraId="62E0573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104 седмица</w:t>
            </w:r>
          </w:p>
        </w:tc>
        <w:tc>
          <w:tcPr>
            <w:tcW w:w="524" w:type="pct"/>
            <w:tcBorders>
              <w:top w:val="single" w:sz="4" w:space="0" w:color="000000"/>
              <w:left w:val="single" w:sz="4" w:space="0" w:color="000000"/>
              <w:bottom w:val="single" w:sz="4" w:space="0" w:color="auto"/>
              <w:right w:val="single" w:sz="4" w:space="0" w:color="000000"/>
            </w:tcBorders>
          </w:tcPr>
          <w:p w14:paraId="537EE937"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28,4%</w:t>
            </w:r>
          </w:p>
        </w:tc>
        <w:tc>
          <w:tcPr>
            <w:tcW w:w="823" w:type="pct"/>
            <w:tcBorders>
              <w:top w:val="single" w:sz="4" w:space="0" w:color="000000"/>
              <w:left w:val="single" w:sz="4" w:space="0" w:color="000000"/>
              <w:bottom w:val="single" w:sz="4" w:space="0" w:color="auto"/>
              <w:right w:val="single" w:sz="4" w:space="0" w:color="000000"/>
            </w:tcBorders>
          </w:tcPr>
          <w:p w14:paraId="46C5D61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28,1%</w:t>
            </w:r>
          </w:p>
        </w:tc>
        <w:tc>
          <w:tcPr>
            <w:tcW w:w="824" w:type="pct"/>
            <w:tcBorders>
              <w:top w:val="single" w:sz="4" w:space="0" w:color="000000"/>
              <w:left w:val="single" w:sz="4" w:space="0" w:color="000000"/>
              <w:bottom w:val="single" w:sz="4" w:space="0" w:color="auto"/>
              <w:right w:val="single" w:sz="4" w:space="0" w:color="000000"/>
            </w:tcBorders>
          </w:tcPr>
          <w:p w14:paraId="2EB24A61"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46,6%</w:t>
            </w:r>
          </w:p>
        </w:tc>
        <w:tc>
          <w:tcPr>
            <w:tcW w:w="673" w:type="pct"/>
            <w:tcBorders>
              <w:top w:val="single" w:sz="4" w:space="0" w:color="000000"/>
              <w:left w:val="single" w:sz="4" w:space="0" w:color="000000"/>
              <w:bottom w:val="single" w:sz="4" w:space="0" w:color="auto"/>
              <w:right w:val="single" w:sz="4" w:space="0" w:color="000000"/>
            </w:tcBorders>
          </w:tcPr>
          <w:p w14:paraId="08DC3CE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56" w:type="pct"/>
            <w:tcBorders>
              <w:top w:val="single" w:sz="4" w:space="0" w:color="000000"/>
              <w:left w:val="single" w:sz="4" w:space="0" w:color="000000"/>
              <w:bottom w:val="single" w:sz="4" w:space="0" w:color="auto"/>
              <w:right w:val="single" w:sz="4" w:space="0" w:color="000000"/>
            </w:tcBorders>
          </w:tcPr>
          <w:p w14:paraId="0419900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93" w:type="pct"/>
            <w:tcBorders>
              <w:top w:val="single" w:sz="4" w:space="0" w:color="000000"/>
              <w:left w:val="single" w:sz="4" w:space="0" w:color="000000"/>
              <w:bottom w:val="single" w:sz="4" w:space="0" w:color="auto"/>
              <w:right w:val="single" w:sz="4" w:space="0" w:color="000000"/>
            </w:tcBorders>
          </w:tcPr>
          <w:p w14:paraId="63B7777E"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0,864</w:t>
            </w:r>
          </w:p>
        </w:tc>
      </w:tr>
      <w:tr w:rsidR="00D20532" w:rsidRPr="00FE5F7B" w14:paraId="6B413E1D" w14:textId="77777777">
        <w:trPr>
          <w:cantSplit/>
        </w:trPr>
        <w:tc>
          <w:tcPr>
            <w:tcW w:w="5000" w:type="pct"/>
            <w:gridSpan w:val="7"/>
            <w:tcBorders>
              <w:top w:val="single" w:sz="4" w:space="0" w:color="auto"/>
            </w:tcBorders>
          </w:tcPr>
          <w:p w14:paraId="35F80CCE" w14:textId="77777777" w:rsidR="00D20532" w:rsidRDefault="002F3604">
            <w:pPr>
              <w:pStyle w:val="TableParagraph"/>
              <w:widowControl/>
              <w:suppressAutoHyphens/>
              <w:kinsoku w:val="0"/>
              <w:overflowPunct w:val="0"/>
              <w:rPr>
                <w:sz w:val="22"/>
                <w:szCs w:val="22"/>
                <w:lang w:val="bg-BG"/>
              </w:rPr>
            </w:pPr>
            <w:r>
              <w:rPr>
                <w:bCs/>
                <w:sz w:val="22"/>
                <w:szCs w:val="22"/>
                <w:vertAlign w:val="superscript"/>
                <w:lang w:val="bg-BG"/>
              </w:rPr>
              <w:t xml:space="preserve">a </w:t>
            </w:r>
            <w:r>
              <w:rPr>
                <w:sz w:val="22"/>
                <w:szCs w:val="22"/>
                <w:lang w:val="bg-BG"/>
              </w:rPr>
              <w:t>p-стойността е от чифтното сравнение на монотерапията с метотрексат и комбинираната</w:t>
            </w:r>
          </w:p>
          <w:p w14:paraId="08101BB9" w14:textId="77777777" w:rsidR="00D20532" w:rsidRDefault="002F3604">
            <w:pPr>
              <w:pStyle w:val="TableParagraph"/>
              <w:widowControl/>
              <w:suppressAutoHyphens/>
              <w:kinsoku w:val="0"/>
              <w:overflowPunct w:val="0"/>
              <w:rPr>
                <w:sz w:val="22"/>
                <w:szCs w:val="22"/>
                <w:lang w:val="bg-BG"/>
              </w:rPr>
            </w:pPr>
            <w:r>
              <w:rPr>
                <w:sz w:val="22"/>
                <w:szCs w:val="22"/>
                <w:lang w:val="bg-BG"/>
              </w:rPr>
              <w:t>терапия с адалимумаб/метотрексат, използвайки U теста на Mann-Whitney.</w:t>
            </w:r>
          </w:p>
          <w:p w14:paraId="6D04365C" w14:textId="77777777" w:rsidR="00D20532" w:rsidRDefault="002F3604">
            <w:pPr>
              <w:pStyle w:val="TableParagraph"/>
              <w:keepNext/>
              <w:widowControl/>
              <w:suppressAutoHyphens/>
              <w:kinsoku w:val="0"/>
              <w:overflowPunct w:val="0"/>
              <w:rPr>
                <w:sz w:val="22"/>
                <w:szCs w:val="22"/>
                <w:lang w:val="bg-BG"/>
              </w:rPr>
            </w:pPr>
            <w:r>
              <w:rPr>
                <w:bCs/>
                <w:sz w:val="22"/>
                <w:szCs w:val="22"/>
                <w:vertAlign w:val="superscript"/>
                <w:lang w:val="bg-BG"/>
              </w:rPr>
              <w:t xml:space="preserve">б </w:t>
            </w:r>
            <w:r>
              <w:rPr>
                <w:sz w:val="22"/>
                <w:szCs w:val="22"/>
                <w:lang w:val="bg-BG"/>
              </w:rPr>
              <w:t>p-стойността е от чифтното сравнение на монотерапията с адалимумаб и комбинираната терапия с адалимумаб/метотрексат, използвайки U теста на Mann-Whitney.</w:t>
            </w:r>
          </w:p>
          <w:p w14:paraId="55A6636D" w14:textId="77777777" w:rsidR="00D20532" w:rsidRDefault="002F3604">
            <w:pPr>
              <w:pStyle w:val="TableParagraph"/>
              <w:keepNext/>
              <w:widowControl/>
              <w:suppressAutoHyphens/>
              <w:kinsoku w:val="0"/>
              <w:overflowPunct w:val="0"/>
              <w:rPr>
                <w:sz w:val="22"/>
                <w:szCs w:val="22"/>
                <w:lang w:val="bg-BG"/>
              </w:rPr>
            </w:pPr>
            <w:r>
              <w:rPr>
                <w:bCs/>
                <w:sz w:val="22"/>
                <w:szCs w:val="22"/>
                <w:vertAlign w:val="superscript"/>
                <w:lang w:val="bg-BG"/>
              </w:rPr>
              <w:t xml:space="preserve">в </w:t>
            </w:r>
            <w:r>
              <w:rPr>
                <w:sz w:val="22"/>
                <w:szCs w:val="22"/>
                <w:lang w:val="bg-BG"/>
              </w:rPr>
              <w:t>p-стойността е от чифтното сравнение на монотерапията адалимумаб и монотерапията метотрексат,</w:t>
            </w:r>
            <w:r>
              <w:rPr>
                <w:sz w:val="22"/>
                <w:szCs w:val="22"/>
                <w:lang w:val="ru-RU"/>
              </w:rPr>
              <w:t xml:space="preserve"> </w:t>
            </w:r>
            <w:r>
              <w:rPr>
                <w:sz w:val="22"/>
                <w:szCs w:val="22"/>
                <w:lang w:val="bg-BG"/>
              </w:rPr>
              <w:t>използвайки U теста на Mann-Whitney.</w:t>
            </w:r>
          </w:p>
        </w:tc>
      </w:tr>
    </w:tbl>
    <w:p w14:paraId="40F8BF7E" w14:textId="77777777" w:rsidR="00D20532" w:rsidRDefault="00D20532">
      <w:pPr>
        <w:widowControl/>
        <w:kinsoku w:val="0"/>
        <w:overflowPunct w:val="0"/>
        <w:rPr>
          <w:sz w:val="22"/>
          <w:szCs w:val="22"/>
          <w:lang w:val="bg-BG"/>
        </w:rPr>
      </w:pPr>
    </w:p>
    <w:p w14:paraId="21D7206A" w14:textId="77777777" w:rsidR="00D20532" w:rsidRDefault="002F3604">
      <w:pPr>
        <w:pStyle w:val="BodyText"/>
        <w:widowControl/>
        <w:kinsoku w:val="0"/>
        <w:overflowPunct w:val="0"/>
        <w:ind w:left="0"/>
        <w:rPr>
          <w:lang w:val="bg-BG"/>
        </w:rPr>
      </w:pPr>
      <w:r>
        <w:rPr>
          <w:lang w:val="bg-BG"/>
        </w:rPr>
        <w:t>В откритото продължение на проучване V на РА, при проследяване на пациентите, степента на отговор по ACR се е задържала в продължение на до 10 години. От 542 пациенти, рандомизирани за лечение с адалимумаб 40 mg през седмица, 170 пациенти продължават да се лекуват с адалимумаб 40 mg през седмица в продължение на 10 години. Сред тях 154 пациенти (90,6%) са имали отговор 20 по ACR, 127 пациенти (74,7%) са имали отговор 50 по ACR и 102 пациенти (60,0%) са имали отговор 70 по ACR.</w:t>
      </w:r>
    </w:p>
    <w:p w14:paraId="55033B9A" w14:textId="77777777" w:rsidR="00D20532" w:rsidRDefault="00D20532">
      <w:pPr>
        <w:widowControl/>
        <w:kinsoku w:val="0"/>
        <w:overflowPunct w:val="0"/>
        <w:rPr>
          <w:sz w:val="22"/>
          <w:szCs w:val="22"/>
          <w:lang w:val="bg-BG"/>
        </w:rPr>
      </w:pPr>
    </w:p>
    <w:p w14:paraId="78126C84" w14:textId="77777777" w:rsidR="00D20532" w:rsidRDefault="002F3604">
      <w:pPr>
        <w:pStyle w:val="BodyText"/>
        <w:widowControl/>
        <w:kinsoku w:val="0"/>
        <w:overflowPunct w:val="0"/>
        <w:ind w:left="0"/>
        <w:rPr>
          <w:lang w:val="bg-BG"/>
        </w:rPr>
      </w:pPr>
      <w:r>
        <w:rPr>
          <w:lang w:val="bg-BG"/>
        </w:rPr>
        <w:t xml:space="preserve">На седмица 52, 42,9% от пациентите, които са получавали комбинирана терапия с адалимумаб/метотрексат са достигнали клинична ремисия (DAS28 </w:t>
      </w:r>
      <w:r>
        <w:rPr>
          <w:lang w:val="bg-BG" w:bidi="bg-BG"/>
        </w:rPr>
        <w:t>(CRP) </w:t>
      </w:r>
      <w:r>
        <w:rPr>
          <w:lang w:val="bg-BG"/>
        </w:rPr>
        <w:t>&lt; 2,6) в сравнение с 20,6% от пациентите, получаващи монотерапия с метотрексат и 23,4% от пациентите, получаващи монотерапия с адалимумаб. Комбинираната терапия с адалимумаб/метотрексат е била клинично и статистически по-добра в сравнение с метотрексат (p &lt; 0,001) и монотерапията с адалимумаб (p &lt; 0,001) за постигане на по-ниско болестно състояние при пациентите с наскоро диагностициран умерено до тежко изразен ревматоиден артрит. Отговорът в двете рамена на монотерапия е бил сходен (p = 0,447).</w:t>
      </w:r>
      <w:r>
        <w:rPr>
          <w:lang w:val="bg-BG" w:bidi="bg-BG"/>
        </w:rPr>
        <w:t xml:space="preserve"> Oт 342 пациенти, първоначално рандомизирани на монотерапия с адалимумаб или комбинирана терапия с адалимумаб/метотрексат, които са взели участие в откритото продължение на проучването, 171 пациенти са завършили 10-годишното лечение с адалимумаб. От тях, за 109 пациенти (63,7%) се докладва ремисия на 10-тата година.</w:t>
      </w:r>
    </w:p>
    <w:p w14:paraId="75DA0188" w14:textId="77777777" w:rsidR="00D20532" w:rsidRDefault="00D20532">
      <w:pPr>
        <w:widowControl/>
        <w:kinsoku w:val="0"/>
        <w:overflowPunct w:val="0"/>
        <w:rPr>
          <w:sz w:val="22"/>
          <w:szCs w:val="22"/>
          <w:lang w:val="bg-BG"/>
        </w:rPr>
      </w:pPr>
    </w:p>
    <w:p w14:paraId="4779A8BB" w14:textId="77777777" w:rsidR="00D20532" w:rsidRDefault="002F3604">
      <w:pPr>
        <w:widowControl/>
        <w:kinsoku w:val="0"/>
        <w:overflowPunct w:val="0"/>
        <w:rPr>
          <w:sz w:val="22"/>
          <w:szCs w:val="22"/>
          <w:lang w:val="bg-BG"/>
        </w:rPr>
      </w:pPr>
      <w:r>
        <w:rPr>
          <w:i/>
          <w:iCs/>
          <w:sz w:val="22"/>
          <w:szCs w:val="22"/>
          <w:u w:val="single"/>
          <w:lang w:val="bg-BG"/>
        </w:rPr>
        <w:t>Рентгенологичен отговор</w:t>
      </w:r>
    </w:p>
    <w:p w14:paraId="214ADE2F" w14:textId="77777777" w:rsidR="00D20532" w:rsidRDefault="00D20532">
      <w:pPr>
        <w:widowControl/>
        <w:kinsoku w:val="0"/>
        <w:overflowPunct w:val="0"/>
        <w:rPr>
          <w:sz w:val="22"/>
          <w:szCs w:val="22"/>
          <w:lang w:val="bg-BG"/>
        </w:rPr>
      </w:pPr>
    </w:p>
    <w:p w14:paraId="503A7928" w14:textId="77777777" w:rsidR="00D20532" w:rsidRDefault="002F3604">
      <w:pPr>
        <w:pStyle w:val="BodyText"/>
        <w:widowControl/>
        <w:kinsoku w:val="0"/>
        <w:overflowPunct w:val="0"/>
        <w:ind w:left="0"/>
        <w:rPr>
          <w:lang w:val="bg-BG"/>
        </w:rPr>
      </w:pPr>
      <w:r>
        <w:rPr>
          <w:lang w:val="bg-BG"/>
        </w:rPr>
        <w:t>В проучване III на РА, при което лекуваните с адалимумаб пациенти са били със средна продължителност на ревматоидния артрит от около 11 години, е направена рентгенологична оценка на структурните увреждания в ставите, която е представена като промяна в модифицирания общ резултат по Sharp (Total Sharp Score, TSS) и неговите компоненти, резултата за ерозиите и резултата за стеснението на ставното пространство. Пациентите на адалимумаб/метотрексат са показали статистически значима по-малка рентгенологично оценена прогресия на 6-ия и 12-и месеци, отколкото пациентите, получаващи само метотрексат (вж. Таблица 10).</w:t>
      </w:r>
    </w:p>
    <w:p w14:paraId="6E46C354" w14:textId="77777777" w:rsidR="00D20532" w:rsidRDefault="00D20532">
      <w:pPr>
        <w:widowControl/>
        <w:kinsoku w:val="0"/>
        <w:overflowPunct w:val="0"/>
        <w:rPr>
          <w:sz w:val="22"/>
          <w:szCs w:val="22"/>
          <w:lang w:val="bg-BG"/>
        </w:rPr>
      </w:pPr>
    </w:p>
    <w:p w14:paraId="2BC05884" w14:textId="77777777" w:rsidR="00D20532" w:rsidRDefault="002F3604">
      <w:pPr>
        <w:pStyle w:val="BodyText"/>
        <w:widowControl/>
        <w:kinsoku w:val="0"/>
        <w:overflowPunct w:val="0"/>
        <w:ind w:left="0"/>
        <w:rPr>
          <w:lang w:val="bg-BG"/>
        </w:rPr>
      </w:pPr>
      <w:r>
        <w:rPr>
          <w:lang w:val="bg-BG"/>
        </w:rPr>
        <w:t>В откритото продължение на проучване III на РА, показват, че намалението в степента на прогресия на структурните увреждания се е задържало в продължение на 8 и 10 години в подгрупа от пациентите. На 8-та година, 81 от 207 пациенти, първоначално лекувани с 40 mg адалимумаб през седмица, са били оценявани рентгенологично. От тях 48 пациенти не са показали прогресия на структурните увреждания, дефинирана чрез промяна от изходно ниво в mTSS от 0,5 или по-малка. На 10-та година, 79 от 207 пациенти, първоначално лекувани с 40 mg адалимумаб през седмица, са оценявани рентгенологично. От тях 40 пациенти не са показали прогресия на структурните увреждания, дефинирана чрез промяна от изходно ниво в mTSS от 0,5 или по</w:t>
      </w:r>
      <w:r>
        <w:rPr>
          <w:lang w:val="bg-BG"/>
        </w:rPr>
        <w:noBreakHyphen/>
        <w:t>малка.</w:t>
      </w:r>
    </w:p>
    <w:p w14:paraId="0D10821E" w14:textId="77777777" w:rsidR="00D20532" w:rsidRDefault="00D20532">
      <w:pPr>
        <w:widowControl/>
        <w:kinsoku w:val="0"/>
        <w:overflowPunct w:val="0"/>
        <w:rPr>
          <w:sz w:val="22"/>
          <w:szCs w:val="22"/>
          <w:lang w:val="bg-BG"/>
        </w:rPr>
      </w:pPr>
    </w:p>
    <w:p w14:paraId="4D5C7B49" w14:textId="77777777" w:rsidR="00D20532" w:rsidRDefault="002F3604">
      <w:pPr>
        <w:widowControl/>
        <w:kinsoku w:val="0"/>
        <w:overflowPunct w:val="0"/>
        <w:rPr>
          <w:b/>
          <w:sz w:val="22"/>
          <w:szCs w:val="22"/>
          <w:lang w:val="bg-BG"/>
        </w:rPr>
      </w:pPr>
      <w:r>
        <w:rPr>
          <w:b/>
          <w:sz w:val="22"/>
          <w:szCs w:val="22"/>
          <w:lang w:val="bg-BG"/>
        </w:rPr>
        <w:t>Таблица 10.</w:t>
      </w:r>
      <w:r>
        <w:rPr>
          <w:b/>
          <w:bCs/>
          <w:sz w:val="22"/>
          <w:szCs w:val="22"/>
          <w:lang w:val="bg-BG"/>
        </w:rPr>
        <w:t xml:space="preserve"> Средни рентгенологични промени след 12 месеца в проучване III на РА</w:t>
      </w:r>
    </w:p>
    <w:p w14:paraId="6FF276CF" w14:textId="77777777" w:rsidR="00D20532" w:rsidRDefault="00D20532">
      <w:pPr>
        <w:widowControl/>
        <w:kinsoku w:val="0"/>
        <w:overflowPunct w:val="0"/>
        <w:rPr>
          <w:sz w:val="22"/>
          <w:szCs w:val="22"/>
          <w:lang w:val="bg-BG"/>
        </w:rPr>
      </w:pPr>
    </w:p>
    <w:tbl>
      <w:tblPr>
        <w:tblW w:w="9123" w:type="dxa"/>
        <w:tblInd w:w="103" w:type="dxa"/>
        <w:tblLayout w:type="fixed"/>
        <w:tblCellMar>
          <w:top w:w="28" w:type="dxa"/>
          <w:bottom w:w="28" w:type="dxa"/>
        </w:tblCellMar>
        <w:tblLook w:val="04A0" w:firstRow="1" w:lastRow="0" w:firstColumn="1" w:lastColumn="0" w:noHBand="0" w:noVBand="1"/>
      </w:tblPr>
      <w:tblGrid>
        <w:gridCol w:w="2562"/>
        <w:gridCol w:w="1341"/>
        <w:gridCol w:w="1772"/>
        <w:gridCol w:w="2268"/>
        <w:gridCol w:w="1180"/>
      </w:tblGrid>
      <w:tr w:rsidR="00D20532" w14:paraId="54CB2EF9" w14:textId="77777777">
        <w:trPr>
          <w:cantSplit/>
          <w:tblHeader/>
        </w:trPr>
        <w:tc>
          <w:tcPr>
            <w:tcW w:w="2562" w:type="dxa"/>
            <w:tcBorders>
              <w:top w:val="single" w:sz="4" w:space="0" w:color="000000"/>
              <w:left w:val="single" w:sz="4" w:space="0" w:color="000000"/>
              <w:bottom w:val="single" w:sz="4" w:space="0" w:color="000000"/>
              <w:right w:val="single" w:sz="4" w:space="0" w:color="000000"/>
            </w:tcBorders>
          </w:tcPr>
          <w:p w14:paraId="43C4D47E" w14:textId="77777777" w:rsidR="00D20532" w:rsidRDefault="00D20532">
            <w:pPr>
              <w:keepNext/>
              <w:widowControl/>
              <w:suppressAutoHyphens/>
              <w:rPr>
                <w:sz w:val="22"/>
                <w:szCs w:val="22"/>
                <w:lang w:val="bg-BG"/>
              </w:rPr>
            </w:pPr>
          </w:p>
        </w:tc>
        <w:tc>
          <w:tcPr>
            <w:tcW w:w="1341" w:type="dxa"/>
            <w:tcBorders>
              <w:top w:val="single" w:sz="4" w:space="0" w:color="000000"/>
              <w:left w:val="single" w:sz="4" w:space="0" w:color="000000"/>
              <w:bottom w:val="single" w:sz="4" w:space="0" w:color="000000"/>
              <w:right w:val="single" w:sz="4" w:space="0" w:color="000000"/>
            </w:tcBorders>
          </w:tcPr>
          <w:p w14:paraId="7118B1D3" w14:textId="77777777" w:rsidR="00D20532" w:rsidRDefault="002F3604">
            <w:pPr>
              <w:pStyle w:val="TableParagraph"/>
              <w:keepNext/>
              <w:widowControl/>
              <w:suppressAutoHyphens/>
              <w:kinsoku w:val="0"/>
              <w:overflowPunct w:val="0"/>
              <w:ind w:left="346" w:hanging="156"/>
              <w:rPr>
                <w:b/>
                <w:sz w:val="22"/>
                <w:szCs w:val="22"/>
                <w:lang w:val="bg-BG"/>
              </w:rPr>
            </w:pPr>
            <w:r>
              <w:rPr>
                <w:b/>
                <w:sz w:val="22"/>
                <w:szCs w:val="22"/>
                <w:lang w:val="bg-BG"/>
              </w:rPr>
              <w:t>Плацебо/MTX</w:t>
            </w:r>
            <w:r>
              <w:rPr>
                <w:b/>
                <w:sz w:val="22"/>
                <w:szCs w:val="22"/>
                <w:vertAlign w:val="superscript"/>
                <w:lang w:val="bg-BG"/>
              </w:rPr>
              <w:t>a</w:t>
            </w:r>
          </w:p>
        </w:tc>
        <w:tc>
          <w:tcPr>
            <w:tcW w:w="1772" w:type="dxa"/>
            <w:tcBorders>
              <w:top w:val="single" w:sz="4" w:space="0" w:color="000000"/>
              <w:left w:val="single" w:sz="4" w:space="0" w:color="000000"/>
              <w:bottom w:val="single" w:sz="4" w:space="0" w:color="000000"/>
              <w:right w:val="single" w:sz="4" w:space="0" w:color="000000"/>
            </w:tcBorders>
          </w:tcPr>
          <w:p w14:paraId="5B6AD380" w14:textId="77777777" w:rsidR="00D20532" w:rsidRDefault="002F3604">
            <w:pPr>
              <w:pStyle w:val="TableParagraph"/>
              <w:keepNext/>
              <w:widowControl/>
              <w:suppressAutoHyphens/>
              <w:kinsoku w:val="0"/>
              <w:overflowPunct w:val="0"/>
              <w:ind w:left="157"/>
              <w:jc w:val="center"/>
              <w:rPr>
                <w:b/>
                <w:sz w:val="22"/>
                <w:szCs w:val="22"/>
                <w:lang w:val="ru-RU"/>
              </w:rPr>
            </w:pPr>
            <w:r>
              <w:rPr>
                <w:b/>
                <w:sz w:val="22"/>
                <w:szCs w:val="22"/>
                <w:lang w:val="bg-BG"/>
              </w:rPr>
              <w:t>Адалимумаб/MTX</w:t>
            </w:r>
          </w:p>
          <w:p w14:paraId="2C40CC6A" w14:textId="77777777" w:rsidR="00D20532" w:rsidRDefault="002F3604">
            <w:pPr>
              <w:pStyle w:val="TableParagraph"/>
              <w:keepNext/>
              <w:widowControl/>
              <w:suppressAutoHyphens/>
              <w:kinsoku w:val="0"/>
              <w:overflowPunct w:val="0"/>
              <w:ind w:left="157"/>
              <w:jc w:val="center"/>
              <w:rPr>
                <w:sz w:val="22"/>
                <w:szCs w:val="22"/>
                <w:lang w:val="bg-BG"/>
              </w:rPr>
            </w:pPr>
            <w:r>
              <w:rPr>
                <w:b/>
                <w:sz w:val="22"/>
                <w:szCs w:val="22"/>
                <w:lang w:val="bg-BG"/>
              </w:rPr>
              <w:t>40 mg през седмица</w:t>
            </w:r>
          </w:p>
        </w:tc>
        <w:tc>
          <w:tcPr>
            <w:tcW w:w="2268" w:type="dxa"/>
            <w:tcBorders>
              <w:top w:val="single" w:sz="4" w:space="0" w:color="000000"/>
              <w:left w:val="single" w:sz="4" w:space="0" w:color="000000"/>
              <w:bottom w:val="single" w:sz="4" w:space="0" w:color="000000"/>
              <w:right w:val="single" w:sz="4" w:space="0" w:color="000000"/>
            </w:tcBorders>
          </w:tcPr>
          <w:p w14:paraId="4CEEBC19" w14:textId="77777777" w:rsidR="00D20532" w:rsidRDefault="002F3604">
            <w:pPr>
              <w:pStyle w:val="TableParagraph"/>
              <w:keepNext/>
              <w:widowControl/>
              <w:suppressAutoHyphens/>
              <w:kinsoku w:val="0"/>
              <w:overflowPunct w:val="0"/>
              <w:ind w:left="131" w:hanging="2"/>
              <w:jc w:val="center"/>
              <w:rPr>
                <w:b/>
                <w:sz w:val="22"/>
                <w:szCs w:val="22"/>
                <w:lang w:val="bg-BG"/>
              </w:rPr>
            </w:pPr>
            <w:r>
              <w:rPr>
                <w:b/>
                <w:sz w:val="22"/>
                <w:szCs w:val="22"/>
                <w:lang w:val="bg-BG"/>
              </w:rPr>
              <w:t>Плацебо/MTX- адалимумаб/MTX (95% доверителен интервал</w:t>
            </w:r>
            <w:r>
              <w:rPr>
                <w:b/>
                <w:sz w:val="22"/>
                <w:szCs w:val="22"/>
                <w:vertAlign w:val="superscript"/>
                <w:lang w:val="bg-BG"/>
              </w:rPr>
              <w:t>б</w:t>
            </w:r>
            <w:r>
              <w:rPr>
                <w:b/>
                <w:sz w:val="22"/>
                <w:szCs w:val="22"/>
                <w:lang w:val="bg-BG"/>
              </w:rPr>
              <w:t>)</w:t>
            </w:r>
          </w:p>
        </w:tc>
        <w:tc>
          <w:tcPr>
            <w:tcW w:w="1180" w:type="dxa"/>
            <w:tcBorders>
              <w:top w:val="single" w:sz="4" w:space="0" w:color="000000"/>
              <w:left w:val="single" w:sz="4" w:space="0" w:color="000000"/>
              <w:bottom w:val="single" w:sz="4" w:space="0" w:color="000000"/>
              <w:right w:val="single" w:sz="4" w:space="0" w:color="000000"/>
            </w:tcBorders>
          </w:tcPr>
          <w:p w14:paraId="7DB2F0C2"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p-стойност</w:t>
            </w:r>
          </w:p>
        </w:tc>
      </w:tr>
      <w:tr w:rsidR="00D20532" w14:paraId="73EE829D" w14:textId="77777777">
        <w:trPr>
          <w:cantSplit/>
        </w:trPr>
        <w:tc>
          <w:tcPr>
            <w:tcW w:w="2562" w:type="dxa"/>
            <w:tcBorders>
              <w:top w:val="single" w:sz="4" w:space="0" w:color="000000"/>
              <w:left w:val="single" w:sz="4" w:space="0" w:color="000000"/>
              <w:bottom w:val="single" w:sz="4" w:space="0" w:color="000000"/>
              <w:right w:val="single" w:sz="4" w:space="0" w:color="000000"/>
            </w:tcBorders>
          </w:tcPr>
          <w:p w14:paraId="11D5E0E6" w14:textId="77777777" w:rsidR="00D20532" w:rsidRDefault="002F3604">
            <w:pPr>
              <w:pStyle w:val="TableParagraph"/>
              <w:keepNext/>
              <w:widowControl/>
              <w:suppressAutoHyphens/>
              <w:kinsoku w:val="0"/>
              <w:overflowPunct w:val="0"/>
              <w:rPr>
                <w:sz w:val="22"/>
                <w:szCs w:val="22"/>
                <w:lang w:val="bg-BG"/>
              </w:rPr>
            </w:pPr>
            <w:r>
              <w:rPr>
                <w:sz w:val="22"/>
                <w:szCs w:val="22"/>
                <w:lang w:val="bg-BG"/>
              </w:rPr>
              <w:t>Общ резултат по Sharp</w:t>
            </w:r>
          </w:p>
        </w:tc>
        <w:tc>
          <w:tcPr>
            <w:tcW w:w="1341" w:type="dxa"/>
            <w:tcBorders>
              <w:top w:val="single" w:sz="4" w:space="0" w:color="000000"/>
              <w:left w:val="single" w:sz="4" w:space="0" w:color="000000"/>
              <w:bottom w:val="single" w:sz="4" w:space="0" w:color="000000"/>
              <w:right w:val="single" w:sz="4" w:space="0" w:color="000000"/>
            </w:tcBorders>
          </w:tcPr>
          <w:p w14:paraId="5521943F"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2,7</w:t>
            </w:r>
          </w:p>
        </w:tc>
        <w:tc>
          <w:tcPr>
            <w:tcW w:w="1772" w:type="dxa"/>
            <w:tcBorders>
              <w:top w:val="single" w:sz="4" w:space="0" w:color="000000"/>
              <w:left w:val="single" w:sz="4" w:space="0" w:color="000000"/>
              <w:bottom w:val="single" w:sz="4" w:space="0" w:color="000000"/>
              <w:right w:val="single" w:sz="4" w:space="0" w:color="000000"/>
            </w:tcBorders>
          </w:tcPr>
          <w:p w14:paraId="044113AD"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0,1</w:t>
            </w:r>
          </w:p>
        </w:tc>
        <w:tc>
          <w:tcPr>
            <w:tcW w:w="2268" w:type="dxa"/>
            <w:tcBorders>
              <w:top w:val="single" w:sz="4" w:space="0" w:color="000000"/>
              <w:left w:val="single" w:sz="4" w:space="0" w:color="000000"/>
              <w:bottom w:val="single" w:sz="4" w:space="0" w:color="000000"/>
              <w:right w:val="single" w:sz="4" w:space="0" w:color="000000"/>
            </w:tcBorders>
          </w:tcPr>
          <w:p w14:paraId="4F9C7EB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2,6 (1,4; 3,8)</w:t>
            </w:r>
          </w:p>
        </w:tc>
        <w:tc>
          <w:tcPr>
            <w:tcW w:w="1180" w:type="dxa"/>
            <w:tcBorders>
              <w:top w:val="single" w:sz="4" w:space="0" w:color="000000"/>
              <w:left w:val="single" w:sz="4" w:space="0" w:color="000000"/>
              <w:bottom w:val="single" w:sz="4" w:space="0" w:color="000000"/>
              <w:right w:val="single" w:sz="4" w:space="0" w:color="000000"/>
            </w:tcBorders>
          </w:tcPr>
          <w:p w14:paraId="41B5BBB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r>
              <w:rPr>
                <w:sz w:val="22"/>
                <w:szCs w:val="22"/>
                <w:vertAlign w:val="superscript"/>
                <w:lang w:val="bg-BG"/>
              </w:rPr>
              <w:t>в</w:t>
            </w:r>
          </w:p>
        </w:tc>
      </w:tr>
      <w:tr w:rsidR="00D20532" w14:paraId="3F6A843E" w14:textId="77777777">
        <w:trPr>
          <w:cantSplit/>
        </w:trPr>
        <w:tc>
          <w:tcPr>
            <w:tcW w:w="2562" w:type="dxa"/>
            <w:tcBorders>
              <w:top w:val="single" w:sz="4" w:space="0" w:color="000000"/>
              <w:left w:val="single" w:sz="4" w:space="0" w:color="000000"/>
              <w:bottom w:val="single" w:sz="4" w:space="0" w:color="000000"/>
              <w:right w:val="single" w:sz="4" w:space="0" w:color="000000"/>
            </w:tcBorders>
          </w:tcPr>
          <w:p w14:paraId="2015B0E8" w14:textId="77777777" w:rsidR="00D20532" w:rsidRDefault="002F3604">
            <w:pPr>
              <w:pStyle w:val="TableParagraph"/>
              <w:widowControl/>
              <w:suppressAutoHyphens/>
              <w:kinsoku w:val="0"/>
              <w:overflowPunct w:val="0"/>
              <w:rPr>
                <w:sz w:val="22"/>
                <w:szCs w:val="22"/>
                <w:lang w:val="bg-BG"/>
              </w:rPr>
            </w:pPr>
            <w:r>
              <w:rPr>
                <w:sz w:val="22"/>
                <w:szCs w:val="22"/>
                <w:lang w:val="bg-BG"/>
              </w:rPr>
              <w:t>Резултат за ерозиите</w:t>
            </w:r>
          </w:p>
        </w:tc>
        <w:tc>
          <w:tcPr>
            <w:tcW w:w="1341" w:type="dxa"/>
            <w:tcBorders>
              <w:top w:val="single" w:sz="4" w:space="0" w:color="000000"/>
              <w:left w:val="single" w:sz="4" w:space="0" w:color="000000"/>
              <w:bottom w:val="single" w:sz="4" w:space="0" w:color="000000"/>
              <w:right w:val="single" w:sz="4" w:space="0" w:color="000000"/>
            </w:tcBorders>
          </w:tcPr>
          <w:p w14:paraId="7B306F19"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1,6</w:t>
            </w:r>
          </w:p>
        </w:tc>
        <w:tc>
          <w:tcPr>
            <w:tcW w:w="1772" w:type="dxa"/>
            <w:tcBorders>
              <w:top w:val="single" w:sz="4" w:space="0" w:color="000000"/>
              <w:left w:val="single" w:sz="4" w:space="0" w:color="000000"/>
              <w:bottom w:val="single" w:sz="4" w:space="0" w:color="000000"/>
              <w:right w:val="single" w:sz="4" w:space="0" w:color="000000"/>
            </w:tcBorders>
          </w:tcPr>
          <w:p w14:paraId="0C23027A"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0,0</w:t>
            </w:r>
          </w:p>
        </w:tc>
        <w:tc>
          <w:tcPr>
            <w:tcW w:w="2268" w:type="dxa"/>
            <w:tcBorders>
              <w:top w:val="single" w:sz="4" w:space="0" w:color="000000"/>
              <w:left w:val="single" w:sz="4" w:space="0" w:color="000000"/>
              <w:bottom w:val="single" w:sz="4" w:space="0" w:color="000000"/>
              <w:right w:val="single" w:sz="4" w:space="0" w:color="000000"/>
            </w:tcBorders>
          </w:tcPr>
          <w:p w14:paraId="3622C77B"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1,6 (0,9; 2,2)</w:t>
            </w:r>
          </w:p>
        </w:tc>
        <w:tc>
          <w:tcPr>
            <w:tcW w:w="1180" w:type="dxa"/>
            <w:tcBorders>
              <w:top w:val="single" w:sz="4" w:space="0" w:color="000000"/>
              <w:left w:val="single" w:sz="4" w:space="0" w:color="000000"/>
              <w:bottom w:val="single" w:sz="4" w:space="0" w:color="000000"/>
              <w:right w:val="single" w:sz="4" w:space="0" w:color="000000"/>
            </w:tcBorders>
          </w:tcPr>
          <w:p w14:paraId="6F4B8642"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&lt; 0,001</w:t>
            </w:r>
          </w:p>
        </w:tc>
      </w:tr>
      <w:tr w:rsidR="00D20532" w14:paraId="69396BEA" w14:textId="77777777">
        <w:trPr>
          <w:cantSplit/>
        </w:trPr>
        <w:tc>
          <w:tcPr>
            <w:tcW w:w="2562" w:type="dxa"/>
            <w:tcBorders>
              <w:top w:val="single" w:sz="4" w:space="0" w:color="000000"/>
              <w:left w:val="single" w:sz="4" w:space="0" w:color="000000"/>
              <w:bottom w:val="single" w:sz="4" w:space="0" w:color="000000"/>
              <w:right w:val="single" w:sz="4" w:space="0" w:color="000000"/>
            </w:tcBorders>
          </w:tcPr>
          <w:p w14:paraId="74601882" w14:textId="77777777" w:rsidR="00D20532" w:rsidRDefault="002F3604">
            <w:pPr>
              <w:pStyle w:val="TableParagraph"/>
              <w:keepNext/>
              <w:widowControl/>
              <w:suppressAutoHyphens/>
              <w:kinsoku w:val="0"/>
              <w:overflowPunct w:val="0"/>
              <w:rPr>
                <w:sz w:val="22"/>
                <w:szCs w:val="22"/>
                <w:lang w:val="bg-BG"/>
              </w:rPr>
            </w:pPr>
            <w:r>
              <w:rPr>
                <w:sz w:val="22"/>
                <w:szCs w:val="22"/>
                <w:lang w:val="bg-BG"/>
              </w:rPr>
              <w:t>Резултат за JSN</w:t>
            </w:r>
            <w:r>
              <w:rPr>
                <w:sz w:val="22"/>
                <w:szCs w:val="22"/>
                <w:vertAlign w:val="superscript"/>
                <w:lang w:val="bg-BG"/>
              </w:rPr>
              <w:t>г</w:t>
            </w:r>
          </w:p>
        </w:tc>
        <w:tc>
          <w:tcPr>
            <w:tcW w:w="1341" w:type="dxa"/>
            <w:tcBorders>
              <w:top w:val="single" w:sz="4" w:space="0" w:color="000000"/>
              <w:left w:val="single" w:sz="4" w:space="0" w:color="000000"/>
              <w:bottom w:val="single" w:sz="4" w:space="0" w:color="000000"/>
              <w:right w:val="single" w:sz="4" w:space="0" w:color="000000"/>
            </w:tcBorders>
          </w:tcPr>
          <w:p w14:paraId="25993933"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1,0</w:t>
            </w:r>
          </w:p>
        </w:tc>
        <w:tc>
          <w:tcPr>
            <w:tcW w:w="1772" w:type="dxa"/>
            <w:tcBorders>
              <w:top w:val="single" w:sz="4" w:space="0" w:color="000000"/>
              <w:left w:val="single" w:sz="4" w:space="0" w:color="000000"/>
              <w:bottom w:val="single" w:sz="4" w:space="0" w:color="000000"/>
              <w:right w:val="single" w:sz="4" w:space="0" w:color="000000"/>
            </w:tcBorders>
          </w:tcPr>
          <w:p w14:paraId="02342AAE"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0,1</w:t>
            </w:r>
          </w:p>
        </w:tc>
        <w:tc>
          <w:tcPr>
            <w:tcW w:w="2268" w:type="dxa"/>
            <w:tcBorders>
              <w:top w:val="single" w:sz="4" w:space="0" w:color="000000"/>
              <w:left w:val="single" w:sz="4" w:space="0" w:color="000000"/>
              <w:bottom w:val="single" w:sz="4" w:space="0" w:color="000000"/>
              <w:right w:val="single" w:sz="4" w:space="0" w:color="000000"/>
            </w:tcBorders>
          </w:tcPr>
          <w:p w14:paraId="2655FDD3"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0,9 (0,3; 1,4)</w:t>
            </w:r>
          </w:p>
        </w:tc>
        <w:tc>
          <w:tcPr>
            <w:tcW w:w="1180" w:type="dxa"/>
            <w:tcBorders>
              <w:top w:val="single" w:sz="4" w:space="0" w:color="000000"/>
              <w:left w:val="single" w:sz="4" w:space="0" w:color="000000"/>
              <w:bottom w:val="single" w:sz="4" w:space="0" w:color="000000"/>
              <w:right w:val="single" w:sz="4" w:space="0" w:color="000000"/>
            </w:tcBorders>
          </w:tcPr>
          <w:p w14:paraId="4BF74C5D"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0,002</w:t>
            </w:r>
          </w:p>
        </w:tc>
      </w:tr>
    </w:tbl>
    <w:p w14:paraId="5AEDF1EF" w14:textId="77777777" w:rsidR="00D20532" w:rsidRDefault="002F3604">
      <w:pPr>
        <w:pStyle w:val="BodyText"/>
        <w:widowControl/>
        <w:kinsoku w:val="0"/>
        <w:overflowPunct w:val="0"/>
        <w:ind w:left="0"/>
        <w:rPr>
          <w:lang w:val="bg-BG"/>
        </w:rPr>
      </w:pPr>
      <w:r>
        <w:rPr>
          <w:vertAlign w:val="superscript"/>
          <w:lang w:val="bg-BG"/>
        </w:rPr>
        <w:t xml:space="preserve">a </w:t>
      </w:r>
      <w:r>
        <w:rPr>
          <w:lang w:val="bg-BG"/>
        </w:rPr>
        <w:t>Метотрексат</w:t>
      </w:r>
    </w:p>
    <w:p w14:paraId="75673650" w14:textId="77777777" w:rsidR="00D20532" w:rsidRDefault="002F3604">
      <w:pPr>
        <w:pStyle w:val="BodyText"/>
        <w:widowControl/>
        <w:kinsoku w:val="0"/>
        <w:overflowPunct w:val="0"/>
        <w:ind w:left="0"/>
        <w:rPr>
          <w:lang w:val="bg-BG"/>
        </w:rPr>
      </w:pPr>
      <w:r>
        <w:rPr>
          <w:vertAlign w:val="superscript"/>
          <w:lang w:val="bg-BG"/>
        </w:rPr>
        <w:t xml:space="preserve">б </w:t>
      </w:r>
      <w:r>
        <w:rPr>
          <w:lang w:val="bg-BG"/>
        </w:rPr>
        <w:t>95% доверителен интервал за разликите в резултатите за промените между метотрексат и адалимумаб</w:t>
      </w:r>
    </w:p>
    <w:p w14:paraId="139B88C3" w14:textId="77777777" w:rsidR="00D20532" w:rsidRDefault="002F3604">
      <w:pPr>
        <w:pStyle w:val="BodyText"/>
        <w:keepNext/>
        <w:widowControl/>
        <w:kinsoku w:val="0"/>
        <w:overflowPunct w:val="0"/>
        <w:ind w:left="0"/>
        <w:rPr>
          <w:lang w:val="bg-BG"/>
        </w:rPr>
      </w:pPr>
      <w:r>
        <w:rPr>
          <w:vertAlign w:val="superscript"/>
          <w:lang w:val="bg-BG"/>
        </w:rPr>
        <w:t xml:space="preserve">в </w:t>
      </w:r>
      <w:r>
        <w:rPr>
          <w:lang w:val="bg-BG"/>
        </w:rPr>
        <w:t>въз основа на ранков анализ</w:t>
      </w:r>
    </w:p>
    <w:p w14:paraId="50DA5151" w14:textId="77777777" w:rsidR="00D20532" w:rsidRDefault="002F3604">
      <w:pPr>
        <w:pStyle w:val="BodyText"/>
        <w:widowControl/>
        <w:kinsoku w:val="0"/>
        <w:overflowPunct w:val="0"/>
        <w:ind w:left="0"/>
        <w:rPr>
          <w:lang w:val="bg-BG"/>
        </w:rPr>
      </w:pPr>
      <w:r>
        <w:rPr>
          <w:vertAlign w:val="superscript"/>
          <w:lang w:val="bg-BG"/>
        </w:rPr>
        <w:t xml:space="preserve">г </w:t>
      </w:r>
      <w:r>
        <w:rPr>
          <w:i/>
          <w:lang w:val="bg-BG"/>
        </w:rPr>
        <w:t>Joint Space Narrowing</w:t>
      </w:r>
      <w:r>
        <w:rPr>
          <w:lang w:val="bg-BG"/>
        </w:rPr>
        <w:t xml:space="preserve"> (стесняване на ставното пространство)</w:t>
      </w:r>
    </w:p>
    <w:p w14:paraId="626E7E45" w14:textId="77777777" w:rsidR="00D20532" w:rsidRDefault="00D20532">
      <w:pPr>
        <w:widowControl/>
        <w:kinsoku w:val="0"/>
        <w:overflowPunct w:val="0"/>
        <w:rPr>
          <w:sz w:val="22"/>
          <w:szCs w:val="22"/>
          <w:lang w:val="bg-BG"/>
        </w:rPr>
      </w:pPr>
    </w:p>
    <w:p w14:paraId="43EF01D8" w14:textId="77777777" w:rsidR="00D20532" w:rsidRDefault="002F3604">
      <w:pPr>
        <w:widowControl/>
        <w:kinsoku w:val="0"/>
        <w:overflowPunct w:val="0"/>
        <w:rPr>
          <w:sz w:val="22"/>
          <w:szCs w:val="22"/>
          <w:lang w:val="bg-BG"/>
        </w:rPr>
      </w:pPr>
      <w:r>
        <w:rPr>
          <w:sz w:val="22"/>
          <w:szCs w:val="22"/>
          <w:lang w:val="bg-BG"/>
        </w:rPr>
        <w:t>В проучване V на РА, структурното ставно увреждане е било оценявано рентгенологично и изразено като промяна в модифицирания общ резултат по Sharp (вж. Таблица 11).</w:t>
      </w:r>
    </w:p>
    <w:p w14:paraId="4326A112" w14:textId="77777777" w:rsidR="00D20532" w:rsidRDefault="00D20532">
      <w:pPr>
        <w:widowControl/>
        <w:kinsoku w:val="0"/>
        <w:overflowPunct w:val="0"/>
        <w:rPr>
          <w:sz w:val="22"/>
          <w:szCs w:val="22"/>
          <w:lang w:val="bg-BG"/>
        </w:rPr>
      </w:pPr>
    </w:p>
    <w:p w14:paraId="3BFE1511" w14:textId="77777777" w:rsidR="00D20532" w:rsidRDefault="002F3604">
      <w:pPr>
        <w:keepNext/>
        <w:widowControl/>
        <w:kinsoku w:val="0"/>
        <w:overflowPunct w:val="0"/>
        <w:ind w:left="11"/>
        <w:rPr>
          <w:b/>
          <w:sz w:val="22"/>
          <w:szCs w:val="22"/>
          <w:lang w:val="bg-BG"/>
        </w:rPr>
      </w:pPr>
      <w:r>
        <w:rPr>
          <w:b/>
          <w:sz w:val="22"/>
          <w:szCs w:val="22"/>
          <w:lang w:val="bg-BG"/>
        </w:rPr>
        <w:t>Таблица</w:t>
      </w:r>
      <w:r>
        <w:rPr>
          <w:b/>
          <w:bCs/>
          <w:sz w:val="22"/>
          <w:szCs w:val="22"/>
          <w:lang w:val="bg-BG"/>
        </w:rPr>
        <w:t> 11. Средни рентгенологични промени на седмица 52 при проучване V на РА</w:t>
      </w:r>
    </w:p>
    <w:p w14:paraId="1D7B0BBD" w14:textId="77777777" w:rsidR="00D20532" w:rsidRDefault="00D20532">
      <w:pPr>
        <w:keepNext/>
        <w:widowControl/>
        <w:kinsoku w:val="0"/>
        <w:overflowPunct w:val="0"/>
        <w:rPr>
          <w:sz w:val="22"/>
          <w:szCs w:val="22"/>
          <w:lang w:val="bg-BG"/>
        </w:rPr>
      </w:pPr>
    </w:p>
    <w:tbl>
      <w:tblPr>
        <w:tblW w:w="5054" w:type="pct"/>
        <w:tblLayout w:type="fixed"/>
        <w:tblCellMar>
          <w:top w:w="28" w:type="dxa"/>
          <w:bottom w:w="28" w:type="dxa"/>
        </w:tblCellMar>
        <w:tblLook w:val="04A0" w:firstRow="1" w:lastRow="0" w:firstColumn="1" w:lastColumn="0" w:noHBand="0" w:noVBand="1"/>
      </w:tblPr>
      <w:tblGrid>
        <w:gridCol w:w="1303"/>
        <w:gridCol w:w="1433"/>
        <w:gridCol w:w="1660"/>
        <w:gridCol w:w="1520"/>
        <w:gridCol w:w="1106"/>
        <w:gridCol w:w="1106"/>
        <w:gridCol w:w="1031"/>
      </w:tblGrid>
      <w:tr w:rsidR="00D20532" w14:paraId="77DF58A0" w14:textId="77777777">
        <w:trPr>
          <w:cantSplit/>
          <w:tblHeader/>
        </w:trPr>
        <w:tc>
          <w:tcPr>
            <w:tcW w:w="711" w:type="pct"/>
            <w:tcBorders>
              <w:top w:val="single" w:sz="4" w:space="0" w:color="000000"/>
              <w:left w:val="single" w:sz="4" w:space="0" w:color="000000"/>
              <w:bottom w:val="single" w:sz="4" w:space="0" w:color="000000"/>
              <w:right w:val="single" w:sz="4" w:space="0" w:color="000000"/>
            </w:tcBorders>
          </w:tcPr>
          <w:p w14:paraId="147E0DFB" w14:textId="77777777" w:rsidR="00D20532" w:rsidRDefault="00D20532">
            <w:pPr>
              <w:keepNext/>
              <w:widowControl/>
              <w:suppressAutoHyphens/>
              <w:jc w:val="center"/>
              <w:rPr>
                <w:sz w:val="22"/>
                <w:szCs w:val="22"/>
                <w:lang w:val="bg-BG"/>
              </w:rPr>
            </w:pPr>
          </w:p>
        </w:tc>
        <w:tc>
          <w:tcPr>
            <w:tcW w:w="782" w:type="pct"/>
            <w:tcBorders>
              <w:top w:val="single" w:sz="4" w:space="0" w:color="000000"/>
              <w:left w:val="single" w:sz="4" w:space="0" w:color="000000"/>
              <w:bottom w:val="single" w:sz="4" w:space="0" w:color="000000"/>
              <w:right w:val="single" w:sz="4" w:space="0" w:color="000000"/>
            </w:tcBorders>
          </w:tcPr>
          <w:p w14:paraId="42EB1220"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MTX n = 257 (95%</w:t>
            </w:r>
          </w:p>
          <w:p w14:paraId="4F233B74" w14:textId="77777777" w:rsidR="00D20532" w:rsidRDefault="002F3604">
            <w:pPr>
              <w:pStyle w:val="TableParagraph"/>
              <w:keepNext/>
              <w:widowControl/>
              <w:suppressAutoHyphens/>
              <w:kinsoku w:val="0"/>
              <w:overflowPunct w:val="0"/>
              <w:jc w:val="center"/>
              <w:rPr>
                <w:sz w:val="22"/>
                <w:szCs w:val="22"/>
                <w:lang w:val="bg-BG"/>
              </w:rPr>
            </w:pPr>
            <w:r>
              <w:rPr>
                <w:b/>
                <w:sz w:val="22"/>
                <w:szCs w:val="22"/>
                <w:lang w:val="bg-BG"/>
              </w:rPr>
              <w:t>доверителен интервал)</w:t>
            </w:r>
          </w:p>
        </w:tc>
        <w:tc>
          <w:tcPr>
            <w:tcW w:w="906" w:type="pct"/>
            <w:tcBorders>
              <w:top w:val="single" w:sz="4" w:space="0" w:color="000000"/>
              <w:left w:val="single" w:sz="4" w:space="0" w:color="000000"/>
              <w:bottom w:val="single" w:sz="4" w:space="0" w:color="000000"/>
              <w:right w:val="single" w:sz="4" w:space="0" w:color="000000"/>
            </w:tcBorders>
          </w:tcPr>
          <w:p w14:paraId="15ACA537"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Адалимумаб n = 274 (95%</w:t>
            </w:r>
          </w:p>
          <w:p w14:paraId="1B4ADAD1" w14:textId="77777777" w:rsidR="00D20532" w:rsidRDefault="002F3604">
            <w:pPr>
              <w:pStyle w:val="TableParagraph"/>
              <w:keepNext/>
              <w:widowControl/>
              <w:suppressAutoHyphens/>
              <w:kinsoku w:val="0"/>
              <w:overflowPunct w:val="0"/>
              <w:jc w:val="center"/>
              <w:rPr>
                <w:sz w:val="22"/>
                <w:szCs w:val="22"/>
                <w:lang w:val="bg-BG"/>
              </w:rPr>
            </w:pPr>
            <w:r>
              <w:rPr>
                <w:b/>
                <w:sz w:val="22"/>
                <w:szCs w:val="22"/>
                <w:lang w:val="bg-BG"/>
              </w:rPr>
              <w:t>доверителен интервал)</w:t>
            </w:r>
          </w:p>
        </w:tc>
        <w:tc>
          <w:tcPr>
            <w:tcW w:w="830" w:type="pct"/>
            <w:tcBorders>
              <w:top w:val="single" w:sz="4" w:space="0" w:color="000000"/>
              <w:left w:val="single" w:sz="4" w:space="0" w:color="000000"/>
              <w:bottom w:val="single" w:sz="4" w:space="0" w:color="000000"/>
              <w:right w:val="single" w:sz="4" w:space="0" w:color="000000"/>
            </w:tcBorders>
          </w:tcPr>
          <w:p w14:paraId="21B9415F"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Адалимумаб/MTX</w:t>
            </w:r>
          </w:p>
          <w:p w14:paraId="5B0D8AE3" w14:textId="77777777" w:rsidR="00D20532" w:rsidRDefault="002F3604">
            <w:pPr>
              <w:pStyle w:val="TableParagraph"/>
              <w:keepNext/>
              <w:widowControl/>
              <w:suppressAutoHyphens/>
              <w:kinsoku w:val="0"/>
              <w:overflowPunct w:val="0"/>
              <w:jc w:val="center"/>
              <w:rPr>
                <w:b/>
                <w:sz w:val="22"/>
                <w:szCs w:val="22"/>
                <w:lang w:val="ru-RU"/>
              </w:rPr>
            </w:pPr>
            <w:r>
              <w:rPr>
                <w:b/>
                <w:sz w:val="22"/>
                <w:szCs w:val="22"/>
                <w:lang w:val="bg-BG"/>
              </w:rPr>
              <w:t>n = 268</w:t>
            </w:r>
          </w:p>
          <w:p w14:paraId="31961B34"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(95%</w:t>
            </w:r>
          </w:p>
          <w:p w14:paraId="669E7394" w14:textId="77777777" w:rsidR="00D20532" w:rsidRDefault="002F3604">
            <w:pPr>
              <w:pStyle w:val="TableParagraph"/>
              <w:keepNext/>
              <w:widowControl/>
              <w:suppressAutoHyphens/>
              <w:kinsoku w:val="0"/>
              <w:overflowPunct w:val="0"/>
              <w:jc w:val="center"/>
              <w:rPr>
                <w:sz w:val="22"/>
                <w:szCs w:val="22"/>
                <w:lang w:val="bg-BG"/>
              </w:rPr>
            </w:pPr>
            <w:r>
              <w:rPr>
                <w:b/>
                <w:sz w:val="22"/>
                <w:szCs w:val="22"/>
                <w:lang w:val="bg-BG"/>
              </w:rPr>
              <w:t>доверителен интервал)</w:t>
            </w:r>
          </w:p>
        </w:tc>
        <w:tc>
          <w:tcPr>
            <w:tcW w:w="604" w:type="pct"/>
            <w:tcBorders>
              <w:top w:val="single" w:sz="4" w:space="0" w:color="000000"/>
              <w:left w:val="single" w:sz="4" w:space="0" w:color="000000"/>
              <w:bottom w:val="single" w:sz="4" w:space="0" w:color="000000"/>
              <w:right w:val="single" w:sz="4" w:space="0" w:color="000000"/>
            </w:tcBorders>
          </w:tcPr>
          <w:p w14:paraId="67C4DEDD"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p-стой-ност</w:t>
            </w:r>
            <w:r>
              <w:rPr>
                <w:b/>
                <w:sz w:val="22"/>
                <w:szCs w:val="22"/>
                <w:vertAlign w:val="superscript"/>
                <w:lang w:val="bg-BG"/>
              </w:rPr>
              <w:t>a</w:t>
            </w:r>
          </w:p>
        </w:tc>
        <w:tc>
          <w:tcPr>
            <w:tcW w:w="604" w:type="pct"/>
            <w:tcBorders>
              <w:top w:val="single" w:sz="4" w:space="0" w:color="000000"/>
              <w:left w:val="single" w:sz="4" w:space="0" w:color="000000"/>
              <w:bottom w:val="single" w:sz="4" w:space="0" w:color="000000"/>
              <w:right w:val="single" w:sz="4" w:space="0" w:color="000000"/>
            </w:tcBorders>
          </w:tcPr>
          <w:p w14:paraId="06A6A5EC"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p-стой-ност</w:t>
            </w:r>
            <w:r>
              <w:rPr>
                <w:b/>
                <w:sz w:val="22"/>
                <w:szCs w:val="22"/>
                <w:vertAlign w:val="superscript"/>
                <w:lang w:val="bg-BG"/>
              </w:rPr>
              <w:t>б</w:t>
            </w:r>
          </w:p>
        </w:tc>
        <w:tc>
          <w:tcPr>
            <w:tcW w:w="563" w:type="pct"/>
            <w:tcBorders>
              <w:top w:val="single" w:sz="4" w:space="0" w:color="000000"/>
              <w:left w:val="single" w:sz="4" w:space="0" w:color="000000"/>
              <w:bottom w:val="single" w:sz="4" w:space="0" w:color="000000"/>
              <w:right w:val="single" w:sz="4" w:space="0" w:color="000000"/>
            </w:tcBorders>
          </w:tcPr>
          <w:p w14:paraId="4237F5D9" w14:textId="77777777" w:rsidR="00D20532" w:rsidRDefault="002F3604">
            <w:pPr>
              <w:pStyle w:val="TableParagraph"/>
              <w:keepNext/>
              <w:widowControl/>
              <w:suppressAutoHyphens/>
              <w:kinsoku w:val="0"/>
              <w:overflowPunct w:val="0"/>
              <w:jc w:val="center"/>
              <w:rPr>
                <w:b/>
                <w:sz w:val="22"/>
                <w:szCs w:val="22"/>
                <w:lang w:val="bg-BG"/>
              </w:rPr>
            </w:pPr>
            <w:r>
              <w:rPr>
                <w:b/>
                <w:sz w:val="22"/>
                <w:szCs w:val="22"/>
                <w:lang w:val="bg-BG"/>
              </w:rPr>
              <w:t>p-стой-ност</w:t>
            </w:r>
            <w:r>
              <w:rPr>
                <w:b/>
                <w:sz w:val="22"/>
                <w:szCs w:val="22"/>
                <w:vertAlign w:val="superscript"/>
                <w:lang w:val="bg-BG"/>
              </w:rPr>
              <w:t>в</w:t>
            </w:r>
          </w:p>
        </w:tc>
      </w:tr>
      <w:tr w:rsidR="00D20532" w14:paraId="6EF18E8B" w14:textId="77777777">
        <w:trPr>
          <w:cantSplit/>
        </w:trPr>
        <w:tc>
          <w:tcPr>
            <w:tcW w:w="711" w:type="pct"/>
            <w:tcBorders>
              <w:top w:val="single" w:sz="4" w:space="0" w:color="000000"/>
              <w:left w:val="single" w:sz="4" w:space="0" w:color="000000"/>
              <w:bottom w:val="single" w:sz="4" w:space="0" w:color="000000"/>
              <w:right w:val="single" w:sz="4" w:space="0" w:color="000000"/>
            </w:tcBorders>
          </w:tcPr>
          <w:p w14:paraId="4E57E750" w14:textId="77777777" w:rsidR="00D20532" w:rsidRDefault="002F3604">
            <w:pPr>
              <w:pStyle w:val="TableParagraph"/>
              <w:widowControl/>
              <w:suppressAutoHyphens/>
              <w:kinsoku w:val="0"/>
              <w:overflowPunct w:val="0"/>
              <w:rPr>
                <w:sz w:val="22"/>
                <w:szCs w:val="22"/>
                <w:lang w:val="bg-BG"/>
              </w:rPr>
            </w:pPr>
            <w:r>
              <w:rPr>
                <w:sz w:val="22"/>
                <w:szCs w:val="22"/>
                <w:lang w:val="bg-BG"/>
              </w:rPr>
              <w:t>Общ резултат по Sharp</w:t>
            </w:r>
          </w:p>
        </w:tc>
        <w:tc>
          <w:tcPr>
            <w:tcW w:w="782" w:type="pct"/>
            <w:tcBorders>
              <w:top w:val="single" w:sz="4" w:space="0" w:color="000000"/>
              <w:left w:val="single" w:sz="4" w:space="0" w:color="000000"/>
              <w:bottom w:val="single" w:sz="4" w:space="0" w:color="000000"/>
              <w:right w:val="single" w:sz="4" w:space="0" w:color="000000"/>
            </w:tcBorders>
          </w:tcPr>
          <w:p w14:paraId="1D51C533"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5,7 (4,2-7,3)</w:t>
            </w:r>
          </w:p>
        </w:tc>
        <w:tc>
          <w:tcPr>
            <w:tcW w:w="906" w:type="pct"/>
            <w:tcBorders>
              <w:top w:val="single" w:sz="4" w:space="0" w:color="000000"/>
              <w:left w:val="single" w:sz="4" w:space="0" w:color="000000"/>
              <w:bottom w:val="single" w:sz="4" w:space="0" w:color="000000"/>
              <w:right w:val="single" w:sz="4" w:space="0" w:color="000000"/>
            </w:tcBorders>
          </w:tcPr>
          <w:p w14:paraId="650706E6"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3,0 (1,7-4,3)</w:t>
            </w:r>
          </w:p>
        </w:tc>
        <w:tc>
          <w:tcPr>
            <w:tcW w:w="830" w:type="pct"/>
            <w:tcBorders>
              <w:top w:val="single" w:sz="4" w:space="0" w:color="000000"/>
              <w:left w:val="single" w:sz="4" w:space="0" w:color="000000"/>
              <w:bottom w:val="single" w:sz="4" w:space="0" w:color="000000"/>
              <w:right w:val="single" w:sz="4" w:space="0" w:color="000000"/>
            </w:tcBorders>
          </w:tcPr>
          <w:p w14:paraId="59A0896F"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1,3 (0,5-2,1)</w:t>
            </w:r>
          </w:p>
        </w:tc>
        <w:tc>
          <w:tcPr>
            <w:tcW w:w="604" w:type="pct"/>
            <w:tcBorders>
              <w:top w:val="single" w:sz="4" w:space="0" w:color="000000"/>
              <w:left w:val="single" w:sz="4" w:space="0" w:color="000000"/>
              <w:bottom w:val="single" w:sz="4" w:space="0" w:color="000000"/>
              <w:right w:val="single" w:sz="4" w:space="0" w:color="000000"/>
            </w:tcBorders>
          </w:tcPr>
          <w:p w14:paraId="7EC5460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&lt; 0,001</w:t>
            </w:r>
          </w:p>
        </w:tc>
        <w:tc>
          <w:tcPr>
            <w:tcW w:w="604" w:type="pct"/>
            <w:tcBorders>
              <w:top w:val="single" w:sz="4" w:space="0" w:color="000000"/>
              <w:left w:val="single" w:sz="4" w:space="0" w:color="000000"/>
              <w:bottom w:val="single" w:sz="4" w:space="0" w:color="000000"/>
              <w:right w:val="single" w:sz="4" w:space="0" w:color="000000"/>
            </w:tcBorders>
          </w:tcPr>
          <w:p w14:paraId="711C9185"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0,0020</w:t>
            </w:r>
          </w:p>
        </w:tc>
        <w:tc>
          <w:tcPr>
            <w:tcW w:w="563" w:type="pct"/>
            <w:tcBorders>
              <w:top w:val="single" w:sz="4" w:space="0" w:color="000000"/>
              <w:left w:val="single" w:sz="4" w:space="0" w:color="000000"/>
              <w:bottom w:val="single" w:sz="4" w:space="0" w:color="000000"/>
              <w:right w:val="single" w:sz="4" w:space="0" w:color="000000"/>
            </w:tcBorders>
          </w:tcPr>
          <w:p w14:paraId="70079BD1"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&lt; 0,001</w:t>
            </w:r>
          </w:p>
        </w:tc>
      </w:tr>
      <w:tr w:rsidR="00D20532" w14:paraId="4393C165" w14:textId="77777777">
        <w:trPr>
          <w:cantSplit/>
        </w:trPr>
        <w:tc>
          <w:tcPr>
            <w:tcW w:w="711" w:type="pct"/>
            <w:tcBorders>
              <w:top w:val="single" w:sz="4" w:space="0" w:color="000000"/>
              <w:left w:val="single" w:sz="4" w:space="0" w:color="000000"/>
              <w:bottom w:val="single" w:sz="4" w:space="0" w:color="000000"/>
              <w:right w:val="single" w:sz="4" w:space="0" w:color="000000"/>
            </w:tcBorders>
          </w:tcPr>
          <w:p w14:paraId="43F660CF" w14:textId="77777777" w:rsidR="00D20532" w:rsidRDefault="002F3604">
            <w:pPr>
              <w:pStyle w:val="TableParagraph"/>
              <w:keepNext/>
              <w:widowControl/>
              <w:suppressAutoHyphens/>
              <w:kinsoku w:val="0"/>
              <w:overflowPunct w:val="0"/>
              <w:rPr>
                <w:sz w:val="22"/>
                <w:szCs w:val="22"/>
                <w:lang w:val="bg-BG"/>
              </w:rPr>
            </w:pPr>
            <w:r>
              <w:rPr>
                <w:sz w:val="22"/>
                <w:szCs w:val="22"/>
                <w:lang w:val="bg-BG"/>
              </w:rPr>
              <w:t>Резултат за ерозиите</w:t>
            </w:r>
          </w:p>
        </w:tc>
        <w:tc>
          <w:tcPr>
            <w:tcW w:w="782" w:type="pct"/>
            <w:tcBorders>
              <w:top w:val="single" w:sz="4" w:space="0" w:color="000000"/>
              <w:left w:val="single" w:sz="4" w:space="0" w:color="000000"/>
              <w:bottom w:val="single" w:sz="4" w:space="0" w:color="000000"/>
              <w:right w:val="single" w:sz="4" w:space="0" w:color="000000"/>
            </w:tcBorders>
          </w:tcPr>
          <w:p w14:paraId="5DECB7D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3,7 (2,7-4,7)</w:t>
            </w:r>
          </w:p>
        </w:tc>
        <w:tc>
          <w:tcPr>
            <w:tcW w:w="906" w:type="pct"/>
            <w:tcBorders>
              <w:top w:val="single" w:sz="4" w:space="0" w:color="000000"/>
              <w:left w:val="single" w:sz="4" w:space="0" w:color="000000"/>
              <w:bottom w:val="single" w:sz="4" w:space="0" w:color="000000"/>
              <w:right w:val="single" w:sz="4" w:space="0" w:color="000000"/>
            </w:tcBorders>
          </w:tcPr>
          <w:p w14:paraId="5D55C0B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1,7 (1,0-2,4)</w:t>
            </w:r>
          </w:p>
        </w:tc>
        <w:tc>
          <w:tcPr>
            <w:tcW w:w="830" w:type="pct"/>
            <w:tcBorders>
              <w:top w:val="single" w:sz="4" w:space="0" w:color="000000"/>
              <w:left w:val="single" w:sz="4" w:space="0" w:color="000000"/>
              <w:bottom w:val="single" w:sz="4" w:space="0" w:color="000000"/>
              <w:right w:val="single" w:sz="4" w:space="0" w:color="000000"/>
            </w:tcBorders>
          </w:tcPr>
          <w:p w14:paraId="3DCF3839"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0,8 (0,4-1,2)</w:t>
            </w:r>
          </w:p>
        </w:tc>
        <w:tc>
          <w:tcPr>
            <w:tcW w:w="604" w:type="pct"/>
            <w:tcBorders>
              <w:top w:val="single" w:sz="4" w:space="0" w:color="000000"/>
              <w:left w:val="single" w:sz="4" w:space="0" w:color="000000"/>
              <w:bottom w:val="single" w:sz="4" w:space="0" w:color="000000"/>
              <w:right w:val="single" w:sz="4" w:space="0" w:color="000000"/>
            </w:tcBorders>
          </w:tcPr>
          <w:p w14:paraId="51ACB35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04" w:type="pct"/>
            <w:tcBorders>
              <w:top w:val="single" w:sz="4" w:space="0" w:color="000000"/>
              <w:left w:val="single" w:sz="4" w:space="0" w:color="000000"/>
              <w:bottom w:val="single" w:sz="4" w:space="0" w:color="000000"/>
              <w:right w:val="single" w:sz="4" w:space="0" w:color="000000"/>
            </w:tcBorders>
          </w:tcPr>
          <w:p w14:paraId="6968887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0,0082</w:t>
            </w:r>
          </w:p>
        </w:tc>
        <w:tc>
          <w:tcPr>
            <w:tcW w:w="563" w:type="pct"/>
            <w:tcBorders>
              <w:top w:val="single" w:sz="4" w:space="0" w:color="000000"/>
              <w:left w:val="single" w:sz="4" w:space="0" w:color="000000"/>
              <w:bottom w:val="single" w:sz="4" w:space="0" w:color="000000"/>
              <w:right w:val="single" w:sz="4" w:space="0" w:color="000000"/>
            </w:tcBorders>
          </w:tcPr>
          <w:p w14:paraId="6A47123E"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r>
      <w:tr w:rsidR="00D20532" w14:paraId="168AE590" w14:textId="77777777">
        <w:trPr>
          <w:cantSplit/>
        </w:trPr>
        <w:tc>
          <w:tcPr>
            <w:tcW w:w="711" w:type="pct"/>
            <w:tcBorders>
              <w:top w:val="single" w:sz="4" w:space="0" w:color="000000"/>
              <w:left w:val="single" w:sz="4" w:space="0" w:color="000000"/>
              <w:bottom w:val="single" w:sz="4" w:space="0" w:color="000000"/>
              <w:right w:val="single" w:sz="4" w:space="0" w:color="000000"/>
            </w:tcBorders>
          </w:tcPr>
          <w:p w14:paraId="166F169C" w14:textId="77777777" w:rsidR="00D20532" w:rsidRDefault="002F3604">
            <w:pPr>
              <w:pStyle w:val="TableParagraph"/>
              <w:keepNext/>
              <w:widowControl/>
              <w:suppressAutoHyphens/>
              <w:kinsoku w:val="0"/>
              <w:overflowPunct w:val="0"/>
              <w:rPr>
                <w:sz w:val="22"/>
                <w:szCs w:val="22"/>
                <w:lang w:val="bg-BG"/>
              </w:rPr>
            </w:pPr>
            <w:r>
              <w:rPr>
                <w:sz w:val="22"/>
                <w:szCs w:val="22"/>
                <w:lang w:val="bg-BG"/>
              </w:rPr>
              <w:t>Резултат за JSN</w:t>
            </w:r>
          </w:p>
        </w:tc>
        <w:tc>
          <w:tcPr>
            <w:tcW w:w="782" w:type="pct"/>
            <w:tcBorders>
              <w:top w:val="single" w:sz="4" w:space="0" w:color="000000"/>
              <w:left w:val="single" w:sz="4" w:space="0" w:color="000000"/>
              <w:bottom w:val="single" w:sz="4" w:space="0" w:color="000000"/>
              <w:right w:val="single" w:sz="4" w:space="0" w:color="000000"/>
            </w:tcBorders>
          </w:tcPr>
          <w:p w14:paraId="3EC32D1F"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2,0 (1,2-2,8)</w:t>
            </w:r>
          </w:p>
        </w:tc>
        <w:tc>
          <w:tcPr>
            <w:tcW w:w="906" w:type="pct"/>
            <w:tcBorders>
              <w:top w:val="single" w:sz="4" w:space="0" w:color="000000"/>
              <w:left w:val="single" w:sz="4" w:space="0" w:color="000000"/>
              <w:bottom w:val="single" w:sz="4" w:space="0" w:color="000000"/>
              <w:right w:val="single" w:sz="4" w:space="0" w:color="000000"/>
            </w:tcBorders>
          </w:tcPr>
          <w:p w14:paraId="60A6DEE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1,3 (0,5-2,1)</w:t>
            </w:r>
          </w:p>
        </w:tc>
        <w:tc>
          <w:tcPr>
            <w:tcW w:w="830" w:type="pct"/>
            <w:tcBorders>
              <w:top w:val="single" w:sz="4" w:space="0" w:color="000000"/>
              <w:left w:val="single" w:sz="4" w:space="0" w:color="000000"/>
              <w:bottom w:val="single" w:sz="4" w:space="0" w:color="000000"/>
              <w:right w:val="single" w:sz="4" w:space="0" w:color="000000"/>
            </w:tcBorders>
          </w:tcPr>
          <w:p w14:paraId="7CC2C35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0,5 (0-1,0)</w:t>
            </w:r>
          </w:p>
        </w:tc>
        <w:tc>
          <w:tcPr>
            <w:tcW w:w="604" w:type="pct"/>
            <w:tcBorders>
              <w:top w:val="single" w:sz="4" w:space="0" w:color="000000"/>
              <w:left w:val="single" w:sz="4" w:space="0" w:color="000000"/>
              <w:bottom w:val="single" w:sz="4" w:space="0" w:color="000000"/>
              <w:right w:val="single" w:sz="4" w:space="0" w:color="000000"/>
            </w:tcBorders>
          </w:tcPr>
          <w:p w14:paraId="56CD0F56"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&lt; 0,001</w:t>
            </w:r>
          </w:p>
        </w:tc>
        <w:tc>
          <w:tcPr>
            <w:tcW w:w="604" w:type="pct"/>
            <w:tcBorders>
              <w:top w:val="single" w:sz="4" w:space="0" w:color="000000"/>
              <w:left w:val="single" w:sz="4" w:space="0" w:color="000000"/>
              <w:bottom w:val="single" w:sz="4" w:space="0" w:color="000000"/>
              <w:right w:val="single" w:sz="4" w:space="0" w:color="000000"/>
            </w:tcBorders>
          </w:tcPr>
          <w:p w14:paraId="13D2469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0,0037</w:t>
            </w:r>
          </w:p>
        </w:tc>
        <w:tc>
          <w:tcPr>
            <w:tcW w:w="563" w:type="pct"/>
            <w:tcBorders>
              <w:top w:val="single" w:sz="4" w:space="0" w:color="000000"/>
              <w:left w:val="single" w:sz="4" w:space="0" w:color="000000"/>
              <w:bottom w:val="single" w:sz="4" w:space="0" w:color="000000"/>
              <w:right w:val="single" w:sz="4" w:space="0" w:color="000000"/>
            </w:tcBorders>
          </w:tcPr>
          <w:p w14:paraId="04E9C08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0,151</w:t>
            </w:r>
          </w:p>
        </w:tc>
      </w:tr>
    </w:tbl>
    <w:p w14:paraId="699590D7" w14:textId="77777777" w:rsidR="00D20532" w:rsidRDefault="002F3604">
      <w:pPr>
        <w:pStyle w:val="BodyText"/>
        <w:widowControl/>
        <w:kinsoku w:val="0"/>
        <w:overflowPunct w:val="0"/>
        <w:ind w:left="0"/>
        <w:rPr>
          <w:szCs w:val="20"/>
          <w:lang w:val="bg-BG"/>
        </w:rPr>
      </w:pPr>
      <w:r>
        <w:rPr>
          <w:szCs w:val="20"/>
          <w:vertAlign w:val="superscript"/>
          <w:lang w:val="bg-BG"/>
        </w:rPr>
        <w:t xml:space="preserve">а </w:t>
      </w:r>
      <w:r>
        <w:rPr>
          <w:szCs w:val="20"/>
          <w:lang w:val="bg-BG"/>
        </w:rPr>
        <w:t>p-стойността е от чифтното сравнение на монотерапията с метотрексат и комбинираната терапия с адалимумаб/метотрексат, използвайки U теста на Mann-Whitney.</w:t>
      </w:r>
    </w:p>
    <w:p w14:paraId="29E2658B" w14:textId="77777777" w:rsidR="00D20532" w:rsidRDefault="002F3604">
      <w:pPr>
        <w:pStyle w:val="BodyText"/>
        <w:keepNext/>
        <w:widowControl/>
        <w:kinsoku w:val="0"/>
        <w:overflowPunct w:val="0"/>
        <w:ind w:left="0"/>
        <w:rPr>
          <w:szCs w:val="20"/>
          <w:lang w:val="bg-BG"/>
        </w:rPr>
      </w:pPr>
      <w:r>
        <w:rPr>
          <w:szCs w:val="20"/>
          <w:vertAlign w:val="superscript"/>
          <w:lang w:val="bg-BG"/>
        </w:rPr>
        <w:t xml:space="preserve">б </w:t>
      </w:r>
      <w:r>
        <w:rPr>
          <w:szCs w:val="20"/>
          <w:lang w:val="bg-BG"/>
        </w:rPr>
        <w:t>p-стойността е от чифтното сравнение на монотерапията с адалимумаб и комбинираната терапия с адалимумаб/метотрексат, използвайки U теста на Mann-Whitney.</w:t>
      </w:r>
    </w:p>
    <w:p w14:paraId="6D5E4C60" w14:textId="77777777" w:rsidR="00D20532" w:rsidRDefault="002F3604">
      <w:pPr>
        <w:pStyle w:val="BodyText"/>
        <w:widowControl/>
        <w:kinsoku w:val="0"/>
        <w:overflowPunct w:val="0"/>
        <w:ind w:left="0"/>
        <w:rPr>
          <w:szCs w:val="20"/>
          <w:lang w:val="ru-RU"/>
        </w:rPr>
      </w:pPr>
      <w:r>
        <w:rPr>
          <w:szCs w:val="20"/>
          <w:vertAlign w:val="superscript"/>
          <w:lang w:val="bg-BG"/>
        </w:rPr>
        <w:t xml:space="preserve">в </w:t>
      </w:r>
      <w:r>
        <w:rPr>
          <w:szCs w:val="20"/>
          <w:lang w:val="bg-BG"/>
        </w:rPr>
        <w:t>p-стойността е от чифтното сравнение на монотерапията с адалимумаб и монотерапията с метотрексат, използвайкиU теста на Mann-Whitney.</w:t>
      </w:r>
    </w:p>
    <w:p w14:paraId="55A4F8A2" w14:textId="77777777" w:rsidR="00D20532" w:rsidRDefault="00D20532">
      <w:pPr>
        <w:pStyle w:val="BodyText"/>
        <w:widowControl/>
        <w:kinsoku w:val="0"/>
        <w:overflowPunct w:val="0"/>
        <w:ind w:left="226" w:hanging="226"/>
        <w:rPr>
          <w:lang w:val="ru-RU"/>
        </w:rPr>
      </w:pPr>
    </w:p>
    <w:p w14:paraId="34E33F23" w14:textId="77777777" w:rsidR="00D20532" w:rsidRDefault="002F3604">
      <w:pPr>
        <w:pStyle w:val="BodyText"/>
        <w:widowControl/>
        <w:kinsoku w:val="0"/>
        <w:overflowPunct w:val="0"/>
        <w:ind w:left="0"/>
        <w:rPr>
          <w:lang w:val="bg-BG"/>
        </w:rPr>
      </w:pPr>
      <w:r>
        <w:rPr>
          <w:lang w:val="bg-BG"/>
        </w:rPr>
        <w:t xml:space="preserve">След 52-седмично и 104-седмично лечение, процентът пациенти без прогресия (промяна спрямо изходната стойност в модифицирания общ резултат по Sharp </w:t>
      </w:r>
      <w:r>
        <w:rPr>
          <w:u w:val="single"/>
          <w:lang w:val="bg-BG"/>
        </w:rPr>
        <w:t xml:space="preserve">&lt; </w:t>
      </w:r>
      <w:r>
        <w:rPr>
          <w:lang w:val="bg-BG"/>
        </w:rPr>
        <w:t>0,5) е бил значимо по</w:t>
      </w:r>
      <w:r>
        <w:rPr>
          <w:lang w:val="bg-BG"/>
        </w:rPr>
        <w:noBreakHyphen/>
        <w:t>висок при комбинираната терапия с адалимумаб/метотрексат (съответно 63,8% и 61,2%) в сравнение с монотерапията с метотрексат (съответно 37,4% и 33,5%, p &lt; 0,001) и монотерапията с адалимумаб (съответно 50,7%, p &lt; 0,002 и 44,5%, p &lt; 0,001).</w:t>
      </w:r>
    </w:p>
    <w:p w14:paraId="0CF9E4DB" w14:textId="77777777" w:rsidR="00D20532" w:rsidRDefault="00D20532">
      <w:pPr>
        <w:widowControl/>
        <w:kinsoku w:val="0"/>
        <w:overflowPunct w:val="0"/>
        <w:rPr>
          <w:sz w:val="22"/>
          <w:szCs w:val="22"/>
          <w:lang w:val="bg-BG"/>
        </w:rPr>
      </w:pPr>
    </w:p>
    <w:p w14:paraId="69CD4F71" w14:textId="77777777" w:rsidR="00D20532" w:rsidRDefault="002F3604">
      <w:pPr>
        <w:pStyle w:val="BodyText"/>
        <w:widowControl/>
        <w:kinsoku w:val="0"/>
        <w:overflowPunct w:val="0"/>
        <w:ind w:left="0"/>
        <w:rPr>
          <w:lang w:val="bg-BG"/>
        </w:rPr>
      </w:pPr>
      <w:r>
        <w:rPr>
          <w:lang w:val="bg-BG"/>
        </w:rPr>
        <w:t>В откритото продължение на проучване V при РА, средната промяна спрямо изходната стойност на 10-тата година в модифицирания общ резултат по Sharp е била 10,8, 9,2 и 3,9 при пациенти, първоначално рандомизирани на монотерапия с метотрексат, монотерапия с адалимумаб и комбинирана терапия с адалимумаб/метотрексат. Съответстващите проценти от пациенти без рентгенологична прогресия са били 31,3%, 23,7% и съответно 36,7%.</w:t>
      </w:r>
    </w:p>
    <w:p w14:paraId="046D9080" w14:textId="77777777" w:rsidR="00D20532" w:rsidRDefault="00D20532">
      <w:pPr>
        <w:widowControl/>
        <w:kinsoku w:val="0"/>
        <w:overflowPunct w:val="0"/>
        <w:rPr>
          <w:sz w:val="22"/>
          <w:szCs w:val="22"/>
          <w:lang w:val="bg-BG"/>
        </w:rPr>
      </w:pPr>
    </w:p>
    <w:p w14:paraId="7A4D27EF" w14:textId="77777777" w:rsidR="00D20532" w:rsidRDefault="002F3604">
      <w:pPr>
        <w:keepNext/>
        <w:widowControl/>
        <w:kinsoku w:val="0"/>
        <w:overflowPunct w:val="0"/>
        <w:rPr>
          <w:sz w:val="22"/>
          <w:szCs w:val="22"/>
          <w:lang w:val="bg-BG"/>
        </w:rPr>
      </w:pPr>
      <w:r>
        <w:rPr>
          <w:i/>
          <w:iCs/>
          <w:sz w:val="22"/>
          <w:szCs w:val="22"/>
          <w:u w:val="single"/>
          <w:lang w:val="bg-BG"/>
        </w:rPr>
        <w:t>Качество на живот и физически функции</w:t>
      </w:r>
    </w:p>
    <w:p w14:paraId="7D01E6D2" w14:textId="77777777" w:rsidR="00D20532" w:rsidRDefault="00D20532">
      <w:pPr>
        <w:widowControl/>
        <w:kinsoku w:val="0"/>
        <w:overflowPunct w:val="0"/>
        <w:rPr>
          <w:sz w:val="22"/>
          <w:szCs w:val="22"/>
          <w:lang w:val="bg-BG"/>
        </w:rPr>
      </w:pPr>
    </w:p>
    <w:p w14:paraId="4D00EED0" w14:textId="77777777" w:rsidR="00D20532" w:rsidRDefault="002F3604">
      <w:pPr>
        <w:pStyle w:val="BodyText"/>
        <w:widowControl/>
        <w:kinsoku w:val="0"/>
        <w:overflowPunct w:val="0"/>
        <w:ind w:left="0"/>
        <w:rPr>
          <w:lang w:val="bg-BG"/>
        </w:rPr>
      </w:pPr>
      <w:r>
        <w:rPr>
          <w:lang w:val="bg-BG"/>
        </w:rPr>
        <w:t>Свързаните със здравословното състояние качество на живот и физически функции са били оценени, използвайки индекса на инвалидизация от “Въпросника за оценка на здравето” (Health Assessment Questionnaire, HAQ) в четирите подходящо и добре контролирани проучвания, чието установяване е било предварително уточнена първична крайна точка на седмица 52 при проучване III на РА. Всички дозировки/схеми на прилагане на адалимумаб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на седмица 52. Резултатите от Кратката форма на изследването върху здравето (Short Form Health Survey, SF 36) за всички дозировки/схеми на прилагане на адалимумаб във всичките четири проучвания подкрепят тези данни със статистически значимо подобрение в сбора от физическите показатели, както и със статистически значими стойности в разделите за болка и жизнеспособност за дозата 40 mg през седмица. Статистически значимо намаляване на умората, измерено чрез функционална оценка на резултатите от лечението на хроничните болести (ФОЛХБ), е наблюдавано във всичките три проучвания, при които тя е била оценявана (проучвания I, III и IV на РА).</w:t>
      </w:r>
    </w:p>
    <w:p w14:paraId="37D68A63" w14:textId="77777777" w:rsidR="00D20532" w:rsidRDefault="00D20532">
      <w:pPr>
        <w:widowControl/>
        <w:kinsoku w:val="0"/>
        <w:overflowPunct w:val="0"/>
        <w:rPr>
          <w:sz w:val="22"/>
          <w:szCs w:val="22"/>
          <w:lang w:val="bg-BG"/>
        </w:rPr>
      </w:pPr>
    </w:p>
    <w:p w14:paraId="3C87D63A" w14:textId="77777777" w:rsidR="00D20532" w:rsidRDefault="002F3604">
      <w:pPr>
        <w:pStyle w:val="BodyText"/>
        <w:widowControl/>
        <w:kinsoku w:val="0"/>
        <w:overflowPunct w:val="0"/>
        <w:ind w:left="0"/>
        <w:rPr>
          <w:lang w:val="bg-BG"/>
        </w:rPr>
      </w:pPr>
      <w:r>
        <w:rPr>
          <w:lang w:val="bg-BG"/>
        </w:rPr>
        <w:t>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седмица 520 (120 месеци) на откритото лечение. Подобрение в качеството на живот е било отчитано до седмица 156 (36 месеца), като подобрението се е задържало през цялото това време.</w:t>
      </w:r>
    </w:p>
    <w:p w14:paraId="423235E1" w14:textId="77777777" w:rsidR="00D20532" w:rsidRDefault="00D20532">
      <w:pPr>
        <w:widowControl/>
        <w:kinsoku w:val="0"/>
        <w:overflowPunct w:val="0"/>
        <w:rPr>
          <w:sz w:val="22"/>
          <w:szCs w:val="22"/>
          <w:lang w:val="bg-BG"/>
        </w:rPr>
      </w:pPr>
    </w:p>
    <w:p w14:paraId="1B49C52B" w14:textId="77777777" w:rsidR="00D20532" w:rsidRDefault="002F3604">
      <w:pPr>
        <w:pStyle w:val="BodyText"/>
        <w:widowControl/>
        <w:kinsoku w:val="0"/>
        <w:overflowPunct w:val="0"/>
        <w:ind w:left="0"/>
        <w:rPr>
          <w:lang w:val="bg-BG"/>
        </w:rPr>
      </w:pPr>
      <w:r>
        <w:rPr>
          <w:lang w:val="bg-BG"/>
        </w:rPr>
        <w:t xml:space="preserve">В проучване V на РА, подобрението в индекса на инвалидизация от HAQ и физическият показател от SF 36, са показали по-голямо подобрение (p &lt; 0,001) при комбинираната терапия с адалимумаб/метотрексат </w:t>
      </w:r>
      <w:r>
        <w:rPr>
          <w:iCs/>
          <w:lang w:val="bg-BG"/>
        </w:rPr>
        <w:t>спрямо</w:t>
      </w:r>
      <w:r>
        <w:rPr>
          <w:i/>
          <w:iCs/>
          <w:lang w:val="bg-BG"/>
        </w:rPr>
        <w:t xml:space="preserve"> </w:t>
      </w:r>
      <w:r>
        <w:rPr>
          <w:lang w:val="bg-BG"/>
        </w:rPr>
        <w:t>монотерапията с метотрексат и монотерапията с адалимумаб на седмица 52, което се е задържало до седмица 104. От 250-те пациенти, завършили откритото продължение на проучването, подобренията във физическата функция са се задържали и през 10</w:t>
      </w:r>
      <w:r>
        <w:rPr>
          <w:lang w:val="bg-BG"/>
        </w:rPr>
        <w:noBreakHyphen/>
        <w:t>те години от лечението.</w:t>
      </w:r>
    </w:p>
    <w:p w14:paraId="781DC095" w14:textId="77777777" w:rsidR="00D20532" w:rsidRDefault="00D20532">
      <w:pPr>
        <w:widowControl/>
        <w:kinsoku w:val="0"/>
        <w:overflowPunct w:val="0"/>
        <w:rPr>
          <w:sz w:val="22"/>
          <w:szCs w:val="22"/>
          <w:lang w:val="bg-BG"/>
        </w:rPr>
      </w:pPr>
    </w:p>
    <w:p w14:paraId="28721CA6" w14:textId="77777777" w:rsidR="00D20532" w:rsidRDefault="002F3604">
      <w:pPr>
        <w:widowControl/>
        <w:kinsoku w:val="0"/>
        <w:overflowPunct w:val="0"/>
        <w:rPr>
          <w:i/>
          <w:iCs/>
          <w:sz w:val="22"/>
          <w:szCs w:val="22"/>
          <w:lang w:val="bg-BG"/>
        </w:rPr>
      </w:pPr>
      <w:r>
        <w:rPr>
          <w:i/>
          <w:iCs/>
          <w:sz w:val="22"/>
          <w:szCs w:val="22"/>
          <w:lang w:val="bg-BG"/>
        </w:rPr>
        <w:t>Аксиален спондилоартрит</w:t>
      </w:r>
    </w:p>
    <w:p w14:paraId="3CC1E459" w14:textId="77777777" w:rsidR="00D20532" w:rsidRDefault="00D20532">
      <w:pPr>
        <w:widowControl/>
        <w:kinsoku w:val="0"/>
        <w:overflowPunct w:val="0"/>
        <w:rPr>
          <w:i/>
          <w:iCs/>
          <w:sz w:val="22"/>
          <w:szCs w:val="22"/>
          <w:lang w:val="bg-BG"/>
        </w:rPr>
      </w:pPr>
    </w:p>
    <w:p w14:paraId="7561EE37" w14:textId="77777777" w:rsidR="00D20532" w:rsidRDefault="002F3604">
      <w:pPr>
        <w:widowControl/>
        <w:kinsoku w:val="0"/>
        <w:overflowPunct w:val="0"/>
        <w:rPr>
          <w:i/>
          <w:iCs/>
          <w:sz w:val="22"/>
          <w:szCs w:val="22"/>
          <w:u w:val="single"/>
          <w:lang w:val="bg-BG"/>
        </w:rPr>
      </w:pPr>
      <w:r>
        <w:rPr>
          <w:i/>
          <w:iCs/>
          <w:sz w:val="22"/>
          <w:szCs w:val="22"/>
          <w:u w:val="single"/>
          <w:lang w:val="bg-BG"/>
        </w:rPr>
        <w:t>Анкилозиращ спондилит (АС)</w:t>
      </w:r>
    </w:p>
    <w:p w14:paraId="48FCA38C" w14:textId="77777777" w:rsidR="00D20532" w:rsidRDefault="00D20532">
      <w:pPr>
        <w:widowControl/>
        <w:kinsoku w:val="0"/>
        <w:overflowPunct w:val="0"/>
        <w:rPr>
          <w:sz w:val="22"/>
          <w:szCs w:val="22"/>
          <w:lang w:val="bg-BG"/>
        </w:rPr>
      </w:pPr>
    </w:p>
    <w:p w14:paraId="1F1B1D89" w14:textId="77777777" w:rsidR="00D20532" w:rsidRDefault="002F3604">
      <w:pPr>
        <w:pStyle w:val="BodyText"/>
        <w:widowControl/>
        <w:kinsoku w:val="0"/>
        <w:overflowPunct w:val="0"/>
        <w:ind w:left="0"/>
        <w:rPr>
          <w:lang w:val="bg-BG"/>
        </w:rPr>
      </w:pPr>
      <w:r>
        <w:rPr>
          <w:lang w:val="bg-BG"/>
        </w:rPr>
        <w:t>Ефектът на адалимумаб 40 mg, прилаган през седмица, е бил оценен при 393 пациенти в две рандомизирани 24-седмични, двойнослепи, плацебо-контролирани проучвания при пациенти с активен анкилозиращ спондилит (средната изходна оценка за активността на заболяването [Индекс за активност на заболяването анкилозиращ спондилит по Bath – BASDAI] e била 6,3 при всички групи), които са имали недостатъчен отговор към стандартната терапия. Седемдесет и девет пациенти (20,1%) са били лекувани съпътстващо с модифициращи болестта антиревматоидни лекарства и 37 пациенти (9,4%) – с глюкокортикоиди. Заслепеният период е бил последван от открит период, по времето на който пациентите са получавали адалимумаб 40 mg, прилаган през седмица, подкожно, в продължение на до 28 допълнителни седмици. Пациентите (n = 215, 54,7%), които не са постигнали оценка при анкилозиращ спондилит (ASAS) 20 на 12-та,16-та, или 20-та седмица, са получавали, по- рано открито адалимумаб 40 mg, през седмица, подкожно, и са разглеждани впоследствие като неотговорили на лечението при статистическите анализи на двойнослепия период.</w:t>
      </w:r>
    </w:p>
    <w:p w14:paraId="6E48C4EB" w14:textId="77777777" w:rsidR="00D20532" w:rsidRDefault="00D20532">
      <w:pPr>
        <w:widowControl/>
        <w:kinsoku w:val="0"/>
        <w:overflowPunct w:val="0"/>
        <w:rPr>
          <w:sz w:val="22"/>
          <w:szCs w:val="22"/>
          <w:lang w:val="bg-BG"/>
        </w:rPr>
      </w:pPr>
    </w:p>
    <w:p w14:paraId="78B75564" w14:textId="77777777" w:rsidR="00D20532" w:rsidRDefault="002F3604">
      <w:pPr>
        <w:pStyle w:val="BodyText"/>
        <w:widowControl/>
        <w:kinsoku w:val="0"/>
        <w:overflowPunct w:val="0"/>
        <w:ind w:left="0"/>
        <w:rPr>
          <w:lang w:val="bg-BG"/>
        </w:rPr>
      </w:pPr>
      <w:r>
        <w:rPr>
          <w:lang w:val="bg-BG"/>
        </w:rPr>
        <w:t>При по-голямото проучване I на АС при 315 пациенти, резултатите са показали статистически значимо подобрение на признаците и симптомите на анкилозиращия спондилит при пациентите, лекувани с адалимумаб, в сравнение с пациентите, получавали плацебо. Значим отговор е отбелязан първо на седмица 2 и е поддържан през всичките 24 седмици (таблица 12).</w:t>
      </w:r>
    </w:p>
    <w:p w14:paraId="2C53DE6E" w14:textId="77777777" w:rsidR="00D20532" w:rsidRDefault="00D20532">
      <w:pPr>
        <w:pStyle w:val="Heading1"/>
        <w:widowControl/>
        <w:kinsoku w:val="0"/>
        <w:overflowPunct w:val="0"/>
        <w:ind w:left="0"/>
        <w:rPr>
          <w:lang w:val="bg-BG"/>
        </w:rPr>
      </w:pPr>
    </w:p>
    <w:p w14:paraId="2888FA9A" w14:textId="77777777" w:rsidR="00D20532" w:rsidRDefault="002F3604">
      <w:pPr>
        <w:keepNext/>
        <w:widowControl/>
        <w:kinsoku w:val="0"/>
        <w:overflowPunct w:val="0"/>
        <w:rPr>
          <w:b/>
          <w:sz w:val="22"/>
          <w:szCs w:val="22"/>
          <w:lang w:val="bg-BG"/>
        </w:rPr>
      </w:pPr>
      <w:r>
        <w:rPr>
          <w:b/>
          <w:sz w:val="22"/>
          <w:szCs w:val="22"/>
          <w:lang w:val="bg-BG"/>
        </w:rPr>
        <w:t xml:space="preserve">Таблица 12. </w:t>
      </w:r>
      <w:r>
        <w:rPr>
          <w:b/>
          <w:bCs/>
          <w:sz w:val="22"/>
          <w:szCs w:val="22"/>
          <w:lang w:val="bg-BG"/>
        </w:rPr>
        <w:t>Отговор на лечението при плацебо-контролирано проучване на АС – Проучване I Намаляване на признаците и симптомите</w:t>
      </w:r>
    </w:p>
    <w:p w14:paraId="2A02BB37" w14:textId="77777777" w:rsidR="00D20532" w:rsidRDefault="00D20532">
      <w:pPr>
        <w:keepNext/>
        <w:widowControl/>
        <w:kinsoku w:val="0"/>
        <w:overflowPunct w:val="0"/>
        <w:rPr>
          <w:sz w:val="22"/>
          <w:lang w:val="bg-BG"/>
        </w:rPr>
      </w:pPr>
    </w:p>
    <w:tbl>
      <w:tblPr>
        <w:tblW w:w="5000" w:type="pct"/>
        <w:tblLayout w:type="fixed"/>
        <w:tblCellMar>
          <w:top w:w="28" w:type="dxa"/>
          <w:bottom w:w="28" w:type="dxa"/>
        </w:tblCellMar>
        <w:tblLook w:val="04A0" w:firstRow="1" w:lastRow="0" w:firstColumn="1" w:lastColumn="0" w:noHBand="0" w:noVBand="1"/>
      </w:tblPr>
      <w:tblGrid>
        <w:gridCol w:w="3701"/>
        <w:gridCol w:w="2816"/>
        <w:gridCol w:w="2544"/>
      </w:tblGrid>
      <w:tr w:rsidR="00D20532" w14:paraId="7D664973" w14:textId="77777777">
        <w:trPr>
          <w:cantSplit/>
          <w:tblHeader/>
        </w:trPr>
        <w:tc>
          <w:tcPr>
            <w:tcW w:w="2042" w:type="pct"/>
            <w:tcBorders>
              <w:top w:val="single" w:sz="4" w:space="0" w:color="000000"/>
              <w:left w:val="single" w:sz="4" w:space="0" w:color="000000"/>
              <w:bottom w:val="single" w:sz="4" w:space="0" w:color="000000"/>
              <w:right w:val="single" w:sz="4" w:space="0" w:color="000000"/>
            </w:tcBorders>
          </w:tcPr>
          <w:p w14:paraId="45D4FB95" w14:textId="77777777" w:rsidR="00D20532" w:rsidRDefault="002F3604">
            <w:pPr>
              <w:pStyle w:val="TableParagraph"/>
              <w:widowControl/>
              <w:suppressAutoHyphens/>
              <w:kinsoku w:val="0"/>
              <w:overflowPunct w:val="0"/>
              <w:rPr>
                <w:sz w:val="22"/>
                <w:szCs w:val="22"/>
                <w:lang w:val="bg-BG"/>
              </w:rPr>
            </w:pPr>
            <w:r>
              <w:rPr>
                <w:b/>
                <w:bCs/>
                <w:sz w:val="22"/>
                <w:szCs w:val="22"/>
                <w:lang w:val="bg-BG"/>
              </w:rPr>
              <w:t>Отговор</w:t>
            </w:r>
          </w:p>
        </w:tc>
        <w:tc>
          <w:tcPr>
            <w:tcW w:w="1554" w:type="pct"/>
            <w:tcBorders>
              <w:top w:val="single" w:sz="4" w:space="0" w:color="000000"/>
              <w:left w:val="single" w:sz="4" w:space="0" w:color="000000"/>
              <w:bottom w:val="single" w:sz="4" w:space="0" w:color="000000"/>
              <w:right w:val="single" w:sz="4" w:space="0" w:color="000000"/>
            </w:tcBorders>
          </w:tcPr>
          <w:p w14:paraId="16C44B5D"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Плацебо</w:t>
            </w:r>
          </w:p>
          <w:p w14:paraId="038BE629"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 107</w:t>
            </w:r>
          </w:p>
        </w:tc>
        <w:tc>
          <w:tcPr>
            <w:tcW w:w="1404" w:type="pct"/>
            <w:tcBorders>
              <w:top w:val="single" w:sz="4" w:space="0" w:color="000000"/>
              <w:left w:val="single" w:sz="4" w:space="0" w:color="000000"/>
              <w:bottom w:val="single" w:sz="4" w:space="0" w:color="000000"/>
              <w:right w:val="single" w:sz="4" w:space="0" w:color="000000"/>
            </w:tcBorders>
          </w:tcPr>
          <w:p w14:paraId="29096F4A"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Адалимумаб</w:t>
            </w:r>
          </w:p>
          <w:p w14:paraId="69FF2CCB"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 208</w:t>
            </w:r>
          </w:p>
        </w:tc>
      </w:tr>
      <w:tr w:rsidR="00D20532" w14:paraId="5931F3CB"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581CBB95" w14:textId="77777777" w:rsidR="00D20532" w:rsidRDefault="002F3604">
            <w:pPr>
              <w:pStyle w:val="TableParagraph"/>
              <w:keepNext/>
              <w:widowControl/>
              <w:suppressAutoHyphens/>
              <w:kinsoku w:val="0"/>
              <w:overflowPunct w:val="0"/>
              <w:ind w:left="63"/>
              <w:rPr>
                <w:sz w:val="22"/>
                <w:szCs w:val="22"/>
                <w:lang w:val="bg-BG"/>
              </w:rPr>
            </w:pPr>
            <w:r>
              <w:rPr>
                <w:sz w:val="22"/>
                <w:szCs w:val="22"/>
                <w:lang w:val="bg-BG"/>
              </w:rPr>
              <w:t>ASAS</w:t>
            </w:r>
            <w:r>
              <w:rPr>
                <w:sz w:val="22"/>
                <w:szCs w:val="22"/>
                <w:vertAlign w:val="superscript"/>
                <w:lang w:val="bg-BG"/>
              </w:rPr>
              <w:t>a</w:t>
            </w:r>
            <w:r>
              <w:rPr>
                <w:sz w:val="22"/>
                <w:szCs w:val="22"/>
                <w:lang w:val="bg-BG"/>
              </w:rPr>
              <w:t xml:space="preserve"> 20</w:t>
            </w:r>
          </w:p>
        </w:tc>
        <w:tc>
          <w:tcPr>
            <w:tcW w:w="1554" w:type="pct"/>
            <w:tcBorders>
              <w:top w:val="single" w:sz="4" w:space="0" w:color="000000"/>
              <w:left w:val="single" w:sz="4" w:space="0" w:color="000000"/>
              <w:bottom w:val="single" w:sz="4" w:space="0" w:color="000000"/>
              <w:right w:val="single" w:sz="4" w:space="0" w:color="000000"/>
            </w:tcBorders>
          </w:tcPr>
          <w:p w14:paraId="6155383D" w14:textId="77777777" w:rsidR="00D20532" w:rsidRDefault="00D20532">
            <w:pPr>
              <w:keepNext/>
              <w:widowControl/>
              <w:suppressAutoHyphens/>
              <w:jc w:val="center"/>
              <w:rPr>
                <w:sz w:val="22"/>
                <w:szCs w:val="22"/>
                <w:lang w:val="bg-BG"/>
              </w:rPr>
            </w:pPr>
          </w:p>
        </w:tc>
        <w:tc>
          <w:tcPr>
            <w:tcW w:w="1404" w:type="pct"/>
            <w:tcBorders>
              <w:top w:val="single" w:sz="4" w:space="0" w:color="000000"/>
              <w:left w:val="single" w:sz="4" w:space="0" w:color="000000"/>
              <w:bottom w:val="single" w:sz="4" w:space="0" w:color="000000"/>
              <w:right w:val="single" w:sz="4" w:space="0" w:color="000000"/>
            </w:tcBorders>
          </w:tcPr>
          <w:p w14:paraId="1D5B78B2" w14:textId="77777777" w:rsidR="00D20532" w:rsidRDefault="00D20532">
            <w:pPr>
              <w:keepNext/>
              <w:widowControl/>
              <w:suppressAutoHyphens/>
              <w:jc w:val="center"/>
              <w:rPr>
                <w:sz w:val="22"/>
                <w:szCs w:val="22"/>
                <w:lang w:val="bg-BG"/>
              </w:rPr>
            </w:pPr>
          </w:p>
        </w:tc>
      </w:tr>
      <w:tr w:rsidR="00D20532" w14:paraId="03087490"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6C629640"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2</w:t>
            </w:r>
          </w:p>
        </w:tc>
        <w:tc>
          <w:tcPr>
            <w:tcW w:w="1554" w:type="pct"/>
            <w:tcBorders>
              <w:top w:val="single" w:sz="4" w:space="0" w:color="000000"/>
              <w:left w:val="single" w:sz="4" w:space="0" w:color="000000"/>
              <w:bottom w:val="single" w:sz="4" w:space="0" w:color="000000"/>
              <w:right w:val="single" w:sz="4" w:space="0" w:color="000000"/>
            </w:tcBorders>
          </w:tcPr>
          <w:p w14:paraId="1D2AF77C"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16%</w:t>
            </w:r>
          </w:p>
        </w:tc>
        <w:tc>
          <w:tcPr>
            <w:tcW w:w="1404" w:type="pct"/>
            <w:tcBorders>
              <w:top w:val="single" w:sz="4" w:space="0" w:color="000000"/>
              <w:left w:val="single" w:sz="4" w:space="0" w:color="000000"/>
              <w:bottom w:val="single" w:sz="4" w:space="0" w:color="000000"/>
              <w:right w:val="single" w:sz="4" w:space="0" w:color="000000"/>
            </w:tcBorders>
          </w:tcPr>
          <w:p w14:paraId="1465089F"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42%***</w:t>
            </w:r>
          </w:p>
        </w:tc>
      </w:tr>
      <w:tr w:rsidR="00D20532" w14:paraId="1729BDDE"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766C5FA6"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12</w:t>
            </w:r>
          </w:p>
        </w:tc>
        <w:tc>
          <w:tcPr>
            <w:tcW w:w="1554" w:type="pct"/>
            <w:tcBorders>
              <w:top w:val="single" w:sz="4" w:space="0" w:color="000000"/>
              <w:left w:val="single" w:sz="4" w:space="0" w:color="000000"/>
              <w:bottom w:val="single" w:sz="4" w:space="0" w:color="000000"/>
              <w:right w:val="single" w:sz="4" w:space="0" w:color="000000"/>
            </w:tcBorders>
          </w:tcPr>
          <w:p w14:paraId="369E4B0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21%</w:t>
            </w:r>
          </w:p>
        </w:tc>
        <w:tc>
          <w:tcPr>
            <w:tcW w:w="1404" w:type="pct"/>
            <w:tcBorders>
              <w:top w:val="single" w:sz="4" w:space="0" w:color="000000"/>
              <w:left w:val="single" w:sz="4" w:space="0" w:color="000000"/>
              <w:bottom w:val="single" w:sz="4" w:space="0" w:color="000000"/>
              <w:right w:val="single" w:sz="4" w:space="0" w:color="000000"/>
            </w:tcBorders>
          </w:tcPr>
          <w:p w14:paraId="71B06543"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58%***</w:t>
            </w:r>
          </w:p>
        </w:tc>
      </w:tr>
      <w:tr w:rsidR="00D20532" w14:paraId="66CE0D05"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3765B14F" w14:textId="77777777" w:rsidR="00D20532" w:rsidRDefault="002F3604">
            <w:pPr>
              <w:pStyle w:val="TableParagraph"/>
              <w:widowControl/>
              <w:suppressAutoHyphens/>
              <w:kinsoku w:val="0"/>
              <w:overflowPunct w:val="0"/>
              <w:ind w:left="1091"/>
              <w:rPr>
                <w:sz w:val="22"/>
                <w:szCs w:val="22"/>
                <w:lang w:val="bg-BG"/>
              </w:rPr>
            </w:pPr>
            <w:r>
              <w:rPr>
                <w:sz w:val="22"/>
                <w:szCs w:val="22"/>
                <w:lang w:val="bg-BG"/>
              </w:rPr>
              <w:t>Седмица 24</w:t>
            </w:r>
          </w:p>
        </w:tc>
        <w:tc>
          <w:tcPr>
            <w:tcW w:w="1554" w:type="pct"/>
            <w:tcBorders>
              <w:top w:val="single" w:sz="4" w:space="0" w:color="000000"/>
              <w:left w:val="single" w:sz="4" w:space="0" w:color="000000"/>
              <w:bottom w:val="single" w:sz="4" w:space="0" w:color="000000"/>
              <w:right w:val="single" w:sz="4" w:space="0" w:color="000000"/>
            </w:tcBorders>
          </w:tcPr>
          <w:p w14:paraId="534FFE5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19%</w:t>
            </w:r>
          </w:p>
        </w:tc>
        <w:tc>
          <w:tcPr>
            <w:tcW w:w="1404" w:type="pct"/>
            <w:tcBorders>
              <w:top w:val="single" w:sz="4" w:space="0" w:color="000000"/>
              <w:left w:val="single" w:sz="4" w:space="0" w:color="000000"/>
              <w:bottom w:val="single" w:sz="4" w:space="0" w:color="000000"/>
              <w:right w:val="single" w:sz="4" w:space="0" w:color="000000"/>
            </w:tcBorders>
          </w:tcPr>
          <w:p w14:paraId="3EDE0762"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51%***</w:t>
            </w:r>
          </w:p>
        </w:tc>
      </w:tr>
      <w:tr w:rsidR="00D20532" w14:paraId="47392C6C"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09D67188" w14:textId="77777777" w:rsidR="00D20532" w:rsidRDefault="002F3604">
            <w:pPr>
              <w:pStyle w:val="TableParagraph"/>
              <w:keepNext/>
              <w:widowControl/>
              <w:suppressAutoHyphens/>
              <w:kinsoku w:val="0"/>
              <w:overflowPunct w:val="0"/>
              <w:ind w:left="119"/>
              <w:rPr>
                <w:sz w:val="22"/>
                <w:szCs w:val="22"/>
                <w:lang w:val="bg-BG"/>
              </w:rPr>
            </w:pPr>
            <w:r>
              <w:rPr>
                <w:sz w:val="22"/>
                <w:szCs w:val="22"/>
                <w:lang w:val="bg-BG"/>
              </w:rPr>
              <w:t>ASAS 50</w:t>
            </w:r>
          </w:p>
        </w:tc>
        <w:tc>
          <w:tcPr>
            <w:tcW w:w="1554" w:type="pct"/>
            <w:tcBorders>
              <w:top w:val="single" w:sz="4" w:space="0" w:color="000000"/>
              <w:left w:val="single" w:sz="4" w:space="0" w:color="000000"/>
              <w:bottom w:val="single" w:sz="4" w:space="0" w:color="000000"/>
              <w:right w:val="single" w:sz="4" w:space="0" w:color="000000"/>
            </w:tcBorders>
          </w:tcPr>
          <w:p w14:paraId="02CE136D" w14:textId="77777777" w:rsidR="00D20532" w:rsidRDefault="00D20532">
            <w:pPr>
              <w:keepNext/>
              <w:widowControl/>
              <w:suppressAutoHyphens/>
              <w:jc w:val="center"/>
              <w:rPr>
                <w:sz w:val="22"/>
                <w:szCs w:val="22"/>
                <w:lang w:val="bg-BG"/>
              </w:rPr>
            </w:pPr>
          </w:p>
        </w:tc>
        <w:tc>
          <w:tcPr>
            <w:tcW w:w="1404" w:type="pct"/>
            <w:tcBorders>
              <w:top w:val="single" w:sz="4" w:space="0" w:color="000000"/>
              <w:left w:val="single" w:sz="4" w:space="0" w:color="000000"/>
              <w:bottom w:val="single" w:sz="4" w:space="0" w:color="000000"/>
              <w:right w:val="single" w:sz="4" w:space="0" w:color="000000"/>
            </w:tcBorders>
          </w:tcPr>
          <w:p w14:paraId="36CBE5BC" w14:textId="77777777" w:rsidR="00D20532" w:rsidRDefault="00D20532">
            <w:pPr>
              <w:keepNext/>
              <w:widowControl/>
              <w:suppressAutoHyphens/>
              <w:jc w:val="center"/>
              <w:rPr>
                <w:sz w:val="22"/>
                <w:szCs w:val="22"/>
                <w:lang w:val="bg-BG"/>
              </w:rPr>
            </w:pPr>
          </w:p>
        </w:tc>
      </w:tr>
      <w:tr w:rsidR="00D20532" w14:paraId="49C827A0"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776A14E1"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2</w:t>
            </w:r>
          </w:p>
        </w:tc>
        <w:tc>
          <w:tcPr>
            <w:tcW w:w="1554" w:type="pct"/>
            <w:tcBorders>
              <w:top w:val="single" w:sz="4" w:space="0" w:color="000000"/>
              <w:left w:val="single" w:sz="4" w:space="0" w:color="000000"/>
              <w:bottom w:val="single" w:sz="4" w:space="0" w:color="000000"/>
              <w:right w:val="single" w:sz="4" w:space="0" w:color="000000"/>
            </w:tcBorders>
          </w:tcPr>
          <w:p w14:paraId="3BB00049"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w:t>
            </w:r>
          </w:p>
        </w:tc>
        <w:tc>
          <w:tcPr>
            <w:tcW w:w="1404" w:type="pct"/>
            <w:tcBorders>
              <w:top w:val="single" w:sz="4" w:space="0" w:color="000000"/>
              <w:left w:val="single" w:sz="4" w:space="0" w:color="000000"/>
              <w:bottom w:val="single" w:sz="4" w:space="0" w:color="000000"/>
              <w:right w:val="single" w:sz="4" w:space="0" w:color="000000"/>
            </w:tcBorders>
          </w:tcPr>
          <w:p w14:paraId="6A07D6C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16%***</w:t>
            </w:r>
          </w:p>
        </w:tc>
      </w:tr>
      <w:tr w:rsidR="00D20532" w14:paraId="18053EA6"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1EA504F6"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12</w:t>
            </w:r>
          </w:p>
        </w:tc>
        <w:tc>
          <w:tcPr>
            <w:tcW w:w="1554" w:type="pct"/>
            <w:tcBorders>
              <w:top w:val="single" w:sz="4" w:space="0" w:color="000000"/>
              <w:left w:val="single" w:sz="4" w:space="0" w:color="000000"/>
              <w:bottom w:val="single" w:sz="4" w:space="0" w:color="000000"/>
              <w:right w:val="single" w:sz="4" w:space="0" w:color="000000"/>
            </w:tcBorders>
          </w:tcPr>
          <w:p w14:paraId="3BBC110F"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10%</w:t>
            </w:r>
          </w:p>
        </w:tc>
        <w:tc>
          <w:tcPr>
            <w:tcW w:w="1404" w:type="pct"/>
            <w:tcBorders>
              <w:top w:val="single" w:sz="4" w:space="0" w:color="000000"/>
              <w:left w:val="single" w:sz="4" w:space="0" w:color="000000"/>
              <w:bottom w:val="single" w:sz="4" w:space="0" w:color="000000"/>
              <w:right w:val="single" w:sz="4" w:space="0" w:color="000000"/>
            </w:tcBorders>
          </w:tcPr>
          <w:p w14:paraId="38E72F1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38%***</w:t>
            </w:r>
          </w:p>
        </w:tc>
      </w:tr>
      <w:tr w:rsidR="00D20532" w14:paraId="478D5A84"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1C4124DF" w14:textId="77777777" w:rsidR="00D20532" w:rsidRDefault="002F3604">
            <w:pPr>
              <w:pStyle w:val="TableParagraph"/>
              <w:widowControl/>
              <w:suppressAutoHyphens/>
              <w:kinsoku w:val="0"/>
              <w:overflowPunct w:val="0"/>
              <w:ind w:left="1091"/>
              <w:rPr>
                <w:sz w:val="22"/>
                <w:szCs w:val="22"/>
                <w:lang w:val="bg-BG"/>
              </w:rPr>
            </w:pPr>
            <w:r>
              <w:rPr>
                <w:sz w:val="22"/>
                <w:szCs w:val="22"/>
                <w:lang w:val="bg-BG"/>
              </w:rPr>
              <w:t>Седмица 24</w:t>
            </w:r>
          </w:p>
        </w:tc>
        <w:tc>
          <w:tcPr>
            <w:tcW w:w="1554" w:type="pct"/>
            <w:tcBorders>
              <w:top w:val="single" w:sz="4" w:space="0" w:color="000000"/>
              <w:left w:val="single" w:sz="4" w:space="0" w:color="000000"/>
              <w:bottom w:val="single" w:sz="4" w:space="0" w:color="000000"/>
              <w:right w:val="single" w:sz="4" w:space="0" w:color="000000"/>
            </w:tcBorders>
          </w:tcPr>
          <w:p w14:paraId="0A304C31"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11%</w:t>
            </w:r>
          </w:p>
        </w:tc>
        <w:tc>
          <w:tcPr>
            <w:tcW w:w="1404" w:type="pct"/>
            <w:tcBorders>
              <w:top w:val="single" w:sz="4" w:space="0" w:color="000000"/>
              <w:left w:val="single" w:sz="4" w:space="0" w:color="000000"/>
              <w:bottom w:val="single" w:sz="4" w:space="0" w:color="000000"/>
              <w:right w:val="single" w:sz="4" w:space="0" w:color="000000"/>
            </w:tcBorders>
          </w:tcPr>
          <w:p w14:paraId="79E7AAB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35%***</w:t>
            </w:r>
          </w:p>
        </w:tc>
      </w:tr>
      <w:tr w:rsidR="00D20532" w14:paraId="134BFB82"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14D65598" w14:textId="77777777" w:rsidR="00D20532" w:rsidRDefault="002F3604">
            <w:pPr>
              <w:pStyle w:val="TableParagraph"/>
              <w:keepNext/>
              <w:widowControl/>
              <w:suppressAutoHyphens/>
              <w:kinsoku w:val="0"/>
              <w:overflowPunct w:val="0"/>
              <w:ind w:left="63"/>
              <w:rPr>
                <w:sz w:val="22"/>
                <w:szCs w:val="22"/>
                <w:lang w:val="bg-BG"/>
              </w:rPr>
            </w:pPr>
            <w:r>
              <w:rPr>
                <w:sz w:val="22"/>
                <w:szCs w:val="22"/>
                <w:lang w:val="bg-BG"/>
              </w:rPr>
              <w:t>ASAS 70</w:t>
            </w:r>
          </w:p>
        </w:tc>
        <w:tc>
          <w:tcPr>
            <w:tcW w:w="1554" w:type="pct"/>
            <w:tcBorders>
              <w:top w:val="single" w:sz="4" w:space="0" w:color="000000"/>
              <w:left w:val="single" w:sz="4" w:space="0" w:color="000000"/>
              <w:bottom w:val="single" w:sz="4" w:space="0" w:color="000000"/>
              <w:right w:val="single" w:sz="4" w:space="0" w:color="000000"/>
            </w:tcBorders>
          </w:tcPr>
          <w:p w14:paraId="7D9E6150" w14:textId="77777777" w:rsidR="00D20532" w:rsidRDefault="00D20532">
            <w:pPr>
              <w:keepNext/>
              <w:widowControl/>
              <w:suppressAutoHyphens/>
              <w:jc w:val="center"/>
              <w:rPr>
                <w:sz w:val="22"/>
                <w:szCs w:val="22"/>
                <w:lang w:val="bg-BG"/>
              </w:rPr>
            </w:pPr>
          </w:p>
        </w:tc>
        <w:tc>
          <w:tcPr>
            <w:tcW w:w="1404" w:type="pct"/>
            <w:tcBorders>
              <w:top w:val="single" w:sz="4" w:space="0" w:color="000000"/>
              <w:left w:val="single" w:sz="4" w:space="0" w:color="000000"/>
              <w:bottom w:val="single" w:sz="4" w:space="0" w:color="000000"/>
              <w:right w:val="single" w:sz="4" w:space="0" w:color="000000"/>
            </w:tcBorders>
          </w:tcPr>
          <w:p w14:paraId="400823A3" w14:textId="77777777" w:rsidR="00D20532" w:rsidRDefault="00D20532">
            <w:pPr>
              <w:keepNext/>
              <w:widowControl/>
              <w:suppressAutoHyphens/>
              <w:jc w:val="center"/>
              <w:rPr>
                <w:sz w:val="22"/>
                <w:szCs w:val="22"/>
                <w:lang w:val="bg-BG"/>
              </w:rPr>
            </w:pPr>
          </w:p>
        </w:tc>
      </w:tr>
      <w:tr w:rsidR="00D20532" w14:paraId="2BF9BF95"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64FC7527"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2</w:t>
            </w:r>
          </w:p>
        </w:tc>
        <w:tc>
          <w:tcPr>
            <w:tcW w:w="1554" w:type="pct"/>
            <w:tcBorders>
              <w:top w:val="single" w:sz="4" w:space="0" w:color="000000"/>
              <w:left w:val="single" w:sz="4" w:space="0" w:color="000000"/>
              <w:bottom w:val="single" w:sz="4" w:space="0" w:color="000000"/>
              <w:right w:val="single" w:sz="4" w:space="0" w:color="000000"/>
            </w:tcBorders>
          </w:tcPr>
          <w:p w14:paraId="44274B9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w:t>
            </w:r>
          </w:p>
        </w:tc>
        <w:tc>
          <w:tcPr>
            <w:tcW w:w="1404" w:type="pct"/>
            <w:tcBorders>
              <w:top w:val="single" w:sz="4" w:space="0" w:color="000000"/>
              <w:left w:val="single" w:sz="4" w:space="0" w:color="000000"/>
              <w:bottom w:val="single" w:sz="4" w:space="0" w:color="000000"/>
              <w:right w:val="single" w:sz="4" w:space="0" w:color="000000"/>
            </w:tcBorders>
          </w:tcPr>
          <w:p w14:paraId="328B7AF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7%**</w:t>
            </w:r>
          </w:p>
        </w:tc>
      </w:tr>
      <w:tr w:rsidR="00D20532" w14:paraId="77B8D61A"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27378D26"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12</w:t>
            </w:r>
          </w:p>
        </w:tc>
        <w:tc>
          <w:tcPr>
            <w:tcW w:w="1554" w:type="pct"/>
            <w:tcBorders>
              <w:top w:val="single" w:sz="4" w:space="0" w:color="000000"/>
              <w:left w:val="single" w:sz="4" w:space="0" w:color="000000"/>
              <w:bottom w:val="single" w:sz="4" w:space="0" w:color="000000"/>
              <w:right w:val="single" w:sz="4" w:space="0" w:color="000000"/>
            </w:tcBorders>
          </w:tcPr>
          <w:p w14:paraId="192EB25D"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w:t>
            </w:r>
          </w:p>
        </w:tc>
        <w:tc>
          <w:tcPr>
            <w:tcW w:w="1404" w:type="pct"/>
            <w:tcBorders>
              <w:top w:val="single" w:sz="4" w:space="0" w:color="000000"/>
              <w:left w:val="single" w:sz="4" w:space="0" w:color="000000"/>
              <w:bottom w:val="single" w:sz="4" w:space="0" w:color="000000"/>
              <w:right w:val="single" w:sz="4" w:space="0" w:color="000000"/>
            </w:tcBorders>
          </w:tcPr>
          <w:p w14:paraId="2F7D5F2C"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23%***</w:t>
            </w:r>
          </w:p>
        </w:tc>
      </w:tr>
      <w:tr w:rsidR="00D20532" w14:paraId="771C26AB"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08FA895A" w14:textId="77777777" w:rsidR="00D20532" w:rsidRDefault="002F3604">
            <w:pPr>
              <w:pStyle w:val="TableParagraph"/>
              <w:widowControl/>
              <w:suppressAutoHyphens/>
              <w:kinsoku w:val="0"/>
              <w:overflowPunct w:val="0"/>
              <w:ind w:left="1091"/>
              <w:rPr>
                <w:sz w:val="22"/>
                <w:szCs w:val="22"/>
                <w:lang w:val="bg-BG"/>
              </w:rPr>
            </w:pPr>
            <w:r>
              <w:rPr>
                <w:sz w:val="22"/>
                <w:szCs w:val="22"/>
                <w:lang w:val="bg-BG"/>
              </w:rPr>
              <w:t>Седмица 24</w:t>
            </w:r>
          </w:p>
        </w:tc>
        <w:tc>
          <w:tcPr>
            <w:tcW w:w="1554" w:type="pct"/>
            <w:tcBorders>
              <w:top w:val="single" w:sz="4" w:space="0" w:color="000000"/>
              <w:left w:val="single" w:sz="4" w:space="0" w:color="000000"/>
              <w:bottom w:val="single" w:sz="4" w:space="0" w:color="000000"/>
              <w:right w:val="single" w:sz="4" w:space="0" w:color="000000"/>
            </w:tcBorders>
          </w:tcPr>
          <w:p w14:paraId="0E73F660"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8%</w:t>
            </w:r>
          </w:p>
        </w:tc>
        <w:tc>
          <w:tcPr>
            <w:tcW w:w="1404" w:type="pct"/>
            <w:tcBorders>
              <w:top w:val="single" w:sz="4" w:space="0" w:color="000000"/>
              <w:left w:val="single" w:sz="4" w:space="0" w:color="000000"/>
              <w:bottom w:val="single" w:sz="4" w:space="0" w:color="000000"/>
              <w:right w:val="single" w:sz="4" w:space="0" w:color="000000"/>
            </w:tcBorders>
          </w:tcPr>
          <w:p w14:paraId="11BF6897"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24%***</w:t>
            </w:r>
          </w:p>
        </w:tc>
      </w:tr>
      <w:tr w:rsidR="00D20532" w14:paraId="6D81BC03"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0E0468B5" w14:textId="77777777" w:rsidR="00D20532" w:rsidRDefault="002F3604">
            <w:pPr>
              <w:pStyle w:val="TableParagraph"/>
              <w:keepNext/>
              <w:widowControl/>
              <w:suppressAutoHyphens/>
              <w:kinsoku w:val="0"/>
              <w:overflowPunct w:val="0"/>
              <w:ind w:left="63"/>
              <w:rPr>
                <w:sz w:val="22"/>
                <w:szCs w:val="22"/>
                <w:lang w:val="bg-BG"/>
              </w:rPr>
            </w:pPr>
            <w:r>
              <w:rPr>
                <w:sz w:val="22"/>
                <w:szCs w:val="22"/>
                <w:lang w:val="bg-BG"/>
              </w:rPr>
              <w:t>BASDAI</w:t>
            </w:r>
            <w:r>
              <w:rPr>
                <w:sz w:val="22"/>
                <w:szCs w:val="22"/>
                <w:vertAlign w:val="superscript"/>
                <w:lang w:val="bg-BG"/>
              </w:rPr>
              <w:t>б</w:t>
            </w:r>
            <w:r>
              <w:rPr>
                <w:sz w:val="22"/>
                <w:szCs w:val="22"/>
                <w:lang w:val="bg-BG"/>
              </w:rPr>
              <w:t xml:space="preserve"> 50</w:t>
            </w:r>
          </w:p>
        </w:tc>
        <w:tc>
          <w:tcPr>
            <w:tcW w:w="1554" w:type="pct"/>
            <w:tcBorders>
              <w:top w:val="single" w:sz="4" w:space="0" w:color="000000"/>
              <w:left w:val="single" w:sz="4" w:space="0" w:color="000000"/>
              <w:bottom w:val="single" w:sz="4" w:space="0" w:color="000000"/>
              <w:right w:val="single" w:sz="4" w:space="0" w:color="000000"/>
            </w:tcBorders>
          </w:tcPr>
          <w:p w14:paraId="5A31A186" w14:textId="77777777" w:rsidR="00D20532" w:rsidRDefault="00D20532">
            <w:pPr>
              <w:keepNext/>
              <w:widowControl/>
              <w:suppressAutoHyphens/>
              <w:jc w:val="center"/>
              <w:rPr>
                <w:sz w:val="22"/>
                <w:szCs w:val="22"/>
                <w:lang w:val="bg-BG"/>
              </w:rPr>
            </w:pPr>
          </w:p>
        </w:tc>
        <w:tc>
          <w:tcPr>
            <w:tcW w:w="1404" w:type="pct"/>
            <w:tcBorders>
              <w:top w:val="single" w:sz="4" w:space="0" w:color="000000"/>
              <w:left w:val="single" w:sz="4" w:space="0" w:color="000000"/>
              <w:bottom w:val="single" w:sz="4" w:space="0" w:color="000000"/>
              <w:right w:val="single" w:sz="4" w:space="0" w:color="000000"/>
            </w:tcBorders>
          </w:tcPr>
          <w:p w14:paraId="3D0E6D3E" w14:textId="77777777" w:rsidR="00D20532" w:rsidRDefault="00D20532">
            <w:pPr>
              <w:keepNext/>
              <w:widowControl/>
              <w:suppressAutoHyphens/>
              <w:jc w:val="center"/>
              <w:rPr>
                <w:sz w:val="22"/>
                <w:szCs w:val="22"/>
                <w:lang w:val="bg-BG"/>
              </w:rPr>
            </w:pPr>
          </w:p>
        </w:tc>
      </w:tr>
      <w:tr w:rsidR="00D20532" w14:paraId="55412E21"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2516ACC9"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2</w:t>
            </w:r>
          </w:p>
        </w:tc>
        <w:tc>
          <w:tcPr>
            <w:tcW w:w="1554" w:type="pct"/>
            <w:tcBorders>
              <w:top w:val="single" w:sz="4" w:space="0" w:color="000000"/>
              <w:left w:val="single" w:sz="4" w:space="0" w:color="000000"/>
              <w:bottom w:val="single" w:sz="4" w:space="0" w:color="000000"/>
              <w:right w:val="single" w:sz="4" w:space="0" w:color="000000"/>
            </w:tcBorders>
          </w:tcPr>
          <w:p w14:paraId="71EF71DC"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w:t>
            </w:r>
          </w:p>
        </w:tc>
        <w:tc>
          <w:tcPr>
            <w:tcW w:w="1404" w:type="pct"/>
            <w:tcBorders>
              <w:top w:val="single" w:sz="4" w:space="0" w:color="000000"/>
              <w:left w:val="single" w:sz="4" w:space="0" w:color="000000"/>
              <w:bottom w:val="single" w:sz="4" w:space="0" w:color="000000"/>
              <w:right w:val="single" w:sz="4" w:space="0" w:color="000000"/>
            </w:tcBorders>
          </w:tcPr>
          <w:p w14:paraId="09EFF2C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20%***</w:t>
            </w:r>
          </w:p>
        </w:tc>
      </w:tr>
      <w:tr w:rsidR="00D20532" w14:paraId="3377DA4A"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40939B87"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12</w:t>
            </w:r>
          </w:p>
        </w:tc>
        <w:tc>
          <w:tcPr>
            <w:tcW w:w="1554" w:type="pct"/>
            <w:tcBorders>
              <w:top w:val="single" w:sz="4" w:space="0" w:color="000000"/>
              <w:left w:val="single" w:sz="4" w:space="0" w:color="000000"/>
              <w:bottom w:val="single" w:sz="4" w:space="0" w:color="000000"/>
              <w:right w:val="single" w:sz="4" w:space="0" w:color="000000"/>
            </w:tcBorders>
          </w:tcPr>
          <w:p w14:paraId="79C26753"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16%</w:t>
            </w:r>
          </w:p>
        </w:tc>
        <w:tc>
          <w:tcPr>
            <w:tcW w:w="1404" w:type="pct"/>
            <w:tcBorders>
              <w:top w:val="single" w:sz="4" w:space="0" w:color="000000"/>
              <w:left w:val="single" w:sz="4" w:space="0" w:color="000000"/>
              <w:bottom w:val="single" w:sz="4" w:space="0" w:color="000000"/>
              <w:right w:val="single" w:sz="4" w:space="0" w:color="000000"/>
            </w:tcBorders>
          </w:tcPr>
          <w:p w14:paraId="3202E0D3"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45%***</w:t>
            </w:r>
          </w:p>
        </w:tc>
      </w:tr>
      <w:tr w:rsidR="00D20532" w14:paraId="1B1AF06C" w14:textId="77777777">
        <w:trPr>
          <w:cantSplit/>
        </w:trPr>
        <w:tc>
          <w:tcPr>
            <w:tcW w:w="2042" w:type="pct"/>
            <w:tcBorders>
              <w:top w:val="single" w:sz="4" w:space="0" w:color="000000"/>
              <w:left w:val="single" w:sz="4" w:space="0" w:color="000000"/>
              <w:bottom w:val="single" w:sz="4" w:space="0" w:color="000000"/>
              <w:right w:val="single" w:sz="4" w:space="0" w:color="000000"/>
            </w:tcBorders>
          </w:tcPr>
          <w:p w14:paraId="17FE2858" w14:textId="77777777" w:rsidR="00D20532" w:rsidRDefault="002F3604">
            <w:pPr>
              <w:pStyle w:val="TableParagraph"/>
              <w:keepNext/>
              <w:widowControl/>
              <w:suppressAutoHyphens/>
              <w:kinsoku w:val="0"/>
              <w:overflowPunct w:val="0"/>
              <w:ind w:left="1091"/>
              <w:rPr>
                <w:sz w:val="22"/>
                <w:szCs w:val="22"/>
                <w:lang w:val="bg-BG"/>
              </w:rPr>
            </w:pPr>
            <w:r>
              <w:rPr>
                <w:sz w:val="22"/>
                <w:szCs w:val="22"/>
                <w:lang w:val="bg-BG"/>
              </w:rPr>
              <w:t>Седмица 24</w:t>
            </w:r>
          </w:p>
        </w:tc>
        <w:tc>
          <w:tcPr>
            <w:tcW w:w="1554" w:type="pct"/>
            <w:tcBorders>
              <w:top w:val="single" w:sz="4" w:space="0" w:color="000000"/>
              <w:left w:val="single" w:sz="4" w:space="0" w:color="000000"/>
              <w:bottom w:val="single" w:sz="4" w:space="0" w:color="000000"/>
              <w:right w:val="single" w:sz="4" w:space="0" w:color="000000"/>
            </w:tcBorders>
          </w:tcPr>
          <w:p w14:paraId="0C5E7B2F"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15%</w:t>
            </w:r>
          </w:p>
        </w:tc>
        <w:tc>
          <w:tcPr>
            <w:tcW w:w="1404" w:type="pct"/>
            <w:tcBorders>
              <w:top w:val="single" w:sz="4" w:space="0" w:color="000000"/>
              <w:left w:val="single" w:sz="4" w:space="0" w:color="000000"/>
              <w:bottom w:val="single" w:sz="4" w:space="0" w:color="000000"/>
              <w:right w:val="single" w:sz="4" w:space="0" w:color="000000"/>
            </w:tcBorders>
          </w:tcPr>
          <w:p w14:paraId="1FA86AEE"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42%***</w:t>
            </w:r>
          </w:p>
        </w:tc>
      </w:tr>
    </w:tbl>
    <w:p w14:paraId="73862F68" w14:textId="77777777" w:rsidR="00D20532" w:rsidRDefault="002F3604">
      <w:pPr>
        <w:pStyle w:val="BodyText"/>
        <w:widowControl/>
        <w:kinsoku w:val="0"/>
        <w:overflowPunct w:val="0"/>
        <w:ind w:left="0"/>
        <w:rPr>
          <w:szCs w:val="20"/>
          <w:lang w:val="bg-BG"/>
        </w:rPr>
      </w:pPr>
      <w:r>
        <w:rPr>
          <w:szCs w:val="20"/>
          <w:lang w:val="bg-BG"/>
        </w:rPr>
        <w:t xml:space="preserve">***, ** Статистически значими при p &lt; 0,001, &lt; 0,01 за всички сравнения между адалимумаб и плацебо </w:t>
      </w:r>
      <w:r>
        <w:rPr>
          <w:lang w:val="bg-BG"/>
        </w:rPr>
        <w:t>в седмици </w:t>
      </w:r>
      <w:r>
        <w:rPr>
          <w:szCs w:val="20"/>
          <w:lang w:val="bg-BG"/>
        </w:rPr>
        <w:t>2, 12 и 24.</w:t>
      </w:r>
    </w:p>
    <w:p w14:paraId="7DD59041" w14:textId="77777777" w:rsidR="00D20532" w:rsidRDefault="002F3604">
      <w:pPr>
        <w:pStyle w:val="BodyText"/>
        <w:keepNext/>
        <w:widowControl/>
        <w:kinsoku w:val="0"/>
        <w:overflowPunct w:val="0"/>
        <w:ind w:left="1018" w:hanging="1018"/>
        <w:rPr>
          <w:szCs w:val="20"/>
          <w:lang w:val="bg-BG"/>
        </w:rPr>
      </w:pPr>
      <w:r>
        <w:rPr>
          <w:szCs w:val="20"/>
          <w:vertAlign w:val="superscript"/>
          <w:lang w:val="bg-BG"/>
        </w:rPr>
        <w:t xml:space="preserve">a </w:t>
      </w:r>
      <w:r>
        <w:rPr>
          <w:szCs w:val="20"/>
          <w:lang w:val="bg-BG"/>
        </w:rPr>
        <w:t>Оценки при анкилозиращ спондилит.</w:t>
      </w:r>
    </w:p>
    <w:p w14:paraId="050C07FA" w14:textId="77777777" w:rsidR="00D20532" w:rsidRDefault="002F3604">
      <w:pPr>
        <w:pStyle w:val="BodyText"/>
        <w:widowControl/>
        <w:kinsoku w:val="0"/>
        <w:overflowPunct w:val="0"/>
        <w:ind w:left="1018" w:hanging="1018"/>
        <w:rPr>
          <w:szCs w:val="20"/>
          <w:lang w:val="bg-BG"/>
        </w:rPr>
      </w:pPr>
      <w:r>
        <w:rPr>
          <w:szCs w:val="20"/>
          <w:vertAlign w:val="superscript"/>
          <w:lang w:val="bg-BG"/>
        </w:rPr>
        <w:t xml:space="preserve">б </w:t>
      </w:r>
      <w:r>
        <w:rPr>
          <w:szCs w:val="20"/>
          <w:lang w:val="bg-BG"/>
        </w:rPr>
        <w:t>Индекс за активност на заболяването анкилозиращ спондилит по Бат.</w:t>
      </w:r>
    </w:p>
    <w:p w14:paraId="399AA6C3" w14:textId="77777777" w:rsidR="00D20532" w:rsidRDefault="00D20532">
      <w:pPr>
        <w:widowControl/>
        <w:kinsoku w:val="0"/>
        <w:overflowPunct w:val="0"/>
        <w:rPr>
          <w:sz w:val="22"/>
          <w:szCs w:val="22"/>
          <w:lang w:val="bg-BG"/>
        </w:rPr>
      </w:pPr>
    </w:p>
    <w:p w14:paraId="7CFC4F5E" w14:textId="77777777" w:rsidR="00D20532" w:rsidRDefault="002F3604">
      <w:pPr>
        <w:pStyle w:val="BodyText"/>
        <w:widowControl/>
        <w:kinsoku w:val="0"/>
        <w:overflowPunct w:val="0"/>
        <w:ind w:left="0"/>
        <w:rPr>
          <w:lang w:val="bg-BG"/>
        </w:rPr>
      </w:pPr>
      <w:r>
        <w:rPr>
          <w:lang w:val="bg-BG"/>
        </w:rPr>
        <w:t>Пациентите, лекувани с адалимумаб, са имали статистически значимо подобрение на седмица 12, което е поддържано до седмица 24, както според SF 36, така и според Въпросника за качеството на живот на пациенти с анкилозиращ спондилит [Ankylosing Spondylitis Quality of Life Questionnaire, ASQoL].</w:t>
      </w:r>
    </w:p>
    <w:p w14:paraId="767DC2C1" w14:textId="77777777" w:rsidR="00D20532" w:rsidRDefault="00D20532">
      <w:pPr>
        <w:widowControl/>
        <w:kinsoku w:val="0"/>
        <w:overflowPunct w:val="0"/>
        <w:rPr>
          <w:sz w:val="22"/>
          <w:szCs w:val="22"/>
          <w:lang w:val="bg-BG"/>
        </w:rPr>
      </w:pPr>
    </w:p>
    <w:p w14:paraId="51A55ED2" w14:textId="77777777" w:rsidR="00D20532" w:rsidRDefault="002F3604">
      <w:pPr>
        <w:pStyle w:val="BodyText"/>
        <w:widowControl/>
        <w:kinsoku w:val="0"/>
        <w:overflowPunct w:val="0"/>
        <w:ind w:left="0"/>
        <w:rPr>
          <w:lang w:val="bg-BG"/>
        </w:rPr>
      </w:pPr>
      <w:r>
        <w:rPr>
          <w:lang w:val="bg-BG"/>
        </w:rPr>
        <w:t>Сходни тенденции (не всички статистически значими) са били наблюдавани и при по-малкото рандомизирано, двойносляпо, плацебо-контролирано проучване II на АС при 82 възрастни пациенти с активен анкилозиращ спондилит.</w:t>
      </w:r>
    </w:p>
    <w:p w14:paraId="5033901B" w14:textId="77777777" w:rsidR="00D20532" w:rsidRDefault="00D20532">
      <w:pPr>
        <w:widowControl/>
        <w:kinsoku w:val="0"/>
        <w:overflowPunct w:val="0"/>
        <w:rPr>
          <w:sz w:val="22"/>
          <w:szCs w:val="22"/>
          <w:lang w:val="bg-BG"/>
        </w:rPr>
      </w:pPr>
    </w:p>
    <w:p w14:paraId="652C3246" w14:textId="77777777" w:rsidR="00D20532" w:rsidRDefault="002F3604">
      <w:pPr>
        <w:widowControl/>
        <w:kinsoku w:val="0"/>
        <w:overflowPunct w:val="0"/>
        <w:rPr>
          <w:sz w:val="22"/>
          <w:szCs w:val="22"/>
          <w:lang w:val="bg-BG"/>
        </w:rPr>
      </w:pPr>
      <w:r>
        <w:rPr>
          <w:i/>
          <w:iCs/>
          <w:sz w:val="22"/>
          <w:szCs w:val="22"/>
          <w:u w:val="single"/>
          <w:lang w:val="bg-BG"/>
        </w:rPr>
        <w:t>Aксиален спондилоартрит без рентгенографски данни за AС</w:t>
      </w:r>
    </w:p>
    <w:p w14:paraId="6B9198CB" w14:textId="77777777" w:rsidR="00D20532" w:rsidRDefault="00D20532">
      <w:pPr>
        <w:widowControl/>
        <w:kinsoku w:val="0"/>
        <w:overflowPunct w:val="0"/>
        <w:rPr>
          <w:sz w:val="22"/>
          <w:szCs w:val="22"/>
          <w:lang w:val="bg-BG"/>
        </w:rPr>
      </w:pPr>
    </w:p>
    <w:p w14:paraId="4B9F9D21" w14:textId="77777777" w:rsidR="00D20532" w:rsidRDefault="002F3604">
      <w:pPr>
        <w:widowControl/>
        <w:kinsoku w:val="0"/>
        <w:overflowPunct w:val="0"/>
        <w:rPr>
          <w:sz w:val="22"/>
          <w:szCs w:val="22"/>
          <w:lang w:val="bg-BG"/>
        </w:rPr>
      </w:pPr>
      <w:r>
        <w:rPr>
          <w:sz w:val="22"/>
          <w:szCs w:val="22"/>
          <w:lang w:val="bg-BG"/>
        </w:rPr>
        <w:t>Безопасността и ефикасността на адалимумаб е оценена в две рандомизирани, двойнослепи, плацебо-контролирани проучвания при пациенти с аксиален спондилоартрит без рентгенографски данни за АС (nr-axSpA). Проучване nr-axSpA I оценява пациенти с активен nr-axSpA. Проучване nr-axSpA II е проучване за прекъсване на лечението при пациенти с активен nr-axSpA, които достигат ремисия по време на отворено лечение с адалимумаб.</w:t>
      </w:r>
    </w:p>
    <w:p w14:paraId="455BDEB8" w14:textId="77777777" w:rsidR="00D20532" w:rsidRDefault="00D20532">
      <w:pPr>
        <w:widowControl/>
        <w:kinsoku w:val="0"/>
        <w:overflowPunct w:val="0"/>
        <w:rPr>
          <w:sz w:val="22"/>
          <w:szCs w:val="22"/>
          <w:lang w:val="bg-BG"/>
        </w:rPr>
      </w:pPr>
    </w:p>
    <w:p w14:paraId="707C099D" w14:textId="77777777" w:rsidR="00D20532" w:rsidRDefault="002F3604">
      <w:pPr>
        <w:keepNext/>
        <w:widowControl/>
        <w:kinsoku w:val="0"/>
        <w:overflowPunct w:val="0"/>
        <w:rPr>
          <w:sz w:val="22"/>
          <w:szCs w:val="22"/>
          <w:lang w:val="bg-BG"/>
        </w:rPr>
      </w:pPr>
      <w:r>
        <w:rPr>
          <w:sz w:val="22"/>
          <w:szCs w:val="22"/>
          <w:lang w:val="bg-BG"/>
        </w:rPr>
        <w:t>Проучване nr-axSpA I</w:t>
      </w:r>
    </w:p>
    <w:p w14:paraId="6189C4E5" w14:textId="77777777" w:rsidR="00D20532" w:rsidRDefault="00D20532">
      <w:pPr>
        <w:keepNext/>
        <w:widowControl/>
        <w:kinsoku w:val="0"/>
        <w:overflowPunct w:val="0"/>
        <w:rPr>
          <w:sz w:val="22"/>
          <w:szCs w:val="22"/>
          <w:lang w:val="bg-BG"/>
        </w:rPr>
      </w:pPr>
    </w:p>
    <w:p w14:paraId="7D535E94" w14:textId="77777777" w:rsidR="00D20532" w:rsidRDefault="002F3604">
      <w:pPr>
        <w:pStyle w:val="BodyText"/>
        <w:keepNext/>
        <w:widowControl/>
        <w:kinsoku w:val="0"/>
        <w:overflowPunct w:val="0"/>
        <w:ind w:left="0"/>
        <w:rPr>
          <w:lang w:val="bg-BG"/>
        </w:rPr>
      </w:pPr>
      <w:r>
        <w:rPr>
          <w:lang w:val="bg-BG"/>
        </w:rPr>
        <w:t>В проучване nr-axSpA I, адалимумаб 40 mg през седмица е била оценена при 185 пациенти в рандомизирано, 12</w:t>
      </w:r>
      <w:r>
        <w:rPr>
          <w:lang w:val="bg-BG"/>
        </w:rPr>
        <w:noBreakHyphen/>
        <w:t>седмично двойносляпо, плацебо-контролирано проучване при пациенти с активен nr-axSpA (средна изходна стойност на показателя за активност на заболяването [Индекс на активност на заболяването анкилозиращ спондилит по Bath (BASDAI)] е била 6,4 за пациенти, лекувани с адалимумаб и 6,5 за тези на плацебо), които са имали неадекватно повлияване или непоносимост към ≥ 1 нестероидни противовъзпалителни средства или с противопоказание за НСПВС.</w:t>
      </w:r>
    </w:p>
    <w:p w14:paraId="0260485C" w14:textId="77777777" w:rsidR="00D20532" w:rsidRDefault="00D20532">
      <w:pPr>
        <w:widowControl/>
        <w:kinsoku w:val="0"/>
        <w:overflowPunct w:val="0"/>
        <w:rPr>
          <w:sz w:val="22"/>
          <w:szCs w:val="22"/>
          <w:lang w:val="bg-BG"/>
        </w:rPr>
      </w:pPr>
    </w:p>
    <w:p w14:paraId="42C496D0" w14:textId="77777777" w:rsidR="00D20532" w:rsidRDefault="002F3604">
      <w:pPr>
        <w:pStyle w:val="BodyText"/>
        <w:widowControl/>
        <w:kinsoku w:val="0"/>
        <w:overflowPunct w:val="0"/>
        <w:ind w:left="0"/>
        <w:rPr>
          <w:lang w:val="bg-BG"/>
        </w:rPr>
      </w:pPr>
      <w:r>
        <w:rPr>
          <w:lang w:val="bg-BG"/>
        </w:rPr>
        <w:t>На изходно ниво, тридесет и три (18%) пациента са лекувани съпътстващо с модифициращите болестта антиревматоидни лекарства и 146 (79%) пациенти с НСПВС. Двойнослепият период е последван от отворен период, по време на който пациентите получават подкожно адалимумаб 40 mg през седмица, допълнително до 144 седмици. Резултатите на седмица 12 показват статистически значимо подобрение на признаците и симптомите на активен nr-axSpA, при пациенти, лекувани с адалимумаб, в сравнение с плацебо (таблица 13).</w:t>
      </w:r>
    </w:p>
    <w:p w14:paraId="0ADA758C" w14:textId="77777777" w:rsidR="00D20532" w:rsidRDefault="00D20532">
      <w:pPr>
        <w:pStyle w:val="BodyText"/>
        <w:widowControl/>
        <w:kinsoku w:val="0"/>
        <w:overflowPunct w:val="0"/>
        <w:ind w:left="0"/>
        <w:rPr>
          <w:lang w:val="bg-BG"/>
        </w:rPr>
      </w:pPr>
    </w:p>
    <w:p w14:paraId="79DC2704" w14:textId="77777777" w:rsidR="00D20532" w:rsidRDefault="002F3604">
      <w:pPr>
        <w:keepNext/>
        <w:widowControl/>
        <w:kinsoku w:val="0"/>
        <w:overflowPunct w:val="0"/>
        <w:rPr>
          <w:b/>
          <w:sz w:val="22"/>
          <w:szCs w:val="22"/>
          <w:lang w:val="bg-BG"/>
        </w:rPr>
      </w:pPr>
      <w:r>
        <w:rPr>
          <w:b/>
          <w:sz w:val="22"/>
          <w:szCs w:val="22"/>
          <w:lang w:val="bg-BG"/>
        </w:rPr>
        <w:t>Таблица 13.</w:t>
      </w:r>
      <w:r>
        <w:rPr>
          <w:b/>
          <w:bCs/>
          <w:sz w:val="22"/>
          <w:szCs w:val="22"/>
          <w:lang w:val="bg-BG"/>
        </w:rPr>
        <w:t xml:space="preserve"> Резултати за ефикасност при плацебо-контролирано проучване </w:t>
      </w:r>
      <w:r>
        <w:rPr>
          <w:b/>
          <w:sz w:val="22"/>
          <w:szCs w:val="22"/>
          <w:lang w:val="bg-BG"/>
        </w:rPr>
        <w:t>nr</w:t>
      </w:r>
      <w:r>
        <w:rPr>
          <w:sz w:val="22"/>
          <w:szCs w:val="22"/>
          <w:lang w:val="bg-BG"/>
        </w:rPr>
        <w:t>-</w:t>
      </w:r>
      <w:r>
        <w:rPr>
          <w:b/>
          <w:sz w:val="22"/>
          <w:szCs w:val="22"/>
          <w:lang w:val="bg-BG"/>
        </w:rPr>
        <w:t>axSpA I</w:t>
      </w:r>
    </w:p>
    <w:p w14:paraId="0DD1B646" w14:textId="77777777" w:rsidR="00D20532" w:rsidRDefault="00D20532">
      <w:pPr>
        <w:keepNext/>
        <w:widowControl/>
        <w:kinsoku w:val="0"/>
        <w:overflowPunct w:val="0"/>
        <w:rPr>
          <w:sz w:val="22"/>
          <w:szCs w:val="22"/>
          <w:lang w:val="bg-BG"/>
        </w:rPr>
      </w:pPr>
    </w:p>
    <w:tbl>
      <w:tblPr>
        <w:tblW w:w="5000" w:type="pct"/>
        <w:tblLayout w:type="fixed"/>
        <w:tblCellMar>
          <w:top w:w="28" w:type="dxa"/>
          <w:bottom w:w="28" w:type="dxa"/>
        </w:tblCellMar>
        <w:tblLook w:val="04A0" w:firstRow="1" w:lastRow="0" w:firstColumn="1" w:lastColumn="0" w:noHBand="0" w:noVBand="1"/>
      </w:tblPr>
      <w:tblGrid>
        <w:gridCol w:w="4304"/>
        <w:gridCol w:w="2031"/>
        <w:gridCol w:w="2726"/>
      </w:tblGrid>
      <w:tr w:rsidR="00D20532" w14:paraId="23284D1C" w14:textId="77777777">
        <w:trPr>
          <w:cantSplit/>
          <w:tblHeader/>
        </w:trPr>
        <w:tc>
          <w:tcPr>
            <w:tcW w:w="2375" w:type="pct"/>
            <w:tcBorders>
              <w:top w:val="single" w:sz="4" w:space="0" w:color="000000"/>
              <w:left w:val="single" w:sz="4" w:space="0" w:color="000000"/>
              <w:bottom w:val="single" w:sz="4" w:space="0" w:color="000000"/>
              <w:right w:val="single" w:sz="4" w:space="0" w:color="000000"/>
            </w:tcBorders>
          </w:tcPr>
          <w:p w14:paraId="414A4B9C" w14:textId="77777777" w:rsidR="00D20532" w:rsidRDefault="002F3604">
            <w:pPr>
              <w:pStyle w:val="TableParagraph"/>
              <w:widowControl/>
              <w:suppressAutoHyphens/>
              <w:kinsoku w:val="0"/>
              <w:overflowPunct w:val="0"/>
              <w:ind w:left="63"/>
              <w:rPr>
                <w:b/>
                <w:sz w:val="22"/>
                <w:szCs w:val="22"/>
                <w:lang w:val="bg-BG"/>
              </w:rPr>
            </w:pPr>
            <w:r>
              <w:rPr>
                <w:b/>
                <w:sz w:val="22"/>
                <w:szCs w:val="22"/>
                <w:lang w:val="bg-BG"/>
              </w:rPr>
              <w:t>Двойносляпо проучване</w:t>
            </w:r>
          </w:p>
          <w:p w14:paraId="5A4371A4" w14:textId="77777777" w:rsidR="00D20532" w:rsidRDefault="002F3604">
            <w:pPr>
              <w:pStyle w:val="TableParagraph"/>
              <w:widowControl/>
              <w:suppressAutoHyphens/>
              <w:kinsoku w:val="0"/>
              <w:overflowPunct w:val="0"/>
              <w:ind w:left="63"/>
              <w:rPr>
                <w:b/>
                <w:sz w:val="22"/>
                <w:szCs w:val="22"/>
                <w:lang w:val="bg-BG"/>
              </w:rPr>
            </w:pPr>
            <w:r>
              <w:rPr>
                <w:b/>
                <w:sz w:val="22"/>
                <w:szCs w:val="22"/>
                <w:lang w:val="bg-BG"/>
              </w:rPr>
              <w:t>отговор на седмица 12</w:t>
            </w:r>
          </w:p>
        </w:tc>
        <w:tc>
          <w:tcPr>
            <w:tcW w:w="1121" w:type="pct"/>
            <w:tcBorders>
              <w:top w:val="single" w:sz="4" w:space="0" w:color="000000"/>
              <w:left w:val="single" w:sz="4" w:space="0" w:color="000000"/>
              <w:bottom w:val="single" w:sz="4" w:space="0" w:color="000000"/>
              <w:right w:val="single" w:sz="4" w:space="0" w:color="000000"/>
            </w:tcBorders>
          </w:tcPr>
          <w:p w14:paraId="686B95D7"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Плацебо</w:t>
            </w:r>
          </w:p>
          <w:p w14:paraId="02603D37"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N = 94</w:t>
            </w:r>
          </w:p>
        </w:tc>
        <w:tc>
          <w:tcPr>
            <w:tcW w:w="1504" w:type="pct"/>
            <w:tcBorders>
              <w:top w:val="single" w:sz="4" w:space="0" w:color="000000"/>
              <w:left w:val="single" w:sz="4" w:space="0" w:color="000000"/>
              <w:bottom w:val="single" w:sz="4" w:space="0" w:color="000000"/>
              <w:right w:val="single" w:sz="4" w:space="0" w:color="000000"/>
            </w:tcBorders>
          </w:tcPr>
          <w:p w14:paraId="41190DDE"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Адалимумаб</w:t>
            </w:r>
          </w:p>
          <w:p w14:paraId="7935E1E7"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N = 91</w:t>
            </w:r>
          </w:p>
        </w:tc>
      </w:tr>
      <w:tr w:rsidR="00D20532" w14:paraId="14D2DA02"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5C22FE1E" w14:textId="77777777" w:rsidR="00D20532" w:rsidRDefault="002F3604">
            <w:pPr>
              <w:pStyle w:val="TableParagraph"/>
              <w:widowControl/>
              <w:suppressAutoHyphens/>
              <w:kinsoku w:val="0"/>
              <w:overflowPunct w:val="0"/>
              <w:ind w:left="63"/>
              <w:rPr>
                <w:sz w:val="22"/>
                <w:szCs w:val="22"/>
                <w:lang w:val="bg-BG"/>
              </w:rPr>
            </w:pPr>
            <w:r>
              <w:rPr>
                <w:sz w:val="22"/>
                <w:szCs w:val="22"/>
                <w:lang w:val="bg-BG"/>
              </w:rPr>
              <w:t>ASAS</w:t>
            </w:r>
            <w:r>
              <w:rPr>
                <w:sz w:val="22"/>
                <w:szCs w:val="22"/>
                <w:vertAlign w:val="superscript"/>
                <w:lang w:val="bg-BG"/>
              </w:rPr>
              <w:t>а</w:t>
            </w:r>
            <w:r>
              <w:rPr>
                <w:sz w:val="22"/>
                <w:szCs w:val="22"/>
                <w:lang w:val="bg-BG"/>
              </w:rPr>
              <w:t xml:space="preserve"> 40</w:t>
            </w:r>
          </w:p>
        </w:tc>
        <w:tc>
          <w:tcPr>
            <w:tcW w:w="1121" w:type="pct"/>
            <w:tcBorders>
              <w:top w:val="single" w:sz="4" w:space="0" w:color="000000"/>
              <w:left w:val="single" w:sz="4" w:space="0" w:color="000000"/>
              <w:bottom w:val="single" w:sz="4" w:space="0" w:color="000000"/>
              <w:right w:val="single" w:sz="4" w:space="0" w:color="000000"/>
            </w:tcBorders>
          </w:tcPr>
          <w:p w14:paraId="457BA1A9"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15%</w:t>
            </w:r>
          </w:p>
        </w:tc>
        <w:tc>
          <w:tcPr>
            <w:tcW w:w="1504" w:type="pct"/>
            <w:tcBorders>
              <w:top w:val="single" w:sz="4" w:space="0" w:color="000000"/>
              <w:left w:val="single" w:sz="4" w:space="0" w:color="000000"/>
              <w:bottom w:val="single" w:sz="4" w:space="0" w:color="000000"/>
              <w:right w:val="single" w:sz="4" w:space="0" w:color="000000"/>
            </w:tcBorders>
          </w:tcPr>
          <w:p w14:paraId="32F5A54A"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36%***</w:t>
            </w:r>
          </w:p>
        </w:tc>
      </w:tr>
      <w:tr w:rsidR="00D20532" w14:paraId="3A3F1E78"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78023532" w14:textId="77777777" w:rsidR="00D20532" w:rsidRDefault="002F3604">
            <w:pPr>
              <w:pStyle w:val="TableParagraph"/>
              <w:widowControl/>
              <w:suppressAutoHyphens/>
              <w:kinsoku w:val="0"/>
              <w:overflowPunct w:val="0"/>
              <w:ind w:left="63"/>
              <w:rPr>
                <w:sz w:val="22"/>
                <w:szCs w:val="22"/>
                <w:lang w:val="bg-BG"/>
              </w:rPr>
            </w:pPr>
            <w:r>
              <w:rPr>
                <w:sz w:val="22"/>
                <w:szCs w:val="22"/>
                <w:lang w:val="bg-BG"/>
              </w:rPr>
              <w:t>ASAS 20</w:t>
            </w:r>
          </w:p>
        </w:tc>
        <w:tc>
          <w:tcPr>
            <w:tcW w:w="1121" w:type="pct"/>
            <w:tcBorders>
              <w:top w:val="single" w:sz="4" w:space="0" w:color="000000"/>
              <w:left w:val="single" w:sz="4" w:space="0" w:color="000000"/>
              <w:bottom w:val="single" w:sz="4" w:space="0" w:color="000000"/>
              <w:right w:val="single" w:sz="4" w:space="0" w:color="000000"/>
            </w:tcBorders>
          </w:tcPr>
          <w:p w14:paraId="07BFC165"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31%</w:t>
            </w:r>
          </w:p>
        </w:tc>
        <w:tc>
          <w:tcPr>
            <w:tcW w:w="1504" w:type="pct"/>
            <w:tcBorders>
              <w:top w:val="single" w:sz="4" w:space="0" w:color="000000"/>
              <w:left w:val="single" w:sz="4" w:space="0" w:color="000000"/>
              <w:bottom w:val="single" w:sz="4" w:space="0" w:color="000000"/>
              <w:right w:val="single" w:sz="4" w:space="0" w:color="000000"/>
            </w:tcBorders>
          </w:tcPr>
          <w:p w14:paraId="626AE77A"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52%**</w:t>
            </w:r>
          </w:p>
        </w:tc>
      </w:tr>
      <w:tr w:rsidR="00D20532" w14:paraId="18DBE269"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2280B1B2" w14:textId="77777777" w:rsidR="00D20532" w:rsidRDefault="002F3604">
            <w:pPr>
              <w:pStyle w:val="TableParagraph"/>
              <w:widowControl/>
              <w:suppressAutoHyphens/>
              <w:kinsoku w:val="0"/>
              <w:overflowPunct w:val="0"/>
              <w:ind w:left="63"/>
              <w:rPr>
                <w:sz w:val="22"/>
                <w:szCs w:val="22"/>
                <w:lang w:val="bg-BG"/>
              </w:rPr>
            </w:pPr>
            <w:r>
              <w:rPr>
                <w:sz w:val="22"/>
                <w:szCs w:val="22"/>
                <w:lang w:val="bg-BG"/>
              </w:rPr>
              <w:t>ASAS 5/6</w:t>
            </w:r>
          </w:p>
        </w:tc>
        <w:tc>
          <w:tcPr>
            <w:tcW w:w="1121" w:type="pct"/>
            <w:tcBorders>
              <w:top w:val="single" w:sz="4" w:space="0" w:color="000000"/>
              <w:left w:val="single" w:sz="4" w:space="0" w:color="000000"/>
              <w:bottom w:val="single" w:sz="4" w:space="0" w:color="000000"/>
              <w:right w:val="single" w:sz="4" w:space="0" w:color="000000"/>
            </w:tcBorders>
          </w:tcPr>
          <w:p w14:paraId="3E2DB3CF"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6%</w:t>
            </w:r>
          </w:p>
        </w:tc>
        <w:tc>
          <w:tcPr>
            <w:tcW w:w="1504" w:type="pct"/>
            <w:tcBorders>
              <w:top w:val="single" w:sz="4" w:space="0" w:color="000000"/>
              <w:left w:val="single" w:sz="4" w:space="0" w:color="000000"/>
              <w:bottom w:val="single" w:sz="4" w:space="0" w:color="000000"/>
              <w:right w:val="single" w:sz="4" w:space="0" w:color="000000"/>
            </w:tcBorders>
          </w:tcPr>
          <w:p w14:paraId="7A57E43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31%***</w:t>
            </w:r>
          </w:p>
        </w:tc>
      </w:tr>
      <w:tr w:rsidR="00D20532" w14:paraId="4F799EEA"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46899F80" w14:textId="77777777" w:rsidR="00D20532" w:rsidRDefault="002F3604">
            <w:pPr>
              <w:pStyle w:val="TableParagraph"/>
              <w:widowControl/>
              <w:suppressAutoHyphens/>
              <w:kinsoku w:val="0"/>
              <w:overflowPunct w:val="0"/>
              <w:ind w:left="63"/>
              <w:rPr>
                <w:sz w:val="22"/>
                <w:szCs w:val="22"/>
                <w:lang w:val="bg-BG"/>
              </w:rPr>
            </w:pPr>
            <w:r>
              <w:rPr>
                <w:sz w:val="22"/>
                <w:szCs w:val="22"/>
                <w:lang w:val="bg-BG"/>
              </w:rPr>
              <w:t>ASAS частична ремисия</w:t>
            </w:r>
          </w:p>
        </w:tc>
        <w:tc>
          <w:tcPr>
            <w:tcW w:w="1121" w:type="pct"/>
            <w:tcBorders>
              <w:top w:val="single" w:sz="4" w:space="0" w:color="000000"/>
              <w:left w:val="single" w:sz="4" w:space="0" w:color="000000"/>
              <w:bottom w:val="single" w:sz="4" w:space="0" w:color="000000"/>
              <w:right w:val="single" w:sz="4" w:space="0" w:color="000000"/>
            </w:tcBorders>
          </w:tcPr>
          <w:p w14:paraId="28B8C4AC"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w:t>
            </w:r>
          </w:p>
        </w:tc>
        <w:tc>
          <w:tcPr>
            <w:tcW w:w="1504" w:type="pct"/>
            <w:tcBorders>
              <w:top w:val="single" w:sz="4" w:space="0" w:color="000000"/>
              <w:left w:val="single" w:sz="4" w:space="0" w:color="000000"/>
              <w:bottom w:val="single" w:sz="4" w:space="0" w:color="000000"/>
              <w:right w:val="single" w:sz="4" w:space="0" w:color="000000"/>
            </w:tcBorders>
          </w:tcPr>
          <w:p w14:paraId="535DC5C9"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16%*</w:t>
            </w:r>
          </w:p>
        </w:tc>
      </w:tr>
      <w:tr w:rsidR="00D20532" w14:paraId="7911C5FE"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07D24A42" w14:textId="77777777" w:rsidR="00D20532" w:rsidRDefault="002F3604">
            <w:pPr>
              <w:pStyle w:val="TableParagraph"/>
              <w:widowControl/>
              <w:suppressAutoHyphens/>
              <w:kinsoku w:val="0"/>
              <w:overflowPunct w:val="0"/>
              <w:ind w:left="63"/>
              <w:rPr>
                <w:sz w:val="22"/>
                <w:szCs w:val="22"/>
                <w:lang w:val="bg-BG"/>
              </w:rPr>
            </w:pPr>
            <w:r>
              <w:rPr>
                <w:sz w:val="22"/>
                <w:szCs w:val="22"/>
                <w:lang w:val="bg-BG"/>
              </w:rPr>
              <w:t>BASDAI</w:t>
            </w:r>
            <w:r>
              <w:rPr>
                <w:sz w:val="22"/>
                <w:szCs w:val="22"/>
                <w:vertAlign w:val="superscript"/>
                <w:lang w:val="bg-BG"/>
              </w:rPr>
              <w:t>б</w:t>
            </w:r>
            <w:r>
              <w:rPr>
                <w:position w:val="10"/>
                <w:sz w:val="22"/>
                <w:szCs w:val="22"/>
                <w:lang w:val="bg-BG"/>
              </w:rPr>
              <w:t xml:space="preserve"> </w:t>
            </w:r>
            <w:r>
              <w:rPr>
                <w:sz w:val="22"/>
                <w:szCs w:val="22"/>
                <w:lang w:val="bg-BG"/>
              </w:rPr>
              <w:t>50</w:t>
            </w:r>
          </w:p>
        </w:tc>
        <w:tc>
          <w:tcPr>
            <w:tcW w:w="1121" w:type="pct"/>
            <w:tcBorders>
              <w:top w:val="single" w:sz="4" w:space="0" w:color="000000"/>
              <w:left w:val="single" w:sz="4" w:space="0" w:color="000000"/>
              <w:bottom w:val="single" w:sz="4" w:space="0" w:color="000000"/>
              <w:right w:val="single" w:sz="4" w:space="0" w:color="000000"/>
            </w:tcBorders>
          </w:tcPr>
          <w:p w14:paraId="297771E3"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15%</w:t>
            </w:r>
          </w:p>
        </w:tc>
        <w:tc>
          <w:tcPr>
            <w:tcW w:w="1504" w:type="pct"/>
            <w:tcBorders>
              <w:top w:val="single" w:sz="4" w:space="0" w:color="000000"/>
              <w:left w:val="single" w:sz="4" w:space="0" w:color="000000"/>
              <w:bottom w:val="single" w:sz="4" w:space="0" w:color="000000"/>
              <w:right w:val="single" w:sz="4" w:space="0" w:color="000000"/>
            </w:tcBorders>
          </w:tcPr>
          <w:p w14:paraId="6658D5DF"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35%**</w:t>
            </w:r>
          </w:p>
        </w:tc>
      </w:tr>
      <w:tr w:rsidR="00D20532" w14:paraId="3386BEDE"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39E59663" w14:textId="77777777" w:rsidR="00D20532" w:rsidRDefault="002F3604">
            <w:pPr>
              <w:pStyle w:val="TableParagraph"/>
              <w:widowControl/>
              <w:suppressAutoHyphens/>
              <w:kinsoku w:val="0"/>
              <w:overflowPunct w:val="0"/>
              <w:ind w:left="63"/>
              <w:rPr>
                <w:sz w:val="22"/>
                <w:szCs w:val="22"/>
                <w:lang w:val="bg-BG"/>
              </w:rPr>
            </w:pPr>
            <w:r>
              <w:rPr>
                <w:sz w:val="22"/>
                <w:szCs w:val="22"/>
                <w:lang w:val="bg-BG"/>
              </w:rPr>
              <w:t>ASDAS</w:t>
            </w:r>
            <w:r>
              <w:rPr>
                <w:sz w:val="22"/>
                <w:szCs w:val="22"/>
                <w:vertAlign w:val="superscript"/>
                <w:lang w:val="bg-BG"/>
              </w:rPr>
              <w:t>в,г,д</w:t>
            </w:r>
          </w:p>
        </w:tc>
        <w:tc>
          <w:tcPr>
            <w:tcW w:w="1121" w:type="pct"/>
            <w:tcBorders>
              <w:top w:val="single" w:sz="4" w:space="0" w:color="000000"/>
              <w:left w:val="single" w:sz="4" w:space="0" w:color="000000"/>
              <w:bottom w:val="single" w:sz="4" w:space="0" w:color="000000"/>
              <w:right w:val="single" w:sz="4" w:space="0" w:color="000000"/>
            </w:tcBorders>
          </w:tcPr>
          <w:p w14:paraId="37C72A35"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-0,3</w:t>
            </w:r>
          </w:p>
        </w:tc>
        <w:tc>
          <w:tcPr>
            <w:tcW w:w="1504" w:type="pct"/>
            <w:tcBorders>
              <w:top w:val="single" w:sz="4" w:space="0" w:color="000000"/>
              <w:left w:val="single" w:sz="4" w:space="0" w:color="000000"/>
              <w:bottom w:val="single" w:sz="4" w:space="0" w:color="000000"/>
              <w:right w:val="single" w:sz="4" w:space="0" w:color="000000"/>
            </w:tcBorders>
          </w:tcPr>
          <w:p w14:paraId="6EAB0FB7"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-1,0***</w:t>
            </w:r>
          </w:p>
        </w:tc>
      </w:tr>
      <w:tr w:rsidR="00D20532" w14:paraId="56EC2A3A"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535506F7" w14:textId="77777777" w:rsidR="00D20532" w:rsidRDefault="002F3604">
            <w:pPr>
              <w:pStyle w:val="TableParagraph"/>
              <w:widowControl/>
              <w:suppressAutoHyphens/>
              <w:kinsoku w:val="0"/>
              <w:overflowPunct w:val="0"/>
              <w:ind w:left="63"/>
              <w:rPr>
                <w:sz w:val="22"/>
                <w:szCs w:val="22"/>
                <w:lang w:val="bg-BG"/>
              </w:rPr>
            </w:pPr>
            <w:r>
              <w:rPr>
                <w:sz w:val="22"/>
                <w:szCs w:val="22"/>
                <w:lang w:val="bg-BG"/>
              </w:rPr>
              <w:t>ASDAS Inactive Disease</w:t>
            </w:r>
          </w:p>
        </w:tc>
        <w:tc>
          <w:tcPr>
            <w:tcW w:w="1121" w:type="pct"/>
            <w:tcBorders>
              <w:top w:val="single" w:sz="4" w:space="0" w:color="000000"/>
              <w:left w:val="single" w:sz="4" w:space="0" w:color="000000"/>
              <w:bottom w:val="single" w:sz="4" w:space="0" w:color="000000"/>
              <w:right w:val="single" w:sz="4" w:space="0" w:color="000000"/>
            </w:tcBorders>
          </w:tcPr>
          <w:p w14:paraId="7FF9140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4%</w:t>
            </w:r>
          </w:p>
        </w:tc>
        <w:tc>
          <w:tcPr>
            <w:tcW w:w="1504" w:type="pct"/>
            <w:tcBorders>
              <w:top w:val="single" w:sz="4" w:space="0" w:color="000000"/>
              <w:left w:val="single" w:sz="4" w:space="0" w:color="000000"/>
              <w:bottom w:val="single" w:sz="4" w:space="0" w:color="000000"/>
              <w:right w:val="single" w:sz="4" w:space="0" w:color="000000"/>
            </w:tcBorders>
          </w:tcPr>
          <w:p w14:paraId="1182831A"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24%***</w:t>
            </w:r>
          </w:p>
        </w:tc>
      </w:tr>
      <w:tr w:rsidR="00D20532" w14:paraId="3A2F7254"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3D1CCC3C" w14:textId="77777777" w:rsidR="00D20532" w:rsidRDefault="002F3604">
            <w:pPr>
              <w:pStyle w:val="TableParagraph"/>
              <w:widowControl/>
              <w:suppressAutoHyphens/>
              <w:kinsoku w:val="0"/>
              <w:overflowPunct w:val="0"/>
              <w:ind w:left="63"/>
              <w:rPr>
                <w:sz w:val="22"/>
                <w:szCs w:val="22"/>
                <w:lang w:val="bg-BG"/>
              </w:rPr>
            </w:pPr>
            <w:r>
              <w:rPr>
                <w:sz w:val="22"/>
                <w:szCs w:val="22"/>
                <w:lang w:val="bg-BG"/>
              </w:rPr>
              <w:t>hs-CRP</w:t>
            </w:r>
            <w:r>
              <w:rPr>
                <w:sz w:val="22"/>
                <w:szCs w:val="22"/>
                <w:vertAlign w:val="superscript"/>
                <w:lang w:val="bg-BG"/>
              </w:rPr>
              <w:t>г,е,ж</w:t>
            </w:r>
          </w:p>
        </w:tc>
        <w:tc>
          <w:tcPr>
            <w:tcW w:w="1121" w:type="pct"/>
            <w:tcBorders>
              <w:top w:val="single" w:sz="4" w:space="0" w:color="000000"/>
              <w:left w:val="single" w:sz="4" w:space="0" w:color="000000"/>
              <w:bottom w:val="single" w:sz="4" w:space="0" w:color="000000"/>
              <w:right w:val="single" w:sz="4" w:space="0" w:color="000000"/>
            </w:tcBorders>
          </w:tcPr>
          <w:p w14:paraId="14D3F97C"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-0,3</w:t>
            </w:r>
          </w:p>
        </w:tc>
        <w:tc>
          <w:tcPr>
            <w:tcW w:w="1504" w:type="pct"/>
            <w:tcBorders>
              <w:top w:val="single" w:sz="4" w:space="0" w:color="000000"/>
              <w:left w:val="single" w:sz="4" w:space="0" w:color="000000"/>
              <w:bottom w:val="single" w:sz="4" w:space="0" w:color="000000"/>
              <w:right w:val="single" w:sz="4" w:space="0" w:color="000000"/>
            </w:tcBorders>
          </w:tcPr>
          <w:p w14:paraId="2316BBC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-4,7***</w:t>
            </w:r>
          </w:p>
        </w:tc>
      </w:tr>
      <w:tr w:rsidR="00D20532" w14:paraId="627BCF36"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4941C599" w14:textId="77777777" w:rsidR="00D20532" w:rsidRDefault="002F3604">
            <w:pPr>
              <w:pStyle w:val="TableParagraph"/>
              <w:keepNext/>
              <w:widowControl/>
              <w:suppressAutoHyphens/>
              <w:kinsoku w:val="0"/>
              <w:overflowPunct w:val="0"/>
              <w:ind w:left="63"/>
              <w:rPr>
                <w:sz w:val="22"/>
                <w:szCs w:val="22"/>
                <w:lang w:val="bg-BG"/>
              </w:rPr>
            </w:pPr>
            <w:r>
              <w:rPr>
                <w:sz w:val="22"/>
                <w:szCs w:val="22"/>
                <w:lang w:val="bg-BG"/>
              </w:rPr>
              <w:t>SPARCC</w:t>
            </w:r>
            <w:r>
              <w:rPr>
                <w:sz w:val="22"/>
                <w:szCs w:val="22"/>
                <w:vertAlign w:val="superscript"/>
                <w:lang w:val="bg-BG"/>
              </w:rPr>
              <w:t xml:space="preserve">з </w:t>
            </w:r>
            <w:r>
              <w:rPr>
                <w:sz w:val="22"/>
                <w:szCs w:val="22"/>
                <w:lang w:val="bg-BG"/>
              </w:rPr>
              <w:t>MRI Sacroiliac Joints</w:t>
            </w:r>
            <w:r>
              <w:rPr>
                <w:sz w:val="22"/>
                <w:szCs w:val="22"/>
                <w:vertAlign w:val="superscript"/>
                <w:lang w:val="bg-BG"/>
              </w:rPr>
              <w:t>г,и</w:t>
            </w:r>
          </w:p>
        </w:tc>
        <w:tc>
          <w:tcPr>
            <w:tcW w:w="1121" w:type="pct"/>
            <w:tcBorders>
              <w:top w:val="single" w:sz="4" w:space="0" w:color="000000"/>
              <w:left w:val="single" w:sz="4" w:space="0" w:color="000000"/>
              <w:bottom w:val="single" w:sz="4" w:space="0" w:color="000000"/>
              <w:right w:val="single" w:sz="4" w:space="0" w:color="000000"/>
            </w:tcBorders>
          </w:tcPr>
          <w:p w14:paraId="7B466A8D"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-0,6</w:t>
            </w:r>
          </w:p>
        </w:tc>
        <w:tc>
          <w:tcPr>
            <w:tcW w:w="1504" w:type="pct"/>
            <w:tcBorders>
              <w:top w:val="single" w:sz="4" w:space="0" w:color="000000"/>
              <w:left w:val="single" w:sz="4" w:space="0" w:color="000000"/>
              <w:bottom w:val="single" w:sz="4" w:space="0" w:color="000000"/>
              <w:right w:val="single" w:sz="4" w:space="0" w:color="000000"/>
            </w:tcBorders>
          </w:tcPr>
          <w:p w14:paraId="5772999C"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-3,2**</w:t>
            </w:r>
          </w:p>
        </w:tc>
      </w:tr>
      <w:tr w:rsidR="00D20532" w14:paraId="3743102C" w14:textId="77777777">
        <w:trPr>
          <w:cantSplit/>
        </w:trPr>
        <w:tc>
          <w:tcPr>
            <w:tcW w:w="2375" w:type="pct"/>
            <w:tcBorders>
              <w:top w:val="single" w:sz="4" w:space="0" w:color="000000"/>
              <w:left w:val="single" w:sz="4" w:space="0" w:color="000000"/>
              <w:bottom w:val="single" w:sz="4" w:space="0" w:color="000000"/>
              <w:right w:val="single" w:sz="4" w:space="0" w:color="000000"/>
            </w:tcBorders>
          </w:tcPr>
          <w:p w14:paraId="42C926C7" w14:textId="77777777" w:rsidR="00D20532" w:rsidRDefault="002F3604">
            <w:pPr>
              <w:pStyle w:val="TableParagraph"/>
              <w:keepNext/>
              <w:widowControl/>
              <w:suppressAutoHyphens/>
              <w:kinsoku w:val="0"/>
              <w:overflowPunct w:val="0"/>
              <w:ind w:left="63"/>
              <w:rPr>
                <w:sz w:val="22"/>
                <w:szCs w:val="22"/>
                <w:lang w:val="bg-BG"/>
              </w:rPr>
            </w:pPr>
            <w:r>
              <w:rPr>
                <w:sz w:val="22"/>
                <w:szCs w:val="22"/>
                <w:lang w:val="bg-BG"/>
              </w:rPr>
              <w:t>SPARCC MRI Spine</w:t>
            </w:r>
            <w:r>
              <w:rPr>
                <w:sz w:val="22"/>
                <w:szCs w:val="22"/>
                <w:vertAlign w:val="superscript"/>
                <w:lang w:val="bg-BG"/>
              </w:rPr>
              <w:t>г,й</w:t>
            </w:r>
          </w:p>
        </w:tc>
        <w:tc>
          <w:tcPr>
            <w:tcW w:w="1121" w:type="pct"/>
            <w:tcBorders>
              <w:top w:val="single" w:sz="4" w:space="0" w:color="000000"/>
              <w:left w:val="single" w:sz="4" w:space="0" w:color="000000"/>
              <w:bottom w:val="single" w:sz="4" w:space="0" w:color="000000"/>
              <w:right w:val="single" w:sz="4" w:space="0" w:color="000000"/>
            </w:tcBorders>
          </w:tcPr>
          <w:p w14:paraId="39E18A2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-0,2</w:t>
            </w:r>
          </w:p>
        </w:tc>
        <w:tc>
          <w:tcPr>
            <w:tcW w:w="1504" w:type="pct"/>
            <w:tcBorders>
              <w:top w:val="single" w:sz="4" w:space="0" w:color="000000"/>
              <w:left w:val="single" w:sz="4" w:space="0" w:color="000000"/>
              <w:bottom w:val="single" w:sz="4" w:space="0" w:color="000000"/>
              <w:right w:val="single" w:sz="4" w:space="0" w:color="000000"/>
            </w:tcBorders>
          </w:tcPr>
          <w:p w14:paraId="1C7E605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-1,8**</w:t>
            </w:r>
          </w:p>
        </w:tc>
      </w:tr>
    </w:tbl>
    <w:p w14:paraId="22D039A9" w14:textId="77777777" w:rsidR="00D20532" w:rsidRDefault="002F3604">
      <w:pPr>
        <w:pStyle w:val="BodyText"/>
        <w:keepNext/>
        <w:widowControl/>
        <w:kinsoku w:val="0"/>
        <w:overflowPunct w:val="0"/>
        <w:ind w:left="1361" w:hanging="1361"/>
        <w:rPr>
          <w:szCs w:val="20"/>
          <w:lang w:val="bg-BG"/>
        </w:rPr>
      </w:pPr>
      <w:r>
        <w:rPr>
          <w:szCs w:val="20"/>
          <w:vertAlign w:val="superscript"/>
          <w:lang w:val="bg-BG"/>
        </w:rPr>
        <w:t>а</w:t>
      </w:r>
      <w:r>
        <w:rPr>
          <w:szCs w:val="20"/>
          <w:lang w:val="bg-BG"/>
        </w:rPr>
        <w:t xml:space="preserve"> Оценка на Международно дружество по спондилоартрит</w:t>
      </w:r>
    </w:p>
    <w:p w14:paraId="2940BB6C" w14:textId="77777777" w:rsidR="00D20532" w:rsidRDefault="002F3604">
      <w:pPr>
        <w:pStyle w:val="BodyText"/>
        <w:keepNext/>
        <w:widowControl/>
        <w:kinsoku w:val="0"/>
        <w:overflowPunct w:val="0"/>
        <w:ind w:left="1380" w:hanging="1361"/>
        <w:rPr>
          <w:szCs w:val="20"/>
          <w:lang w:val="ru-RU"/>
        </w:rPr>
      </w:pPr>
      <w:r>
        <w:rPr>
          <w:szCs w:val="20"/>
          <w:vertAlign w:val="superscript"/>
          <w:lang w:val="bg-BG"/>
        </w:rPr>
        <w:t>б</w:t>
      </w:r>
      <w:r>
        <w:rPr>
          <w:szCs w:val="20"/>
          <w:lang w:val="bg-BG"/>
        </w:rPr>
        <w:t xml:space="preserve"> Bath индекс на активност на заболяването анкилозиращ спондилит</w:t>
      </w:r>
    </w:p>
    <w:p w14:paraId="3362EC76" w14:textId="77777777" w:rsidR="00D20532" w:rsidRDefault="002F3604">
      <w:pPr>
        <w:pStyle w:val="BodyText"/>
        <w:keepNext/>
        <w:widowControl/>
        <w:kinsoku w:val="0"/>
        <w:overflowPunct w:val="0"/>
        <w:ind w:left="1380" w:hanging="1361"/>
        <w:rPr>
          <w:szCs w:val="20"/>
          <w:lang w:val="bg-BG"/>
        </w:rPr>
      </w:pPr>
      <w:r>
        <w:rPr>
          <w:szCs w:val="20"/>
          <w:vertAlign w:val="superscript"/>
          <w:lang w:val="bg-BG"/>
        </w:rPr>
        <w:t>в</w:t>
      </w:r>
      <w:r>
        <w:rPr>
          <w:szCs w:val="20"/>
          <w:lang w:val="bg-BG"/>
        </w:rPr>
        <w:t xml:space="preserve"> Стойност на активност на заболяването анкилозиращ спондилит</w:t>
      </w:r>
    </w:p>
    <w:p w14:paraId="7516369E" w14:textId="77777777" w:rsidR="00D20532" w:rsidRDefault="002F3604">
      <w:pPr>
        <w:pStyle w:val="BodyText"/>
        <w:widowControl/>
        <w:kinsoku w:val="0"/>
        <w:overflowPunct w:val="0"/>
        <w:ind w:left="1380" w:hanging="1361"/>
        <w:rPr>
          <w:szCs w:val="20"/>
          <w:lang w:val="bg-BG"/>
        </w:rPr>
      </w:pPr>
      <w:r>
        <w:rPr>
          <w:szCs w:val="20"/>
          <w:vertAlign w:val="superscript"/>
          <w:lang w:val="bg-BG"/>
        </w:rPr>
        <w:t>г</w:t>
      </w:r>
      <w:r>
        <w:rPr>
          <w:szCs w:val="20"/>
          <w:lang w:val="bg-BG"/>
        </w:rPr>
        <w:t xml:space="preserve"> Средна промяна от изходното ниво</w:t>
      </w:r>
    </w:p>
    <w:p w14:paraId="703A3DBD" w14:textId="77777777" w:rsidR="00D20532" w:rsidRDefault="002F3604">
      <w:pPr>
        <w:pStyle w:val="BodyText"/>
        <w:widowControl/>
        <w:kinsoku w:val="0"/>
        <w:overflowPunct w:val="0"/>
        <w:ind w:left="1380" w:hanging="1361"/>
        <w:rPr>
          <w:szCs w:val="20"/>
          <w:lang w:val="bg-BG"/>
        </w:rPr>
      </w:pPr>
      <w:r>
        <w:rPr>
          <w:szCs w:val="20"/>
          <w:vertAlign w:val="superscript"/>
          <w:lang w:val="bg-BG"/>
        </w:rPr>
        <w:t>д</w:t>
      </w:r>
      <w:r>
        <w:rPr>
          <w:szCs w:val="20"/>
          <w:lang w:val="bg-BG"/>
        </w:rPr>
        <w:t xml:space="preserve"> n = 91 плацебо и n = 87 адалимумаб</w:t>
      </w:r>
    </w:p>
    <w:p w14:paraId="055F5CB2" w14:textId="77777777" w:rsidR="00D20532" w:rsidRDefault="002F3604">
      <w:pPr>
        <w:pStyle w:val="BodyText"/>
        <w:widowControl/>
        <w:kinsoku w:val="0"/>
        <w:overflowPunct w:val="0"/>
        <w:ind w:left="1380" w:hanging="1361"/>
        <w:rPr>
          <w:szCs w:val="20"/>
          <w:lang w:val="ru-RU"/>
        </w:rPr>
      </w:pPr>
      <w:r>
        <w:rPr>
          <w:szCs w:val="20"/>
          <w:vertAlign w:val="superscript"/>
          <w:lang w:val="bg-BG"/>
        </w:rPr>
        <w:t>е</w:t>
      </w:r>
      <w:r>
        <w:rPr>
          <w:szCs w:val="20"/>
          <w:lang w:val="bg-BG"/>
        </w:rPr>
        <w:t xml:space="preserve"> C-реактивен протеин с висока чувствителност (mg/l)</w:t>
      </w:r>
    </w:p>
    <w:p w14:paraId="3673D4D5" w14:textId="77777777" w:rsidR="00D20532" w:rsidRDefault="002F3604">
      <w:pPr>
        <w:pStyle w:val="BodyText"/>
        <w:widowControl/>
        <w:kinsoku w:val="0"/>
        <w:overflowPunct w:val="0"/>
        <w:ind w:left="1380" w:hanging="1361"/>
        <w:rPr>
          <w:szCs w:val="20"/>
          <w:lang w:val="bg-BG"/>
        </w:rPr>
      </w:pPr>
      <w:r>
        <w:rPr>
          <w:szCs w:val="20"/>
          <w:vertAlign w:val="superscript"/>
          <w:lang w:val="bg-BG"/>
        </w:rPr>
        <w:t>ж</w:t>
      </w:r>
      <w:r>
        <w:rPr>
          <w:szCs w:val="20"/>
          <w:lang w:val="bg-BG"/>
        </w:rPr>
        <w:t xml:space="preserve"> n = 73 плацебо и n = 70 адалимумаб</w:t>
      </w:r>
    </w:p>
    <w:p w14:paraId="14B8C3C0" w14:textId="77777777" w:rsidR="00D20532" w:rsidRDefault="002F3604">
      <w:pPr>
        <w:pStyle w:val="BodyText"/>
        <w:widowControl/>
        <w:kinsoku w:val="0"/>
        <w:overflowPunct w:val="0"/>
        <w:ind w:left="1381" w:hanging="1361"/>
        <w:rPr>
          <w:szCs w:val="20"/>
          <w:lang w:val="ru-RU"/>
        </w:rPr>
      </w:pPr>
      <w:r>
        <w:rPr>
          <w:szCs w:val="20"/>
          <w:vertAlign w:val="superscript"/>
          <w:lang w:val="bg-BG"/>
        </w:rPr>
        <w:t>з</w:t>
      </w:r>
      <w:r>
        <w:rPr>
          <w:szCs w:val="20"/>
          <w:lang w:val="bg-BG"/>
        </w:rPr>
        <w:t xml:space="preserve"> Сдружение за изследване на анкилозиращ спондилоартрит в Канада</w:t>
      </w:r>
    </w:p>
    <w:p w14:paraId="0F3A6476" w14:textId="77777777" w:rsidR="00D20532" w:rsidRDefault="002F3604">
      <w:pPr>
        <w:pStyle w:val="BodyText"/>
        <w:widowControl/>
        <w:kinsoku w:val="0"/>
        <w:overflowPunct w:val="0"/>
        <w:ind w:left="1381" w:hanging="1361"/>
        <w:rPr>
          <w:szCs w:val="20"/>
          <w:lang w:val="bg-BG"/>
        </w:rPr>
      </w:pPr>
      <w:r>
        <w:rPr>
          <w:szCs w:val="20"/>
          <w:vertAlign w:val="superscript"/>
          <w:lang w:val="bg-BG"/>
        </w:rPr>
        <w:t>и</w:t>
      </w:r>
      <w:r>
        <w:rPr>
          <w:szCs w:val="20"/>
          <w:lang w:val="bg-BG"/>
        </w:rPr>
        <w:t xml:space="preserve"> n = 84 плацебо и адалимумаб</w:t>
      </w:r>
    </w:p>
    <w:p w14:paraId="4E2CAFD3" w14:textId="77777777" w:rsidR="00D20532" w:rsidRDefault="002F3604">
      <w:pPr>
        <w:pStyle w:val="BodyText"/>
        <w:keepNext/>
        <w:widowControl/>
        <w:kinsoku w:val="0"/>
        <w:overflowPunct w:val="0"/>
        <w:ind w:left="1381" w:hanging="1361"/>
        <w:rPr>
          <w:szCs w:val="20"/>
          <w:lang w:val="bg-BG"/>
        </w:rPr>
      </w:pPr>
      <w:r>
        <w:rPr>
          <w:szCs w:val="20"/>
          <w:vertAlign w:val="superscript"/>
          <w:lang w:val="bg-BG"/>
        </w:rPr>
        <w:t>й</w:t>
      </w:r>
      <w:r>
        <w:rPr>
          <w:szCs w:val="20"/>
          <w:lang w:val="bg-BG"/>
        </w:rPr>
        <w:t xml:space="preserve"> n = 82 плацебо и n = 85 адалимумаб</w:t>
      </w:r>
    </w:p>
    <w:p w14:paraId="23620AE5" w14:textId="77777777" w:rsidR="00D20532" w:rsidRDefault="002F3604">
      <w:pPr>
        <w:pStyle w:val="BodyText"/>
        <w:widowControl/>
        <w:kinsoku w:val="0"/>
        <w:overflowPunct w:val="0"/>
        <w:ind w:left="0"/>
        <w:rPr>
          <w:szCs w:val="20"/>
          <w:lang w:val="bg-BG"/>
        </w:rPr>
      </w:pPr>
      <w:r>
        <w:rPr>
          <w:szCs w:val="20"/>
          <w:lang w:val="bg-BG"/>
        </w:rPr>
        <w:t>***, **, * Статистически значимо съответно, при p &lt; 0,001, &lt; 0,01 и &lt; 0,05, за всички сравнения между адалимумаб и плацебо.</w:t>
      </w:r>
    </w:p>
    <w:p w14:paraId="0348B37C" w14:textId="77777777" w:rsidR="00D20532" w:rsidRDefault="00D20532">
      <w:pPr>
        <w:widowControl/>
        <w:kinsoku w:val="0"/>
        <w:overflowPunct w:val="0"/>
        <w:rPr>
          <w:sz w:val="22"/>
          <w:szCs w:val="22"/>
          <w:lang w:val="bg-BG"/>
        </w:rPr>
      </w:pPr>
    </w:p>
    <w:p w14:paraId="171A49AE" w14:textId="77777777" w:rsidR="00D20532" w:rsidRDefault="002F3604">
      <w:pPr>
        <w:pStyle w:val="BodyText"/>
        <w:widowControl/>
        <w:kinsoku w:val="0"/>
        <w:overflowPunct w:val="0"/>
        <w:ind w:left="0"/>
        <w:rPr>
          <w:lang w:val="bg-BG"/>
        </w:rPr>
      </w:pPr>
      <w:r>
        <w:rPr>
          <w:lang w:val="bg-BG"/>
        </w:rPr>
        <w:t>В открито разширение, подобрението на признаците и симптомите е поддържано с терапия с адалимумаб до седмица 156.</w:t>
      </w:r>
    </w:p>
    <w:p w14:paraId="66896370" w14:textId="77777777" w:rsidR="00D20532" w:rsidRDefault="00D20532">
      <w:pPr>
        <w:widowControl/>
        <w:kinsoku w:val="0"/>
        <w:overflowPunct w:val="0"/>
        <w:rPr>
          <w:sz w:val="22"/>
          <w:szCs w:val="22"/>
          <w:lang w:val="bg-BG"/>
        </w:rPr>
      </w:pPr>
    </w:p>
    <w:p w14:paraId="3FB8BE9E" w14:textId="77777777" w:rsidR="00D20532" w:rsidRDefault="002F3604">
      <w:pPr>
        <w:pStyle w:val="BodyText"/>
        <w:widowControl/>
        <w:kinsoku w:val="0"/>
        <w:overflowPunct w:val="0"/>
        <w:ind w:left="0"/>
        <w:rPr>
          <w:u w:val="single"/>
          <w:lang w:val="bg-BG"/>
        </w:rPr>
      </w:pPr>
      <w:r>
        <w:rPr>
          <w:u w:val="single"/>
          <w:lang w:val="bg-BG"/>
        </w:rPr>
        <w:t>Намаляване на възпалението</w:t>
      </w:r>
    </w:p>
    <w:p w14:paraId="2D7581B3" w14:textId="77777777" w:rsidR="00D20532" w:rsidRDefault="00D20532">
      <w:pPr>
        <w:widowControl/>
        <w:kinsoku w:val="0"/>
        <w:overflowPunct w:val="0"/>
        <w:rPr>
          <w:sz w:val="22"/>
          <w:szCs w:val="22"/>
          <w:lang w:val="bg-BG"/>
        </w:rPr>
      </w:pPr>
    </w:p>
    <w:p w14:paraId="0FFD82C0" w14:textId="77777777" w:rsidR="00D20532" w:rsidRDefault="002F3604">
      <w:pPr>
        <w:pStyle w:val="BodyText"/>
        <w:widowControl/>
        <w:kinsoku w:val="0"/>
        <w:overflowPunct w:val="0"/>
        <w:ind w:left="0"/>
        <w:rPr>
          <w:lang w:val="bg-BG"/>
        </w:rPr>
      </w:pPr>
      <w:r>
        <w:rPr>
          <w:lang w:val="bg-BG"/>
        </w:rPr>
        <w:t>Значително подобрение на признаците на възпаление измерено с hs-CRP и MRI на сакроилиачните стави и гръбначния стълб, е било поддържано при пациенти, лекувани с адалимумаб до седмица 156 и седмица 104, съответно.</w:t>
      </w:r>
    </w:p>
    <w:p w14:paraId="0B8DC79C" w14:textId="77777777" w:rsidR="00D20532" w:rsidRDefault="00D20532">
      <w:pPr>
        <w:widowControl/>
        <w:kinsoku w:val="0"/>
        <w:overflowPunct w:val="0"/>
        <w:rPr>
          <w:sz w:val="22"/>
          <w:szCs w:val="22"/>
          <w:lang w:val="bg-BG"/>
        </w:rPr>
      </w:pPr>
    </w:p>
    <w:p w14:paraId="592F6690" w14:textId="77777777" w:rsidR="00D20532" w:rsidRDefault="002F3604">
      <w:pPr>
        <w:pStyle w:val="BodyText"/>
        <w:widowControl/>
        <w:kinsoku w:val="0"/>
        <w:overflowPunct w:val="0"/>
        <w:ind w:left="0"/>
        <w:rPr>
          <w:u w:val="single"/>
          <w:lang w:val="bg-BG"/>
        </w:rPr>
      </w:pPr>
      <w:r>
        <w:rPr>
          <w:u w:val="single"/>
          <w:lang w:val="bg-BG"/>
        </w:rPr>
        <w:t>Качество на живот и физическа активност</w:t>
      </w:r>
    </w:p>
    <w:p w14:paraId="0A7E99AD" w14:textId="77777777" w:rsidR="00D20532" w:rsidRDefault="00D20532">
      <w:pPr>
        <w:widowControl/>
        <w:kinsoku w:val="0"/>
        <w:overflowPunct w:val="0"/>
        <w:rPr>
          <w:sz w:val="22"/>
          <w:szCs w:val="22"/>
          <w:lang w:val="bg-BG"/>
        </w:rPr>
      </w:pPr>
    </w:p>
    <w:p w14:paraId="35DA42E3" w14:textId="77777777" w:rsidR="00D20532" w:rsidRDefault="002F3604">
      <w:pPr>
        <w:pStyle w:val="BodyText"/>
        <w:widowControl/>
        <w:kinsoku w:val="0"/>
        <w:overflowPunct w:val="0"/>
        <w:ind w:left="0"/>
        <w:rPr>
          <w:lang w:val="bg-BG"/>
        </w:rPr>
      </w:pPr>
      <w:r>
        <w:rPr>
          <w:lang w:val="bg-BG"/>
        </w:rPr>
        <w:t>Свързаното със здравето качество на живот и физическа активност са оценени с помощта на HAQ</w:t>
      </w:r>
      <w:r>
        <w:rPr>
          <w:lang w:val="bg-BG"/>
        </w:rPr>
        <w:noBreakHyphen/>
        <w:t>S и SF-36 въпросници. От изходно ниво до 12-та седмица адалимумаб е показал статистически значимо по-голямо подобрение в крайния резултат на HAQ-S, и при SF-36 резултат на физическата компонента (PCS), в сравнение с плацебо. Подобряване на качеството на живот и физическата активност е било поддържано по време на открито продължение до седмица 156.</w:t>
      </w:r>
    </w:p>
    <w:p w14:paraId="1144CB6B" w14:textId="77777777" w:rsidR="00D20532" w:rsidRDefault="00D20532">
      <w:pPr>
        <w:widowControl/>
        <w:kinsoku w:val="0"/>
        <w:overflowPunct w:val="0"/>
        <w:rPr>
          <w:sz w:val="22"/>
          <w:szCs w:val="22"/>
          <w:lang w:val="bg-BG"/>
        </w:rPr>
      </w:pPr>
    </w:p>
    <w:p w14:paraId="173C9041" w14:textId="77777777" w:rsidR="00D20532" w:rsidRDefault="002F3604">
      <w:pPr>
        <w:keepNext/>
        <w:widowControl/>
        <w:kinsoku w:val="0"/>
        <w:overflowPunct w:val="0"/>
        <w:rPr>
          <w:sz w:val="22"/>
          <w:szCs w:val="22"/>
          <w:lang w:val="bg-BG"/>
        </w:rPr>
      </w:pPr>
      <w:r>
        <w:rPr>
          <w:sz w:val="22"/>
          <w:szCs w:val="22"/>
          <w:lang w:val="bg-BG"/>
        </w:rPr>
        <w:t>Проучване nr-axSpA II</w:t>
      </w:r>
    </w:p>
    <w:p w14:paraId="0976D2ED" w14:textId="77777777" w:rsidR="00D20532" w:rsidRDefault="00D20532">
      <w:pPr>
        <w:keepNext/>
        <w:widowControl/>
        <w:kinsoku w:val="0"/>
        <w:overflowPunct w:val="0"/>
        <w:rPr>
          <w:sz w:val="22"/>
          <w:szCs w:val="22"/>
          <w:lang w:val="bg-BG"/>
        </w:rPr>
      </w:pPr>
    </w:p>
    <w:p w14:paraId="2E868240" w14:textId="77777777" w:rsidR="00D20532" w:rsidRDefault="002F3604">
      <w:pPr>
        <w:widowControl/>
        <w:kinsoku w:val="0"/>
        <w:overflowPunct w:val="0"/>
        <w:rPr>
          <w:sz w:val="22"/>
          <w:szCs w:val="22"/>
          <w:lang w:val="bg-BG"/>
        </w:rPr>
      </w:pPr>
      <w:r>
        <w:rPr>
          <w:sz w:val="22"/>
          <w:szCs w:val="22"/>
          <w:lang w:val="bg-BG"/>
        </w:rPr>
        <w:t>673 пациенти с активен nr-axSpA (средна изходна стойност на показателя за активност на заболяването [Индекс на активност на заболяването анкилозиращ спондилит по Bath (BASDAI)] е била 7,0), които са имали неадекватно повлияване към ≥ 2 НСПВС или непоносимост към НСПВС, или противопоказание за НСПВС, са включени в отворения период на Проучване nr-axSpA II, по време на който са получавали адалимумаб 40 mg през седмица, за 28 седмици. Тези пациенти имат също обективни доказателства за възпаление на сакроилиачните стави или гръбначния стълб от ЯМР, или повишен hs-CRP. Пациентите, които достигат поддържане на ремисията за най-малко 12 седмици (N = 305) (ASDAS &lt; 1,3 на седмици 16, 20, 24 и 28) по време на отворения период, след това са рандомизирани или да продължават да получават лечение с адалимумаб 40 mg през седмица (N = 152), или с плацебо (N = 153), за допълнителни 40 седмици в двойносляпо плацебо-контролиран период (обща продължителност на проучването 68 седмици). Пациентите, които са имали обостряне на състоянието по време на двойнослепия период, са получили спасителна терапия с адалимумаб 40 mg през седмица, за най-малко 12 седмици.</w:t>
      </w:r>
    </w:p>
    <w:p w14:paraId="793F94E8" w14:textId="77777777" w:rsidR="00D20532" w:rsidRDefault="00D20532">
      <w:pPr>
        <w:widowControl/>
        <w:kinsoku w:val="0"/>
        <w:overflowPunct w:val="0"/>
        <w:rPr>
          <w:sz w:val="22"/>
          <w:szCs w:val="22"/>
          <w:lang w:val="bg-BG"/>
        </w:rPr>
      </w:pPr>
    </w:p>
    <w:p w14:paraId="17408950" w14:textId="77777777" w:rsidR="00D20532" w:rsidRDefault="002F3604">
      <w:pPr>
        <w:widowControl/>
        <w:kinsoku w:val="0"/>
        <w:overflowPunct w:val="0"/>
        <w:rPr>
          <w:sz w:val="22"/>
          <w:szCs w:val="22"/>
          <w:lang w:val="ru-RU"/>
        </w:rPr>
      </w:pPr>
      <w:r>
        <w:rPr>
          <w:sz w:val="22"/>
          <w:szCs w:val="22"/>
          <w:lang w:val="bg-BG"/>
        </w:rPr>
        <w:t>Първичната крайна точка за ефикасност е съотношението на пациентите, които нямат обостряне на състоянието до седмица 68 на проучването. Обострянето на състоянието се определя като ASDAS ≥ 2,1 в две последователни визити през четири седмици. По-голямата част от пациентите на адалимумаб нямат обостряне на заболяването по време на двойнослепия период, в сравнение с пациентите на плацебо (70,4% спрямо 47,1%, p &lt; 0,001) (фигура 1).</w:t>
      </w:r>
    </w:p>
    <w:p w14:paraId="21E06D73" w14:textId="77777777" w:rsidR="00D20532" w:rsidRDefault="00D20532">
      <w:pPr>
        <w:widowControl/>
        <w:kinsoku w:val="0"/>
        <w:overflowPunct w:val="0"/>
        <w:rPr>
          <w:sz w:val="22"/>
          <w:szCs w:val="22"/>
          <w:lang w:val="ru-RU"/>
        </w:rPr>
      </w:pPr>
    </w:p>
    <w:p w14:paraId="39D38EC6" w14:textId="77777777" w:rsidR="00D20532" w:rsidRDefault="002F3604">
      <w:pPr>
        <w:keepNext/>
        <w:keepLines/>
        <w:widowControl/>
        <w:suppressAutoHyphens/>
        <w:rPr>
          <w:b/>
          <w:sz w:val="22"/>
          <w:szCs w:val="22"/>
          <w:lang w:val="bg-BG"/>
        </w:rPr>
      </w:pPr>
      <w:r>
        <w:rPr>
          <w:b/>
          <w:sz w:val="22"/>
          <w:szCs w:val="22"/>
          <w:lang w:val="bg-BG"/>
        </w:rPr>
        <w:t>Фигура </w:t>
      </w:r>
      <w:r>
        <w:rPr>
          <w:b/>
          <w:sz w:val="22"/>
          <w:lang w:val="bg-BG"/>
        </w:rPr>
        <w:t xml:space="preserve">1. </w:t>
      </w:r>
      <w:r>
        <w:rPr>
          <w:b/>
          <w:sz w:val="22"/>
          <w:szCs w:val="22"/>
          <w:lang w:val="bg-BG"/>
        </w:rPr>
        <w:t>Крива на Kaplan</w:t>
      </w:r>
      <w:r>
        <w:rPr>
          <w:b/>
          <w:sz w:val="22"/>
          <w:lang w:val="bg-BG"/>
        </w:rPr>
        <w:t>-</w:t>
      </w:r>
      <w:r>
        <w:rPr>
          <w:b/>
          <w:sz w:val="22"/>
          <w:szCs w:val="22"/>
          <w:lang w:val="bg-BG"/>
        </w:rPr>
        <w:t>Meier, описваща времето до обостряне на състоянието в проучване nr</w:t>
      </w:r>
      <w:r>
        <w:rPr>
          <w:b/>
          <w:sz w:val="22"/>
          <w:lang w:val="bg-BG"/>
        </w:rPr>
        <w:t>-</w:t>
      </w:r>
      <w:r>
        <w:rPr>
          <w:b/>
          <w:sz w:val="22"/>
          <w:szCs w:val="22"/>
          <w:lang w:val="bg-BG"/>
        </w:rPr>
        <w:t>axSpA II</w:t>
      </w:r>
    </w:p>
    <w:p w14:paraId="04190C0A" w14:textId="77777777" w:rsidR="00D20532" w:rsidRDefault="00D20532">
      <w:pPr>
        <w:keepNext/>
        <w:widowControl/>
        <w:suppressAutoHyphens/>
        <w:rPr>
          <w:b/>
          <w:sz w:val="22"/>
          <w:lang w:val="bg-BG"/>
        </w:rPr>
      </w:pPr>
    </w:p>
    <w:tbl>
      <w:tblPr>
        <w:tblW w:w="9607" w:type="dxa"/>
        <w:tblLook w:val="04A0" w:firstRow="1" w:lastRow="0" w:firstColumn="1" w:lastColumn="0" w:noHBand="0" w:noVBand="1"/>
      </w:tblPr>
      <w:tblGrid>
        <w:gridCol w:w="488"/>
        <w:gridCol w:w="9119"/>
      </w:tblGrid>
      <w:tr w:rsidR="00D20532" w14:paraId="6B2D0DFE" w14:textId="77777777">
        <w:trPr>
          <w:cantSplit/>
          <w:trHeight w:val="1129"/>
        </w:trPr>
        <w:tc>
          <w:tcPr>
            <w:tcW w:w="488" w:type="dxa"/>
            <w:textDirection w:val="btLr"/>
            <w:vAlign w:val="center"/>
          </w:tcPr>
          <w:p w14:paraId="4FEF8165" w14:textId="77777777" w:rsidR="00D20532" w:rsidRDefault="002F3604">
            <w:pPr>
              <w:keepNext/>
              <w:widowControl/>
              <w:suppressAutoHyphens/>
              <w:ind w:left="113"/>
              <w:jc w:val="center"/>
              <w:rPr>
                <w:b/>
                <w:sz w:val="22"/>
                <w:szCs w:val="22"/>
                <w:lang w:val="bg-BG"/>
              </w:rPr>
            </w:pPr>
            <w:r>
              <w:rPr>
                <w:b/>
                <w:sz w:val="22"/>
                <w:szCs w:val="22"/>
                <w:lang w:val="bg-BG"/>
              </w:rPr>
              <w:t>Вероятност за липса на обостряне</w:t>
            </w:r>
          </w:p>
        </w:tc>
        <w:tc>
          <w:tcPr>
            <w:tcW w:w="9118" w:type="dxa"/>
          </w:tcPr>
          <w:p w14:paraId="3243EE83" w14:textId="128BAD0D" w:rsidR="00D20532" w:rsidDel="00FF5964" w:rsidRDefault="00D20532">
            <w:pPr>
              <w:keepNext/>
              <w:widowControl/>
              <w:suppressAutoHyphens/>
              <w:rPr>
                <w:del w:id="156" w:author="Author"/>
                <w:sz w:val="22"/>
                <w:szCs w:val="22"/>
                <w:lang w:val="bg-BG" w:eastAsia="en-GB"/>
              </w:rPr>
            </w:pPr>
          </w:p>
          <w:p w14:paraId="7321E3DD" w14:textId="137A9023" w:rsidR="00D20532" w:rsidDel="00FF5964" w:rsidRDefault="00D20532">
            <w:pPr>
              <w:keepNext/>
              <w:widowControl/>
              <w:suppressAutoHyphens/>
              <w:rPr>
                <w:del w:id="157" w:author="Author"/>
                <w:sz w:val="22"/>
                <w:szCs w:val="22"/>
                <w:lang w:val="bg-BG" w:eastAsia="en-GB"/>
              </w:rPr>
            </w:pPr>
          </w:p>
          <w:p w14:paraId="762F920A" w14:textId="5FF83BF8" w:rsidR="00D20532" w:rsidDel="00FF5964" w:rsidRDefault="00D20532">
            <w:pPr>
              <w:keepNext/>
              <w:widowControl/>
              <w:suppressAutoHyphens/>
              <w:rPr>
                <w:del w:id="158" w:author="Author"/>
                <w:sz w:val="22"/>
                <w:szCs w:val="22"/>
                <w:lang w:val="bg-BG" w:eastAsia="en-GB"/>
              </w:rPr>
            </w:pPr>
          </w:p>
          <w:p w14:paraId="1A02741C" w14:textId="252A5DB9" w:rsidR="00D20532" w:rsidRDefault="007C4557">
            <w:pPr>
              <w:keepNext/>
              <w:widowControl/>
              <w:suppressAutoHyphens/>
              <w:rPr>
                <w:sz w:val="22"/>
                <w:szCs w:val="22"/>
                <w:lang w:val="bg-BG"/>
              </w:rPr>
            </w:pPr>
            <w:r>
              <w:rPr>
                <w:noProof/>
                <w:sz w:val="22"/>
                <w:lang w:val="bg-BG" w:eastAsia="bg-BG"/>
              </w:rPr>
              <w:drawing>
                <wp:inline distT="0" distB="0" distL="0" distR="0" wp14:anchorId="1C8B3764" wp14:editId="0024F728">
                  <wp:extent cx="5492115" cy="2886075"/>
                  <wp:effectExtent l="0" t="0" r="0" b="0"/>
                  <wp:docPr id="9" name="Picture 110"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 graph of a number of patient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115" cy="2886075"/>
                          </a:xfrm>
                          <a:prstGeom prst="rect">
                            <a:avLst/>
                          </a:prstGeom>
                          <a:noFill/>
                          <a:ln>
                            <a:noFill/>
                          </a:ln>
                        </pic:spPr>
                      </pic:pic>
                    </a:graphicData>
                  </a:graphic>
                </wp:inline>
              </w:drawing>
            </w:r>
          </w:p>
        </w:tc>
      </w:tr>
      <w:tr w:rsidR="00D20532" w14:paraId="18B4479B" w14:textId="77777777">
        <w:trPr>
          <w:trHeight w:val="259"/>
        </w:trPr>
        <w:tc>
          <w:tcPr>
            <w:tcW w:w="488" w:type="dxa"/>
          </w:tcPr>
          <w:p w14:paraId="3A7EAF7A" w14:textId="77777777" w:rsidR="00D20532" w:rsidRDefault="00D20532">
            <w:pPr>
              <w:widowControl/>
              <w:suppressAutoHyphens/>
              <w:rPr>
                <w:sz w:val="22"/>
                <w:szCs w:val="22"/>
                <w:lang w:val="bg-BG"/>
              </w:rPr>
            </w:pPr>
          </w:p>
        </w:tc>
        <w:tc>
          <w:tcPr>
            <w:tcW w:w="9118" w:type="dxa"/>
            <w:vAlign w:val="center"/>
          </w:tcPr>
          <w:p w14:paraId="291EABDF" w14:textId="77777777" w:rsidR="00D20532" w:rsidRDefault="002F3604">
            <w:pPr>
              <w:widowControl/>
              <w:suppressAutoHyphens/>
              <w:jc w:val="center"/>
              <w:rPr>
                <w:b/>
                <w:sz w:val="22"/>
                <w:szCs w:val="22"/>
                <w:lang w:val="bg-BG"/>
              </w:rPr>
            </w:pPr>
            <w:r>
              <w:rPr>
                <w:b/>
                <w:sz w:val="22"/>
                <w:szCs w:val="22"/>
                <w:lang w:val="bg-BG"/>
              </w:rPr>
              <w:t>ВРЕМЕ (СЕДМИЦИ)</w:t>
            </w:r>
          </w:p>
        </w:tc>
      </w:tr>
      <w:tr w:rsidR="00D20532" w:rsidRPr="00FE5F7B" w14:paraId="4522F442" w14:textId="77777777">
        <w:trPr>
          <w:trHeight w:val="498"/>
        </w:trPr>
        <w:tc>
          <w:tcPr>
            <w:tcW w:w="9607" w:type="dxa"/>
            <w:gridSpan w:val="2"/>
          </w:tcPr>
          <w:p w14:paraId="572BC49F" w14:textId="6A44627F" w:rsidR="00D20532" w:rsidRDefault="002F3604">
            <w:pPr>
              <w:widowControl/>
              <w:suppressAutoHyphens/>
              <w:rPr>
                <w:sz w:val="22"/>
                <w:szCs w:val="22"/>
                <w:lang w:val="bg-BG"/>
              </w:rPr>
            </w:pPr>
            <w:r>
              <w:rPr>
                <w:sz w:val="22"/>
                <w:szCs w:val="22"/>
                <w:lang w:val="bg-BG"/>
              </w:rPr>
              <w:t xml:space="preserve">                                  Лечение       </w:t>
            </w:r>
            <w:r w:rsidR="007C4557">
              <w:rPr>
                <w:noProof/>
              </w:rPr>
              <mc:AlternateContent>
                <mc:Choice Requires="wps">
                  <w:drawing>
                    <wp:inline distT="0" distB="0" distL="0" distR="0" wp14:anchorId="4B2FEE09" wp14:editId="738256AF">
                      <wp:extent cx="381000" cy="635"/>
                      <wp:effectExtent l="19050" t="19050" r="19050" b="18415"/>
                      <wp:docPr id="190713551"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B557EE" id="Straight Connector 92" o:spid="_x0000_s1026" style="visibility:visible;mso-wrap-style:square;mso-left-percent:-10001;mso-top-percent:-10001;mso-position-horizontal:absolute;mso-position-horizontal-relative:char;mso-position-vertical:absolute;mso-position-vertical-relative:line;mso-left-percent:-10001;mso-top-percent:-10001" from="0,0" to="3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" strokecolor="#595959" strokeweight="2.25pt">
                      <v:stroke dashstyle="1 1"/>
                      <w10:anchorlock/>
                    </v:line>
                  </w:pict>
                </mc:Fallback>
              </mc:AlternateContent>
            </w:r>
            <w:r>
              <w:rPr>
                <w:sz w:val="22"/>
                <w:szCs w:val="22"/>
                <w:lang w:val="bg-BG"/>
              </w:rPr>
              <w:t xml:space="preserve"> Плацебо     </w:t>
            </w:r>
            <w:r w:rsidR="007C4557">
              <w:rPr>
                <w:noProof/>
              </w:rPr>
              <mc:AlternateContent>
                <mc:Choice Requires="wps">
                  <w:drawing>
                    <wp:inline distT="0" distB="0" distL="0" distR="0" wp14:anchorId="07911BD7" wp14:editId="0ABFFA9D">
                      <wp:extent cx="401320" cy="635"/>
                      <wp:effectExtent l="9525" t="9525" r="17780" b="18415"/>
                      <wp:docPr id="1895920338"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DE6EFE"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" strokecolor="#404040" strokeweight="1.5pt">
                      <w10:anchorlock/>
                    </v:line>
                  </w:pict>
                </mc:Fallback>
              </mc:AlternateContent>
            </w:r>
            <w:r>
              <w:rPr>
                <w:sz w:val="22"/>
                <w:szCs w:val="22"/>
                <w:lang w:val="bg-BG"/>
              </w:rPr>
              <w:t xml:space="preserve"> Адалимумаб     ∆ Цензурирани данни</w:t>
            </w:r>
          </w:p>
        </w:tc>
      </w:tr>
    </w:tbl>
    <w:p w14:paraId="6901626A" w14:textId="77777777" w:rsidR="00D20532" w:rsidRDefault="00D20532">
      <w:pPr>
        <w:widowControl/>
        <w:suppressAutoHyphens/>
        <w:rPr>
          <w:sz w:val="22"/>
          <w:szCs w:val="22"/>
          <w:lang w:val="bg-BG"/>
        </w:rPr>
      </w:pPr>
    </w:p>
    <w:p w14:paraId="75295F8F" w14:textId="77777777" w:rsidR="00D20532" w:rsidRDefault="002F3604">
      <w:pPr>
        <w:widowControl/>
        <w:suppressAutoHyphens/>
        <w:rPr>
          <w:sz w:val="22"/>
          <w:szCs w:val="22"/>
          <w:lang w:val="bg-BG"/>
        </w:rPr>
      </w:pPr>
      <w:r>
        <w:rPr>
          <w:sz w:val="22"/>
          <w:szCs w:val="22"/>
          <w:lang w:val="bg-BG"/>
        </w:rPr>
        <w:t>Забележка: P=Плацебо (брой в риск (с обостряне)); A=Адалимумаб (брой в риск (с обостряне)).</w:t>
      </w:r>
    </w:p>
    <w:p w14:paraId="4F43F619" w14:textId="77777777" w:rsidR="00D20532" w:rsidRDefault="00D20532">
      <w:pPr>
        <w:widowControl/>
        <w:suppressAutoHyphens/>
        <w:rPr>
          <w:sz w:val="22"/>
          <w:szCs w:val="22"/>
          <w:lang w:val="bg-BG"/>
        </w:rPr>
      </w:pPr>
    </w:p>
    <w:p w14:paraId="7D44EE60" w14:textId="77777777" w:rsidR="00D20532" w:rsidRDefault="002F3604">
      <w:pPr>
        <w:widowControl/>
        <w:suppressAutoHyphens/>
        <w:rPr>
          <w:sz w:val="22"/>
          <w:szCs w:val="22"/>
          <w:lang w:val="ru-RU"/>
        </w:rPr>
      </w:pPr>
      <w:r>
        <w:rPr>
          <w:sz w:val="22"/>
          <w:szCs w:val="22"/>
          <w:lang w:val="bg-BG"/>
        </w:rPr>
        <w:t>От 68 пациенти, които са били с обостряне на състоянието, разпределени за прекратяване на лечението, 65 са приключили 12 седмици на спасителна терапия с адалимумаб, от които 37 (56,9%) отново са достигнали ремисия (ASDAS &lt; 1,3) 12 седмици след рестартиране на отвореното лечение.</w:t>
      </w:r>
    </w:p>
    <w:p w14:paraId="5879DC26" w14:textId="77777777" w:rsidR="00D20532" w:rsidRDefault="00D20532">
      <w:pPr>
        <w:widowControl/>
        <w:suppressAutoHyphens/>
        <w:rPr>
          <w:sz w:val="22"/>
          <w:szCs w:val="22"/>
          <w:lang w:val="bg-BG"/>
        </w:rPr>
      </w:pPr>
    </w:p>
    <w:p w14:paraId="55FF80A2" w14:textId="77777777" w:rsidR="00D20532" w:rsidRDefault="002F3604">
      <w:pPr>
        <w:widowControl/>
        <w:suppressAutoHyphens/>
        <w:rPr>
          <w:sz w:val="22"/>
          <w:szCs w:val="22"/>
          <w:lang w:val="bg-BG"/>
        </w:rPr>
      </w:pPr>
      <w:r>
        <w:rPr>
          <w:sz w:val="22"/>
          <w:szCs w:val="22"/>
          <w:lang w:val="bg-BG"/>
        </w:rPr>
        <w:t>На седмица 68 пациентите, които получават продължително лечение с адалимумаб, демонстрират статистически значимо по-голямо подобрение на признаците и симптомите на активен nr-axSpA, в сравнение с пациентите, разпределени за прекратяване на лечението по време на двойнослепия период на проучването (таблица 14).</w:t>
      </w:r>
    </w:p>
    <w:p w14:paraId="45F6B718" w14:textId="77777777" w:rsidR="00D20532" w:rsidRDefault="00D20532">
      <w:pPr>
        <w:widowControl/>
        <w:suppressAutoHyphens/>
        <w:rPr>
          <w:sz w:val="22"/>
          <w:szCs w:val="22"/>
          <w:lang w:val="bg-BG"/>
        </w:rPr>
      </w:pPr>
    </w:p>
    <w:p w14:paraId="24DAF14E" w14:textId="77777777" w:rsidR="00D20532" w:rsidRDefault="002F3604">
      <w:pPr>
        <w:keepNext/>
        <w:widowControl/>
        <w:suppressAutoHyphens/>
        <w:rPr>
          <w:b/>
          <w:sz w:val="22"/>
          <w:szCs w:val="22"/>
          <w:lang w:val="bg-BG"/>
        </w:rPr>
      </w:pPr>
      <w:r>
        <w:rPr>
          <w:b/>
          <w:sz w:val="22"/>
          <w:szCs w:val="22"/>
          <w:lang w:val="bg-BG"/>
        </w:rPr>
        <w:t>Таблица 14. Резултати за ефикасност в плацебо-контролирано проучване nr-axSpA II</w:t>
      </w:r>
    </w:p>
    <w:p w14:paraId="7E681227" w14:textId="77777777" w:rsidR="00D20532" w:rsidRDefault="00D20532">
      <w:pPr>
        <w:keepNext/>
        <w:widowControl/>
        <w:suppressAutoHyphens/>
        <w:ind w:left="720"/>
        <w:rPr>
          <w:b/>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558"/>
        <w:gridCol w:w="1682"/>
        <w:gridCol w:w="1821"/>
      </w:tblGrid>
      <w:tr w:rsidR="00D20532" w14:paraId="299AA34F" w14:textId="77777777">
        <w:trPr>
          <w:cantSplit/>
          <w:tblHeader/>
        </w:trPr>
        <w:tc>
          <w:tcPr>
            <w:tcW w:w="3067" w:type="pct"/>
          </w:tcPr>
          <w:p w14:paraId="798D53AE" w14:textId="77777777" w:rsidR="00D20532" w:rsidRDefault="002F3604">
            <w:pPr>
              <w:widowControl/>
              <w:suppressAutoHyphens/>
              <w:rPr>
                <w:b/>
                <w:bCs/>
                <w:sz w:val="22"/>
                <w:szCs w:val="22"/>
                <w:lang w:val="bg-BG"/>
              </w:rPr>
            </w:pPr>
            <w:r>
              <w:rPr>
                <w:b/>
                <w:bCs/>
                <w:sz w:val="22"/>
                <w:szCs w:val="22"/>
                <w:lang w:val="bg-BG"/>
              </w:rPr>
              <w:t>Двойносляп период</w:t>
            </w:r>
          </w:p>
          <w:p w14:paraId="3DD0419B" w14:textId="77777777" w:rsidR="00D20532" w:rsidRDefault="002F3604">
            <w:pPr>
              <w:widowControl/>
              <w:suppressAutoHyphens/>
              <w:rPr>
                <w:b/>
                <w:bCs/>
                <w:sz w:val="22"/>
                <w:szCs w:val="22"/>
                <w:lang w:val="bg-BG"/>
              </w:rPr>
            </w:pPr>
            <w:r>
              <w:rPr>
                <w:b/>
                <w:bCs/>
                <w:sz w:val="22"/>
                <w:szCs w:val="22"/>
                <w:lang w:val="bg-BG"/>
              </w:rPr>
              <w:t>отговор на седмица 68</w:t>
            </w:r>
          </w:p>
        </w:tc>
        <w:tc>
          <w:tcPr>
            <w:tcW w:w="928" w:type="pct"/>
          </w:tcPr>
          <w:p w14:paraId="7971B9D6" w14:textId="77777777" w:rsidR="00D20532" w:rsidRDefault="002F3604">
            <w:pPr>
              <w:widowControl/>
              <w:suppressAutoHyphens/>
              <w:jc w:val="center"/>
              <w:rPr>
                <w:b/>
                <w:bCs/>
                <w:sz w:val="22"/>
                <w:szCs w:val="22"/>
                <w:lang w:val="bg-BG"/>
              </w:rPr>
            </w:pPr>
            <w:r>
              <w:rPr>
                <w:b/>
                <w:bCs/>
                <w:sz w:val="22"/>
                <w:szCs w:val="22"/>
                <w:lang w:val="bg-BG"/>
              </w:rPr>
              <w:t>Плацебо</w:t>
            </w:r>
          </w:p>
          <w:p w14:paraId="1AF3417A" w14:textId="77777777" w:rsidR="00D20532" w:rsidRDefault="002F3604">
            <w:pPr>
              <w:widowControl/>
              <w:suppressAutoHyphens/>
              <w:jc w:val="center"/>
              <w:rPr>
                <w:b/>
                <w:bCs/>
                <w:sz w:val="22"/>
                <w:szCs w:val="22"/>
                <w:lang w:val="bg-BG"/>
              </w:rPr>
            </w:pPr>
            <w:r>
              <w:rPr>
                <w:b/>
                <w:bCs/>
                <w:sz w:val="22"/>
                <w:szCs w:val="22"/>
                <w:lang w:val="bg-BG"/>
              </w:rPr>
              <w:t>N = 153</w:t>
            </w:r>
          </w:p>
        </w:tc>
        <w:tc>
          <w:tcPr>
            <w:tcW w:w="1005" w:type="pct"/>
          </w:tcPr>
          <w:p w14:paraId="0123AD2E" w14:textId="77777777" w:rsidR="00D20532" w:rsidRDefault="002F3604">
            <w:pPr>
              <w:widowControl/>
              <w:suppressAutoHyphens/>
              <w:jc w:val="center"/>
              <w:rPr>
                <w:b/>
                <w:bCs/>
                <w:sz w:val="22"/>
                <w:szCs w:val="22"/>
                <w:lang w:val="bg-BG"/>
              </w:rPr>
            </w:pPr>
            <w:r>
              <w:rPr>
                <w:b/>
                <w:bCs/>
                <w:sz w:val="22"/>
                <w:szCs w:val="22"/>
                <w:lang w:val="bg-BG"/>
              </w:rPr>
              <w:t>Адалимумаб</w:t>
            </w:r>
          </w:p>
          <w:p w14:paraId="50B7789B" w14:textId="77777777" w:rsidR="00D20532" w:rsidRDefault="002F3604">
            <w:pPr>
              <w:widowControl/>
              <w:suppressAutoHyphens/>
              <w:jc w:val="center"/>
              <w:rPr>
                <w:b/>
                <w:bCs/>
                <w:sz w:val="22"/>
                <w:szCs w:val="22"/>
                <w:lang w:val="bg-BG"/>
              </w:rPr>
            </w:pPr>
            <w:r>
              <w:rPr>
                <w:b/>
                <w:bCs/>
                <w:sz w:val="22"/>
                <w:szCs w:val="22"/>
                <w:lang w:val="bg-BG"/>
              </w:rPr>
              <w:t>N = 152</w:t>
            </w:r>
          </w:p>
        </w:tc>
      </w:tr>
      <w:tr w:rsidR="00D20532" w14:paraId="6516CD33" w14:textId="77777777">
        <w:trPr>
          <w:cantSplit/>
        </w:trPr>
        <w:tc>
          <w:tcPr>
            <w:tcW w:w="3067" w:type="pct"/>
          </w:tcPr>
          <w:p w14:paraId="2C77DA34" w14:textId="77777777" w:rsidR="00D20532" w:rsidRDefault="002F3604">
            <w:pPr>
              <w:widowControl/>
              <w:suppressAutoHyphens/>
              <w:rPr>
                <w:sz w:val="22"/>
                <w:szCs w:val="22"/>
                <w:lang w:val="bg-BG"/>
              </w:rPr>
            </w:pPr>
            <w:r>
              <w:rPr>
                <w:sz w:val="22"/>
                <w:szCs w:val="22"/>
                <w:lang w:val="bg-BG"/>
              </w:rPr>
              <w:t>ASAS</w:t>
            </w:r>
            <w:r>
              <w:rPr>
                <w:sz w:val="22"/>
                <w:szCs w:val="22"/>
                <w:vertAlign w:val="superscript"/>
                <w:lang w:val="bg-BG"/>
              </w:rPr>
              <w:t>a,б</w:t>
            </w:r>
            <w:r>
              <w:rPr>
                <w:sz w:val="22"/>
                <w:szCs w:val="22"/>
                <w:lang w:val="bg-BG"/>
              </w:rPr>
              <w:t xml:space="preserve"> 20</w:t>
            </w:r>
          </w:p>
        </w:tc>
        <w:tc>
          <w:tcPr>
            <w:tcW w:w="928" w:type="pct"/>
          </w:tcPr>
          <w:p w14:paraId="0CFAC1D4" w14:textId="77777777" w:rsidR="00D20532" w:rsidRDefault="002F3604">
            <w:pPr>
              <w:widowControl/>
              <w:suppressAutoHyphens/>
              <w:jc w:val="center"/>
              <w:rPr>
                <w:sz w:val="22"/>
                <w:szCs w:val="22"/>
                <w:lang w:val="bg-BG"/>
              </w:rPr>
            </w:pPr>
            <w:r>
              <w:rPr>
                <w:sz w:val="22"/>
                <w:szCs w:val="22"/>
                <w:lang w:val="bg-BG"/>
              </w:rPr>
              <w:t>47,1%</w:t>
            </w:r>
          </w:p>
        </w:tc>
        <w:tc>
          <w:tcPr>
            <w:tcW w:w="1005" w:type="pct"/>
          </w:tcPr>
          <w:p w14:paraId="0AEA99B1" w14:textId="77777777" w:rsidR="00D20532" w:rsidRDefault="002F3604">
            <w:pPr>
              <w:widowControl/>
              <w:suppressAutoHyphens/>
              <w:jc w:val="center"/>
              <w:rPr>
                <w:sz w:val="22"/>
                <w:szCs w:val="22"/>
                <w:lang w:val="bg-BG"/>
              </w:rPr>
            </w:pPr>
            <w:r>
              <w:rPr>
                <w:sz w:val="22"/>
                <w:szCs w:val="22"/>
                <w:lang w:val="bg-BG"/>
              </w:rPr>
              <w:t>70,4%***</w:t>
            </w:r>
          </w:p>
        </w:tc>
      </w:tr>
      <w:tr w:rsidR="00D20532" w14:paraId="2E53856A" w14:textId="77777777">
        <w:trPr>
          <w:cantSplit/>
        </w:trPr>
        <w:tc>
          <w:tcPr>
            <w:tcW w:w="3067" w:type="pct"/>
          </w:tcPr>
          <w:p w14:paraId="36CB1CAE" w14:textId="77777777" w:rsidR="00D20532" w:rsidRDefault="002F3604">
            <w:pPr>
              <w:widowControl/>
              <w:suppressAutoHyphens/>
              <w:rPr>
                <w:sz w:val="22"/>
                <w:szCs w:val="22"/>
                <w:lang w:val="bg-BG"/>
              </w:rPr>
            </w:pPr>
            <w:r>
              <w:rPr>
                <w:sz w:val="22"/>
                <w:szCs w:val="22"/>
                <w:lang w:val="bg-BG"/>
              </w:rPr>
              <w:t>ASAS</w:t>
            </w:r>
            <w:r>
              <w:rPr>
                <w:sz w:val="22"/>
                <w:szCs w:val="22"/>
                <w:vertAlign w:val="superscript"/>
                <w:lang w:val="bg-BG"/>
              </w:rPr>
              <w:t>a,б</w:t>
            </w:r>
            <w:r>
              <w:rPr>
                <w:sz w:val="22"/>
                <w:szCs w:val="22"/>
                <w:lang w:val="bg-BG"/>
              </w:rPr>
              <w:t xml:space="preserve"> 40</w:t>
            </w:r>
          </w:p>
        </w:tc>
        <w:tc>
          <w:tcPr>
            <w:tcW w:w="928" w:type="pct"/>
          </w:tcPr>
          <w:p w14:paraId="2918226B" w14:textId="77777777" w:rsidR="00D20532" w:rsidRDefault="002F3604">
            <w:pPr>
              <w:widowControl/>
              <w:suppressAutoHyphens/>
              <w:jc w:val="center"/>
              <w:rPr>
                <w:sz w:val="22"/>
                <w:szCs w:val="22"/>
                <w:lang w:val="bg-BG"/>
              </w:rPr>
            </w:pPr>
            <w:r>
              <w:rPr>
                <w:sz w:val="22"/>
                <w:szCs w:val="22"/>
                <w:lang w:val="bg-BG"/>
              </w:rPr>
              <w:t>45,8%</w:t>
            </w:r>
          </w:p>
        </w:tc>
        <w:tc>
          <w:tcPr>
            <w:tcW w:w="1005" w:type="pct"/>
          </w:tcPr>
          <w:p w14:paraId="1DED293B" w14:textId="77777777" w:rsidR="00D20532" w:rsidRDefault="002F3604">
            <w:pPr>
              <w:widowControl/>
              <w:suppressAutoHyphens/>
              <w:jc w:val="center"/>
              <w:rPr>
                <w:sz w:val="22"/>
                <w:szCs w:val="22"/>
                <w:lang w:val="bg-BG"/>
              </w:rPr>
            </w:pPr>
            <w:r>
              <w:rPr>
                <w:sz w:val="22"/>
                <w:szCs w:val="22"/>
                <w:lang w:val="bg-BG"/>
              </w:rPr>
              <w:t>65,8%***</w:t>
            </w:r>
          </w:p>
        </w:tc>
      </w:tr>
      <w:tr w:rsidR="00D20532" w14:paraId="3C6ADDE6" w14:textId="77777777">
        <w:trPr>
          <w:cantSplit/>
        </w:trPr>
        <w:tc>
          <w:tcPr>
            <w:tcW w:w="3067" w:type="pct"/>
          </w:tcPr>
          <w:p w14:paraId="55320A33" w14:textId="77777777" w:rsidR="00D20532" w:rsidRDefault="002F3604">
            <w:pPr>
              <w:widowControl/>
              <w:suppressAutoHyphens/>
              <w:rPr>
                <w:sz w:val="22"/>
                <w:szCs w:val="22"/>
                <w:lang w:val="bg-BG"/>
              </w:rPr>
            </w:pPr>
            <w:r>
              <w:rPr>
                <w:sz w:val="22"/>
                <w:szCs w:val="22"/>
                <w:lang w:val="bg-BG"/>
              </w:rPr>
              <w:t>ASAS</w:t>
            </w:r>
            <w:r>
              <w:rPr>
                <w:sz w:val="22"/>
                <w:szCs w:val="22"/>
                <w:vertAlign w:val="superscript"/>
                <w:lang w:val="bg-BG"/>
              </w:rPr>
              <w:t>a</w:t>
            </w:r>
            <w:r>
              <w:rPr>
                <w:sz w:val="22"/>
                <w:szCs w:val="22"/>
                <w:lang w:val="bg-BG"/>
              </w:rPr>
              <w:t xml:space="preserve"> частична ремисия</w:t>
            </w:r>
          </w:p>
        </w:tc>
        <w:tc>
          <w:tcPr>
            <w:tcW w:w="928" w:type="pct"/>
          </w:tcPr>
          <w:p w14:paraId="7BBE266F" w14:textId="77777777" w:rsidR="00D20532" w:rsidRDefault="002F3604">
            <w:pPr>
              <w:widowControl/>
              <w:suppressAutoHyphens/>
              <w:jc w:val="center"/>
              <w:rPr>
                <w:sz w:val="22"/>
                <w:szCs w:val="22"/>
                <w:lang w:val="bg-BG"/>
              </w:rPr>
            </w:pPr>
            <w:r>
              <w:rPr>
                <w:sz w:val="22"/>
                <w:szCs w:val="22"/>
                <w:lang w:val="bg-BG"/>
              </w:rPr>
              <w:t>26,8%</w:t>
            </w:r>
          </w:p>
        </w:tc>
        <w:tc>
          <w:tcPr>
            <w:tcW w:w="1005" w:type="pct"/>
          </w:tcPr>
          <w:p w14:paraId="48D55D58" w14:textId="77777777" w:rsidR="00D20532" w:rsidRDefault="002F3604">
            <w:pPr>
              <w:widowControl/>
              <w:suppressAutoHyphens/>
              <w:jc w:val="center"/>
              <w:rPr>
                <w:sz w:val="22"/>
                <w:szCs w:val="22"/>
                <w:lang w:val="bg-BG"/>
              </w:rPr>
            </w:pPr>
            <w:r>
              <w:rPr>
                <w:sz w:val="22"/>
                <w:szCs w:val="22"/>
                <w:lang w:val="bg-BG"/>
              </w:rPr>
              <w:t>42,1%**</w:t>
            </w:r>
          </w:p>
        </w:tc>
      </w:tr>
      <w:tr w:rsidR="00D20532" w14:paraId="6CBB152C" w14:textId="77777777">
        <w:trPr>
          <w:cantSplit/>
        </w:trPr>
        <w:tc>
          <w:tcPr>
            <w:tcW w:w="3067" w:type="pct"/>
          </w:tcPr>
          <w:p w14:paraId="6ACF8DBB" w14:textId="77777777" w:rsidR="00D20532" w:rsidRDefault="002F3604">
            <w:pPr>
              <w:keepNext/>
              <w:widowControl/>
              <w:suppressAutoHyphens/>
              <w:rPr>
                <w:sz w:val="22"/>
                <w:szCs w:val="22"/>
                <w:lang w:val="bg-BG"/>
              </w:rPr>
            </w:pPr>
            <w:r>
              <w:rPr>
                <w:sz w:val="22"/>
                <w:szCs w:val="22"/>
                <w:lang w:val="bg-BG"/>
              </w:rPr>
              <w:t>ASDAS</w:t>
            </w:r>
            <w:r>
              <w:rPr>
                <w:sz w:val="22"/>
                <w:szCs w:val="22"/>
                <w:vertAlign w:val="superscript"/>
                <w:lang w:val="bg-BG"/>
              </w:rPr>
              <w:t>в</w:t>
            </w:r>
            <w:r>
              <w:rPr>
                <w:sz w:val="22"/>
                <w:szCs w:val="22"/>
                <w:lang w:val="bg-BG"/>
              </w:rPr>
              <w:t xml:space="preserve"> неактивно заболяване</w:t>
            </w:r>
          </w:p>
        </w:tc>
        <w:tc>
          <w:tcPr>
            <w:tcW w:w="928" w:type="pct"/>
          </w:tcPr>
          <w:p w14:paraId="377D1C38" w14:textId="77777777" w:rsidR="00D20532" w:rsidRDefault="002F3604">
            <w:pPr>
              <w:keepNext/>
              <w:widowControl/>
              <w:suppressAutoHyphens/>
              <w:jc w:val="center"/>
              <w:rPr>
                <w:sz w:val="22"/>
                <w:szCs w:val="22"/>
                <w:lang w:val="bg-BG"/>
              </w:rPr>
            </w:pPr>
            <w:r>
              <w:rPr>
                <w:sz w:val="22"/>
                <w:szCs w:val="22"/>
                <w:lang w:val="bg-BG"/>
              </w:rPr>
              <w:t>33,3%</w:t>
            </w:r>
          </w:p>
        </w:tc>
        <w:tc>
          <w:tcPr>
            <w:tcW w:w="1005" w:type="pct"/>
          </w:tcPr>
          <w:p w14:paraId="55B06FBA" w14:textId="77777777" w:rsidR="00D20532" w:rsidRDefault="002F3604">
            <w:pPr>
              <w:keepNext/>
              <w:widowControl/>
              <w:suppressAutoHyphens/>
              <w:jc w:val="center"/>
              <w:rPr>
                <w:sz w:val="22"/>
                <w:szCs w:val="22"/>
                <w:lang w:val="bg-BG"/>
              </w:rPr>
            </w:pPr>
            <w:r>
              <w:rPr>
                <w:sz w:val="22"/>
                <w:szCs w:val="22"/>
                <w:lang w:val="bg-BG"/>
              </w:rPr>
              <w:t>57,2%***</w:t>
            </w:r>
          </w:p>
        </w:tc>
      </w:tr>
      <w:tr w:rsidR="00D20532" w14:paraId="3670877D" w14:textId="77777777">
        <w:trPr>
          <w:cantSplit/>
        </w:trPr>
        <w:tc>
          <w:tcPr>
            <w:tcW w:w="3067" w:type="pct"/>
          </w:tcPr>
          <w:p w14:paraId="60283AAF" w14:textId="77777777" w:rsidR="00D20532" w:rsidRDefault="002F3604">
            <w:pPr>
              <w:keepNext/>
              <w:widowControl/>
              <w:suppressAutoHyphens/>
              <w:rPr>
                <w:sz w:val="22"/>
                <w:szCs w:val="22"/>
                <w:lang w:val="bg-BG"/>
              </w:rPr>
            </w:pPr>
            <w:r>
              <w:rPr>
                <w:sz w:val="22"/>
                <w:szCs w:val="22"/>
                <w:lang w:val="bg-BG"/>
              </w:rPr>
              <w:t>Частично обострянe</w:t>
            </w:r>
            <w:r>
              <w:rPr>
                <w:sz w:val="22"/>
                <w:szCs w:val="22"/>
                <w:vertAlign w:val="superscript"/>
                <w:lang w:val="bg-BG"/>
              </w:rPr>
              <w:t>г</w:t>
            </w:r>
          </w:p>
        </w:tc>
        <w:tc>
          <w:tcPr>
            <w:tcW w:w="928" w:type="pct"/>
          </w:tcPr>
          <w:p w14:paraId="0260359A" w14:textId="77777777" w:rsidR="00D20532" w:rsidRDefault="002F3604">
            <w:pPr>
              <w:keepNext/>
              <w:widowControl/>
              <w:suppressAutoHyphens/>
              <w:jc w:val="center"/>
              <w:rPr>
                <w:sz w:val="22"/>
                <w:szCs w:val="22"/>
                <w:lang w:val="bg-BG"/>
              </w:rPr>
            </w:pPr>
            <w:r>
              <w:rPr>
                <w:sz w:val="22"/>
                <w:szCs w:val="22"/>
                <w:lang w:val="bg-BG"/>
              </w:rPr>
              <w:t>64,1%</w:t>
            </w:r>
          </w:p>
        </w:tc>
        <w:tc>
          <w:tcPr>
            <w:tcW w:w="1005" w:type="pct"/>
          </w:tcPr>
          <w:p w14:paraId="3FF5093F" w14:textId="77777777" w:rsidR="00D20532" w:rsidRDefault="002F3604">
            <w:pPr>
              <w:keepNext/>
              <w:widowControl/>
              <w:suppressAutoHyphens/>
              <w:jc w:val="center"/>
              <w:rPr>
                <w:sz w:val="22"/>
                <w:szCs w:val="22"/>
                <w:lang w:val="bg-BG"/>
              </w:rPr>
            </w:pPr>
            <w:r>
              <w:rPr>
                <w:sz w:val="22"/>
                <w:szCs w:val="22"/>
                <w:lang w:val="bg-BG"/>
              </w:rPr>
              <w:t>40,8%***</w:t>
            </w:r>
          </w:p>
        </w:tc>
      </w:tr>
      <w:tr w:rsidR="00D20532" w:rsidRPr="00FE5F7B" w14:paraId="44F1DCB2" w14:textId="77777777">
        <w:trPr>
          <w:cantSplit/>
        </w:trPr>
        <w:tc>
          <w:tcPr>
            <w:tcW w:w="5000" w:type="pct"/>
            <w:gridSpan w:val="3"/>
            <w:tcBorders>
              <w:left w:val="nil"/>
              <w:bottom w:val="nil"/>
              <w:right w:val="nil"/>
            </w:tcBorders>
          </w:tcPr>
          <w:p w14:paraId="160A8979" w14:textId="77777777" w:rsidR="00D20532" w:rsidRDefault="002F3604">
            <w:pPr>
              <w:widowControl/>
              <w:suppressAutoHyphens/>
              <w:rPr>
                <w:sz w:val="22"/>
                <w:szCs w:val="20"/>
                <w:lang w:val="bg-BG"/>
              </w:rPr>
            </w:pPr>
            <w:r>
              <w:rPr>
                <w:sz w:val="22"/>
                <w:szCs w:val="20"/>
                <w:vertAlign w:val="superscript"/>
                <w:lang w:val="bg-BG"/>
              </w:rPr>
              <w:t>a</w:t>
            </w:r>
            <w:r>
              <w:rPr>
                <w:sz w:val="22"/>
                <w:szCs w:val="20"/>
                <w:lang w:val="bg-BG"/>
              </w:rPr>
              <w:t xml:space="preserve"> Оценка на Международно дружество по спондилоартрит.</w:t>
            </w:r>
          </w:p>
          <w:p w14:paraId="2D48B03D" w14:textId="77777777" w:rsidR="00D20532" w:rsidRDefault="002F3604">
            <w:pPr>
              <w:widowControl/>
              <w:suppressAutoHyphens/>
              <w:rPr>
                <w:sz w:val="22"/>
                <w:szCs w:val="20"/>
                <w:vertAlign w:val="superscript"/>
                <w:lang w:val="bg-BG"/>
              </w:rPr>
            </w:pPr>
            <w:r>
              <w:rPr>
                <w:sz w:val="22"/>
                <w:szCs w:val="20"/>
                <w:vertAlign w:val="superscript"/>
                <w:lang w:val="bg-BG"/>
              </w:rPr>
              <w:t>б</w:t>
            </w:r>
            <w:r>
              <w:rPr>
                <w:sz w:val="22"/>
                <w:szCs w:val="20"/>
                <w:lang w:val="bg-BG"/>
              </w:rPr>
              <w:t xml:space="preserve"> Изходно ниво се определя като изходно ниво на отворения период, когато пациентите имат активно заболяване.</w:t>
            </w:r>
          </w:p>
          <w:p w14:paraId="589DE05C" w14:textId="77777777" w:rsidR="00D20532" w:rsidRDefault="002F3604">
            <w:pPr>
              <w:widowControl/>
              <w:suppressAutoHyphens/>
              <w:rPr>
                <w:sz w:val="22"/>
                <w:szCs w:val="20"/>
                <w:vertAlign w:val="superscript"/>
                <w:lang w:val="bg-BG"/>
              </w:rPr>
            </w:pPr>
            <w:r>
              <w:rPr>
                <w:sz w:val="22"/>
                <w:szCs w:val="20"/>
                <w:vertAlign w:val="superscript"/>
                <w:lang w:val="bg-BG"/>
              </w:rPr>
              <w:t>в</w:t>
            </w:r>
            <w:r>
              <w:rPr>
                <w:sz w:val="22"/>
                <w:szCs w:val="20"/>
                <w:lang w:val="bg-BG"/>
              </w:rPr>
              <w:t xml:space="preserve"> Стойност на активност на заболяването анкилозиращ спондилит.</w:t>
            </w:r>
          </w:p>
          <w:p w14:paraId="3BB51F36" w14:textId="77777777" w:rsidR="00D20532" w:rsidRDefault="002F3604">
            <w:pPr>
              <w:keepNext/>
              <w:widowControl/>
              <w:suppressAutoHyphens/>
              <w:rPr>
                <w:sz w:val="22"/>
                <w:szCs w:val="20"/>
                <w:lang w:val="bg-BG"/>
              </w:rPr>
            </w:pPr>
            <w:r>
              <w:rPr>
                <w:sz w:val="22"/>
                <w:szCs w:val="20"/>
                <w:vertAlign w:val="superscript"/>
                <w:lang w:val="bg-BG"/>
              </w:rPr>
              <w:t>г</w:t>
            </w:r>
            <w:r>
              <w:rPr>
                <w:sz w:val="22"/>
                <w:szCs w:val="20"/>
                <w:lang w:val="bg-BG"/>
              </w:rPr>
              <w:t xml:space="preserve"> Частично обостряне се определя като </w:t>
            </w:r>
            <w:r>
              <w:rPr>
                <w:rFonts w:eastAsia="Calibri"/>
                <w:sz w:val="22"/>
                <w:szCs w:val="20"/>
                <w:lang w:val="bg-BG"/>
              </w:rPr>
              <w:t>ASDAS ≥ 1,3, но като &lt; 2,1 на 2 последователни визити.</w:t>
            </w:r>
          </w:p>
          <w:p w14:paraId="2E7B22C6" w14:textId="77777777" w:rsidR="00D20532" w:rsidRDefault="002F3604">
            <w:pPr>
              <w:widowControl/>
              <w:suppressAutoHyphens/>
              <w:rPr>
                <w:sz w:val="22"/>
                <w:szCs w:val="20"/>
                <w:lang w:val="bg-BG"/>
              </w:rPr>
            </w:pPr>
            <w:r>
              <w:rPr>
                <w:sz w:val="22"/>
                <w:szCs w:val="20"/>
                <w:lang w:val="bg-BG"/>
              </w:rPr>
              <w:t>***, ** Статистически значимо, съответно при p &lt; 0,001 и &lt; 0,01, за всички сравнения между адалимумаб и плацебо.</w:t>
            </w:r>
          </w:p>
        </w:tc>
      </w:tr>
    </w:tbl>
    <w:p w14:paraId="0DAC7F8B" w14:textId="77777777" w:rsidR="00D20532" w:rsidRDefault="00D20532">
      <w:pPr>
        <w:widowControl/>
        <w:kinsoku w:val="0"/>
        <w:overflowPunct w:val="0"/>
        <w:rPr>
          <w:i/>
          <w:iCs/>
          <w:sz w:val="22"/>
          <w:szCs w:val="22"/>
          <w:lang w:val="bg-BG"/>
        </w:rPr>
      </w:pPr>
    </w:p>
    <w:p w14:paraId="2DA5BA09" w14:textId="77777777" w:rsidR="00D20532" w:rsidRDefault="002F3604">
      <w:pPr>
        <w:keepNext/>
        <w:widowControl/>
        <w:kinsoku w:val="0"/>
        <w:overflowPunct w:val="0"/>
        <w:rPr>
          <w:i/>
          <w:sz w:val="22"/>
          <w:szCs w:val="22"/>
          <w:lang w:val="bg-BG"/>
        </w:rPr>
      </w:pPr>
      <w:r>
        <w:rPr>
          <w:i/>
          <w:iCs/>
          <w:sz w:val="22"/>
          <w:szCs w:val="22"/>
          <w:lang w:val="bg-BG"/>
        </w:rPr>
        <w:t>Псориатичен артрит</w:t>
      </w:r>
    </w:p>
    <w:p w14:paraId="49DEAA22" w14:textId="77777777" w:rsidR="00D20532" w:rsidRDefault="00D20532">
      <w:pPr>
        <w:keepNext/>
        <w:widowControl/>
        <w:kinsoku w:val="0"/>
        <w:overflowPunct w:val="0"/>
        <w:rPr>
          <w:sz w:val="22"/>
          <w:szCs w:val="22"/>
          <w:lang w:val="bg-BG"/>
        </w:rPr>
      </w:pPr>
    </w:p>
    <w:p w14:paraId="7E31C366" w14:textId="77777777" w:rsidR="00D20532" w:rsidRDefault="002F3604">
      <w:pPr>
        <w:pStyle w:val="BodyText"/>
        <w:widowControl/>
        <w:kinsoku w:val="0"/>
        <w:overflowPunct w:val="0"/>
        <w:ind w:left="0"/>
        <w:rPr>
          <w:lang w:val="bg-BG"/>
        </w:rPr>
      </w:pPr>
      <w:r>
        <w:rPr>
          <w:lang w:val="bg-BG"/>
        </w:rPr>
        <w:t>Адалимумаб 40 mg, прилаган през седмица, е проучван при пациенти с умерено до тежко изразен активен псориатичен артрит в две плацебо-контролирани проучвания, проучвания I и II на ПсА. Проучване I на ПсА с 24-седмична продължителност, е обхванало 313 възрастни пациенти, с недостатъчен отговор към терапия с нестероидни противовъзпалителни лекарствени продукти, от които приблизително 50% са приемали метотрексат. Проучване II на ПсА с 12-седмична продължителност, е обхванало 100 пациенти, с недостатъчен отговор към терапия с модифициращи болестта антиревматоидни лекарства. При приключване и на двете проучвания, 383 пациенти са били включени в открито продължение на проучването, в което е прилаган 40 mg адалимумаб през седмица.</w:t>
      </w:r>
    </w:p>
    <w:p w14:paraId="56221338" w14:textId="77777777" w:rsidR="00D20532" w:rsidRDefault="00D20532">
      <w:pPr>
        <w:widowControl/>
        <w:kinsoku w:val="0"/>
        <w:overflowPunct w:val="0"/>
        <w:rPr>
          <w:sz w:val="22"/>
          <w:szCs w:val="22"/>
          <w:lang w:val="bg-BG"/>
        </w:rPr>
      </w:pPr>
    </w:p>
    <w:p w14:paraId="74482C39" w14:textId="77777777" w:rsidR="00D20532" w:rsidRDefault="002F3604">
      <w:pPr>
        <w:pStyle w:val="BodyText"/>
        <w:widowControl/>
        <w:kinsoku w:val="0"/>
        <w:overflowPunct w:val="0"/>
        <w:ind w:left="0"/>
        <w:rPr>
          <w:lang w:val="bg-BG"/>
        </w:rPr>
      </w:pPr>
      <w:r>
        <w:rPr>
          <w:lang w:val="bg-BG"/>
        </w:rPr>
        <w:t>Няма достатъчно доказателства за ефикасността на адалимумаб при пациенти с подобен на псориатична артропатия анкилозиращ спондилит, поради малкия брой проучени пациенти.</w:t>
      </w:r>
    </w:p>
    <w:p w14:paraId="0FD58198" w14:textId="77777777" w:rsidR="00D20532" w:rsidRDefault="00D20532">
      <w:pPr>
        <w:widowControl/>
        <w:kinsoku w:val="0"/>
        <w:overflowPunct w:val="0"/>
        <w:rPr>
          <w:sz w:val="22"/>
          <w:szCs w:val="22"/>
          <w:lang w:val="bg-BG"/>
        </w:rPr>
      </w:pPr>
    </w:p>
    <w:p w14:paraId="0CD95381" w14:textId="77777777" w:rsidR="00D20532" w:rsidRDefault="002F3604">
      <w:pPr>
        <w:pStyle w:val="Heading1"/>
        <w:widowControl/>
        <w:kinsoku w:val="0"/>
        <w:overflowPunct w:val="0"/>
        <w:ind w:left="0"/>
        <w:rPr>
          <w:lang w:val="bg-BG"/>
        </w:rPr>
      </w:pPr>
      <w:r>
        <w:rPr>
          <w:lang w:val="bg-BG"/>
        </w:rPr>
        <w:t>Таблица 15.</w:t>
      </w:r>
      <w:r>
        <w:rPr>
          <w:b w:val="0"/>
          <w:bCs w:val="0"/>
          <w:lang w:val="bg-BG"/>
        </w:rPr>
        <w:t xml:space="preserve"> </w:t>
      </w:r>
      <w:r>
        <w:rPr>
          <w:bCs w:val="0"/>
          <w:lang w:val="bg-BG"/>
        </w:rPr>
        <w:t>Отговори по ACR в плацебо-контролирани проучвания на псориатичен артрит (процент пациенти)</w:t>
      </w:r>
    </w:p>
    <w:p w14:paraId="08652095" w14:textId="77777777" w:rsidR="00D20532" w:rsidRDefault="00D20532">
      <w:pPr>
        <w:widowControl/>
        <w:kinsoku w:val="0"/>
        <w:overflowPunct w:val="0"/>
        <w:rPr>
          <w:sz w:val="22"/>
          <w:szCs w:val="22"/>
          <w:lang w:val="bg-BG"/>
        </w:rPr>
      </w:pPr>
    </w:p>
    <w:tbl>
      <w:tblPr>
        <w:tblW w:w="5000" w:type="pct"/>
        <w:tblLayout w:type="fixed"/>
        <w:tblCellMar>
          <w:top w:w="28" w:type="dxa"/>
          <w:bottom w:w="28" w:type="dxa"/>
        </w:tblCellMar>
        <w:tblLook w:val="04A0" w:firstRow="1" w:lastRow="0" w:firstColumn="1" w:lastColumn="0" w:noHBand="0" w:noVBand="1"/>
      </w:tblPr>
      <w:tblGrid>
        <w:gridCol w:w="1978"/>
        <w:gridCol w:w="1647"/>
        <w:gridCol w:w="1812"/>
        <w:gridCol w:w="1647"/>
        <w:gridCol w:w="1977"/>
      </w:tblGrid>
      <w:tr w:rsidR="00D20532" w14:paraId="55963A08" w14:textId="77777777">
        <w:trPr>
          <w:cantSplit/>
          <w:tblHeader/>
        </w:trPr>
        <w:tc>
          <w:tcPr>
            <w:tcW w:w="1091" w:type="pct"/>
            <w:tcBorders>
              <w:top w:val="single" w:sz="4" w:space="0" w:color="000000"/>
              <w:left w:val="single" w:sz="4" w:space="0" w:color="000000"/>
              <w:bottom w:val="single" w:sz="4" w:space="0" w:color="000000"/>
              <w:right w:val="single" w:sz="4" w:space="0" w:color="000000"/>
            </w:tcBorders>
          </w:tcPr>
          <w:p w14:paraId="2A9FA7C2" w14:textId="77777777" w:rsidR="00D20532" w:rsidRDefault="00D20532">
            <w:pPr>
              <w:widowControl/>
              <w:suppressAutoHyphens/>
              <w:rPr>
                <w:sz w:val="22"/>
                <w:szCs w:val="22"/>
                <w:lang w:val="bg-BG"/>
              </w:rPr>
            </w:pPr>
          </w:p>
        </w:tc>
        <w:tc>
          <w:tcPr>
            <w:tcW w:w="1909" w:type="pct"/>
            <w:gridSpan w:val="2"/>
            <w:tcBorders>
              <w:top w:val="single" w:sz="4" w:space="0" w:color="000000"/>
              <w:left w:val="single" w:sz="4" w:space="0" w:color="000000"/>
              <w:bottom w:val="single" w:sz="4" w:space="0" w:color="000000"/>
              <w:right w:val="single" w:sz="4" w:space="0" w:color="000000"/>
            </w:tcBorders>
          </w:tcPr>
          <w:p w14:paraId="49F376B9" w14:textId="77777777" w:rsidR="00D20532" w:rsidRDefault="002F3604">
            <w:pPr>
              <w:pStyle w:val="TableParagraph"/>
              <w:widowControl/>
              <w:suppressAutoHyphens/>
              <w:kinsoku w:val="0"/>
              <w:overflowPunct w:val="0"/>
              <w:ind w:left="344"/>
              <w:jc w:val="center"/>
              <w:rPr>
                <w:b/>
                <w:sz w:val="22"/>
                <w:szCs w:val="22"/>
                <w:lang w:val="bg-BG"/>
              </w:rPr>
            </w:pPr>
            <w:r>
              <w:rPr>
                <w:b/>
                <w:sz w:val="22"/>
                <w:szCs w:val="22"/>
                <w:lang w:val="bg-BG"/>
              </w:rPr>
              <w:t>Проучване I на ПсА</w:t>
            </w:r>
          </w:p>
        </w:tc>
        <w:tc>
          <w:tcPr>
            <w:tcW w:w="2000" w:type="pct"/>
            <w:gridSpan w:val="2"/>
            <w:tcBorders>
              <w:top w:val="single" w:sz="4" w:space="0" w:color="000000"/>
              <w:left w:val="single" w:sz="4" w:space="0" w:color="000000"/>
              <w:bottom w:val="single" w:sz="4" w:space="0" w:color="000000"/>
              <w:right w:val="single" w:sz="4" w:space="0" w:color="000000"/>
            </w:tcBorders>
          </w:tcPr>
          <w:p w14:paraId="1C1E685B" w14:textId="77777777" w:rsidR="00D20532" w:rsidRDefault="002F3604">
            <w:pPr>
              <w:pStyle w:val="TableParagraph"/>
              <w:widowControl/>
              <w:suppressAutoHyphens/>
              <w:kinsoku w:val="0"/>
              <w:overflowPunct w:val="0"/>
              <w:ind w:left="279"/>
              <w:jc w:val="center"/>
              <w:rPr>
                <w:b/>
                <w:sz w:val="22"/>
                <w:szCs w:val="22"/>
                <w:lang w:val="bg-BG"/>
              </w:rPr>
            </w:pPr>
            <w:r>
              <w:rPr>
                <w:b/>
                <w:sz w:val="22"/>
                <w:szCs w:val="22"/>
                <w:lang w:val="bg-BG"/>
              </w:rPr>
              <w:t>Проучване II на ПсА</w:t>
            </w:r>
          </w:p>
        </w:tc>
      </w:tr>
      <w:tr w:rsidR="00D20532" w14:paraId="3A4C97EB" w14:textId="77777777">
        <w:trPr>
          <w:cantSplit/>
          <w:tblHeader/>
        </w:trPr>
        <w:tc>
          <w:tcPr>
            <w:tcW w:w="1091" w:type="pct"/>
            <w:tcBorders>
              <w:top w:val="single" w:sz="4" w:space="0" w:color="000000"/>
              <w:left w:val="single" w:sz="4" w:space="0" w:color="000000"/>
              <w:bottom w:val="single" w:sz="4" w:space="0" w:color="000000"/>
              <w:right w:val="single" w:sz="4" w:space="0" w:color="000000"/>
            </w:tcBorders>
          </w:tcPr>
          <w:p w14:paraId="7F3D2FFA" w14:textId="77777777" w:rsidR="00D20532" w:rsidRDefault="002F3604">
            <w:pPr>
              <w:pStyle w:val="TableParagraph"/>
              <w:widowControl/>
              <w:suppressAutoHyphens/>
              <w:kinsoku w:val="0"/>
              <w:overflowPunct w:val="0"/>
              <w:ind w:left="102"/>
              <w:rPr>
                <w:b/>
                <w:sz w:val="22"/>
                <w:szCs w:val="22"/>
                <w:lang w:val="bg-BG"/>
              </w:rPr>
            </w:pPr>
            <w:r>
              <w:rPr>
                <w:b/>
                <w:sz w:val="22"/>
                <w:szCs w:val="22"/>
                <w:lang w:val="bg-BG"/>
              </w:rPr>
              <w:t>Отговор</w:t>
            </w:r>
          </w:p>
        </w:tc>
        <w:tc>
          <w:tcPr>
            <w:tcW w:w="909" w:type="pct"/>
            <w:tcBorders>
              <w:top w:val="single" w:sz="4" w:space="0" w:color="000000"/>
              <w:left w:val="single" w:sz="4" w:space="0" w:color="000000"/>
              <w:bottom w:val="single" w:sz="4" w:space="0" w:color="000000"/>
              <w:right w:val="single" w:sz="4" w:space="0" w:color="000000"/>
            </w:tcBorders>
          </w:tcPr>
          <w:p w14:paraId="69667950"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Плацебо</w:t>
            </w:r>
          </w:p>
          <w:p w14:paraId="1B48D6B2"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N = 162</w:t>
            </w:r>
          </w:p>
        </w:tc>
        <w:tc>
          <w:tcPr>
            <w:tcW w:w="1000" w:type="pct"/>
            <w:tcBorders>
              <w:top w:val="single" w:sz="4" w:space="0" w:color="000000"/>
              <w:left w:val="single" w:sz="4" w:space="0" w:color="000000"/>
              <w:bottom w:val="single" w:sz="4" w:space="0" w:color="000000"/>
              <w:right w:val="single" w:sz="4" w:space="0" w:color="000000"/>
            </w:tcBorders>
          </w:tcPr>
          <w:p w14:paraId="54611BF7"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Адалимумаб N = 151</w:t>
            </w:r>
          </w:p>
        </w:tc>
        <w:tc>
          <w:tcPr>
            <w:tcW w:w="909" w:type="pct"/>
            <w:tcBorders>
              <w:top w:val="single" w:sz="4" w:space="0" w:color="000000"/>
              <w:left w:val="single" w:sz="4" w:space="0" w:color="000000"/>
              <w:bottom w:val="single" w:sz="4" w:space="0" w:color="000000"/>
              <w:right w:val="single" w:sz="4" w:space="0" w:color="000000"/>
            </w:tcBorders>
          </w:tcPr>
          <w:p w14:paraId="2C7AC080"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Плацебо</w:t>
            </w:r>
          </w:p>
          <w:p w14:paraId="7C37CC4F"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N = 49</w:t>
            </w:r>
          </w:p>
        </w:tc>
        <w:tc>
          <w:tcPr>
            <w:tcW w:w="1091" w:type="pct"/>
            <w:tcBorders>
              <w:top w:val="single" w:sz="4" w:space="0" w:color="000000"/>
              <w:left w:val="single" w:sz="4" w:space="0" w:color="000000"/>
              <w:bottom w:val="single" w:sz="4" w:space="0" w:color="000000"/>
              <w:right w:val="single" w:sz="4" w:space="0" w:color="000000"/>
            </w:tcBorders>
          </w:tcPr>
          <w:p w14:paraId="03A5DC6D"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Адалимумаб</w:t>
            </w:r>
          </w:p>
          <w:p w14:paraId="0D060077" w14:textId="77777777" w:rsidR="00D20532" w:rsidRDefault="002F3604">
            <w:pPr>
              <w:pStyle w:val="TableParagraph"/>
              <w:widowControl/>
              <w:suppressAutoHyphens/>
              <w:kinsoku w:val="0"/>
              <w:overflowPunct w:val="0"/>
              <w:jc w:val="center"/>
              <w:rPr>
                <w:b/>
                <w:sz w:val="22"/>
                <w:szCs w:val="22"/>
                <w:lang w:val="bg-BG"/>
              </w:rPr>
            </w:pPr>
            <w:r>
              <w:rPr>
                <w:b/>
                <w:sz w:val="22"/>
                <w:szCs w:val="22"/>
                <w:lang w:val="bg-BG"/>
              </w:rPr>
              <w:t>N = 51</w:t>
            </w:r>
          </w:p>
        </w:tc>
      </w:tr>
      <w:tr w:rsidR="00D20532" w14:paraId="67DCD146"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276CDF2D"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ACR 20</w:t>
            </w:r>
          </w:p>
        </w:tc>
        <w:tc>
          <w:tcPr>
            <w:tcW w:w="909" w:type="pct"/>
            <w:tcBorders>
              <w:top w:val="single" w:sz="4" w:space="0" w:color="000000"/>
              <w:left w:val="single" w:sz="4" w:space="0" w:color="000000"/>
              <w:bottom w:val="single" w:sz="4" w:space="0" w:color="000000"/>
              <w:right w:val="single" w:sz="4" w:space="0" w:color="000000"/>
            </w:tcBorders>
          </w:tcPr>
          <w:p w14:paraId="16BA7BCB" w14:textId="77777777" w:rsidR="00D20532" w:rsidRDefault="00D20532">
            <w:pPr>
              <w:keepNext/>
              <w:widowControl/>
              <w:suppressAutoHyphens/>
              <w:jc w:val="center"/>
              <w:rPr>
                <w:sz w:val="22"/>
                <w:szCs w:val="22"/>
                <w:lang w:val="bg-BG"/>
              </w:rPr>
            </w:pPr>
          </w:p>
        </w:tc>
        <w:tc>
          <w:tcPr>
            <w:tcW w:w="1000" w:type="pct"/>
            <w:tcBorders>
              <w:top w:val="single" w:sz="4" w:space="0" w:color="000000"/>
              <w:left w:val="single" w:sz="4" w:space="0" w:color="000000"/>
              <w:bottom w:val="single" w:sz="4" w:space="0" w:color="000000"/>
              <w:right w:val="single" w:sz="4" w:space="0" w:color="000000"/>
            </w:tcBorders>
          </w:tcPr>
          <w:p w14:paraId="0B2BE84D" w14:textId="77777777" w:rsidR="00D20532" w:rsidRDefault="00D20532">
            <w:pPr>
              <w:keepNext/>
              <w:widowControl/>
              <w:suppressAutoHyphens/>
              <w:jc w:val="center"/>
              <w:rPr>
                <w:sz w:val="22"/>
                <w:szCs w:val="22"/>
                <w:lang w:val="bg-BG"/>
              </w:rPr>
            </w:pPr>
          </w:p>
        </w:tc>
        <w:tc>
          <w:tcPr>
            <w:tcW w:w="909" w:type="pct"/>
            <w:tcBorders>
              <w:top w:val="single" w:sz="4" w:space="0" w:color="000000"/>
              <w:left w:val="single" w:sz="4" w:space="0" w:color="000000"/>
              <w:bottom w:val="single" w:sz="4" w:space="0" w:color="000000"/>
              <w:right w:val="single" w:sz="4" w:space="0" w:color="000000"/>
            </w:tcBorders>
          </w:tcPr>
          <w:p w14:paraId="2E7B8560" w14:textId="77777777" w:rsidR="00D20532" w:rsidRDefault="00D20532">
            <w:pPr>
              <w:keepNext/>
              <w:widowControl/>
              <w:suppressAutoHyphens/>
              <w:jc w:val="center"/>
              <w:rPr>
                <w:sz w:val="22"/>
                <w:szCs w:val="22"/>
                <w:lang w:val="bg-BG"/>
              </w:rPr>
            </w:pPr>
          </w:p>
        </w:tc>
        <w:tc>
          <w:tcPr>
            <w:tcW w:w="1091" w:type="pct"/>
            <w:tcBorders>
              <w:top w:val="single" w:sz="4" w:space="0" w:color="000000"/>
              <w:left w:val="single" w:sz="4" w:space="0" w:color="000000"/>
              <w:bottom w:val="single" w:sz="4" w:space="0" w:color="000000"/>
              <w:right w:val="single" w:sz="4" w:space="0" w:color="000000"/>
            </w:tcBorders>
          </w:tcPr>
          <w:p w14:paraId="53B87E94" w14:textId="77777777" w:rsidR="00D20532" w:rsidRDefault="00D20532">
            <w:pPr>
              <w:keepNext/>
              <w:widowControl/>
              <w:suppressAutoHyphens/>
              <w:jc w:val="center"/>
              <w:rPr>
                <w:sz w:val="22"/>
                <w:szCs w:val="22"/>
                <w:lang w:val="bg-BG"/>
              </w:rPr>
            </w:pPr>
          </w:p>
        </w:tc>
      </w:tr>
      <w:tr w:rsidR="00D20532" w14:paraId="0A373DD8"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1D555EA5" w14:textId="77777777" w:rsidR="00D20532" w:rsidRDefault="002F3604">
            <w:pPr>
              <w:pStyle w:val="TableParagraph"/>
              <w:keepNext/>
              <w:widowControl/>
              <w:suppressAutoHyphens/>
              <w:kinsoku w:val="0"/>
              <w:overflowPunct w:val="0"/>
              <w:ind w:left="433"/>
              <w:rPr>
                <w:sz w:val="22"/>
                <w:szCs w:val="22"/>
                <w:lang w:val="bg-BG"/>
              </w:rPr>
            </w:pPr>
            <w:r>
              <w:rPr>
                <w:sz w:val="22"/>
                <w:szCs w:val="22"/>
                <w:lang w:val="bg-BG"/>
              </w:rPr>
              <w:t>12 седмица</w:t>
            </w:r>
          </w:p>
        </w:tc>
        <w:tc>
          <w:tcPr>
            <w:tcW w:w="909" w:type="pct"/>
            <w:tcBorders>
              <w:top w:val="single" w:sz="4" w:space="0" w:color="000000"/>
              <w:left w:val="single" w:sz="4" w:space="0" w:color="000000"/>
              <w:bottom w:val="single" w:sz="4" w:space="0" w:color="000000"/>
              <w:right w:val="single" w:sz="4" w:space="0" w:color="000000"/>
            </w:tcBorders>
          </w:tcPr>
          <w:p w14:paraId="6F1CAF37"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14%</w:t>
            </w:r>
          </w:p>
        </w:tc>
        <w:tc>
          <w:tcPr>
            <w:tcW w:w="1000" w:type="pct"/>
            <w:tcBorders>
              <w:top w:val="single" w:sz="4" w:space="0" w:color="000000"/>
              <w:left w:val="single" w:sz="4" w:space="0" w:color="000000"/>
              <w:bottom w:val="single" w:sz="4" w:space="0" w:color="000000"/>
              <w:right w:val="single" w:sz="4" w:space="0" w:color="000000"/>
            </w:tcBorders>
          </w:tcPr>
          <w:p w14:paraId="3A7AB19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58%***</w:t>
            </w:r>
          </w:p>
        </w:tc>
        <w:tc>
          <w:tcPr>
            <w:tcW w:w="909" w:type="pct"/>
            <w:tcBorders>
              <w:top w:val="single" w:sz="4" w:space="0" w:color="000000"/>
              <w:left w:val="single" w:sz="4" w:space="0" w:color="000000"/>
              <w:bottom w:val="single" w:sz="4" w:space="0" w:color="000000"/>
              <w:right w:val="single" w:sz="4" w:space="0" w:color="000000"/>
            </w:tcBorders>
          </w:tcPr>
          <w:p w14:paraId="0FFAC066"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16%</w:t>
            </w:r>
          </w:p>
        </w:tc>
        <w:tc>
          <w:tcPr>
            <w:tcW w:w="1091" w:type="pct"/>
            <w:tcBorders>
              <w:top w:val="single" w:sz="4" w:space="0" w:color="000000"/>
              <w:left w:val="single" w:sz="4" w:space="0" w:color="000000"/>
              <w:bottom w:val="single" w:sz="4" w:space="0" w:color="000000"/>
              <w:right w:val="single" w:sz="4" w:space="0" w:color="000000"/>
            </w:tcBorders>
          </w:tcPr>
          <w:p w14:paraId="21B3CFC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39%*</w:t>
            </w:r>
          </w:p>
        </w:tc>
      </w:tr>
      <w:tr w:rsidR="00D20532" w14:paraId="7B9935CC"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044C498F" w14:textId="77777777" w:rsidR="00D20532" w:rsidRDefault="002F3604">
            <w:pPr>
              <w:pStyle w:val="TableParagraph"/>
              <w:widowControl/>
              <w:suppressAutoHyphens/>
              <w:kinsoku w:val="0"/>
              <w:overflowPunct w:val="0"/>
              <w:ind w:left="433"/>
              <w:rPr>
                <w:sz w:val="22"/>
                <w:szCs w:val="22"/>
                <w:lang w:val="bg-BG"/>
              </w:rPr>
            </w:pPr>
            <w:r>
              <w:rPr>
                <w:sz w:val="22"/>
                <w:szCs w:val="22"/>
                <w:lang w:val="bg-BG"/>
              </w:rPr>
              <w:t>24 седмица</w:t>
            </w:r>
          </w:p>
        </w:tc>
        <w:tc>
          <w:tcPr>
            <w:tcW w:w="909" w:type="pct"/>
            <w:tcBorders>
              <w:top w:val="single" w:sz="4" w:space="0" w:color="000000"/>
              <w:left w:val="single" w:sz="4" w:space="0" w:color="000000"/>
              <w:bottom w:val="single" w:sz="4" w:space="0" w:color="000000"/>
              <w:right w:val="single" w:sz="4" w:space="0" w:color="000000"/>
            </w:tcBorders>
          </w:tcPr>
          <w:p w14:paraId="7DAEAE5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15%</w:t>
            </w:r>
          </w:p>
        </w:tc>
        <w:tc>
          <w:tcPr>
            <w:tcW w:w="1000" w:type="pct"/>
            <w:tcBorders>
              <w:top w:val="single" w:sz="4" w:space="0" w:color="000000"/>
              <w:left w:val="single" w:sz="4" w:space="0" w:color="000000"/>
              <w:bottom w:val="single" w:sz="4" w:space="0" w:color="000000"/>
              <w:right w:val="single" w:sz="4" w:space="0" w:color="000000"/>
            </w:tcBorders>
          </w:tcPr>
          <w:p w14:paraId="31642790"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57%***</w:t>
            </w:r>
          </w:p>
        </w:tc>
        <w:tc>
          <w:tcPr>
            <w:tcW w:w="909" w:type="pct"/>
            <w:tcBorders>
              <w:top w:val="single" w:sz="4" w:space="0" w:color="000000"/>
              <w:left w:val="single" w:sz="4" w:space="0" w:color="000000"/>
              <w:bottom w:val="single" w:sz="4" w:space="0" w:color="000000"/>
              <w:right w:val="single" w:sz="4" w:space="0" w:color="000000"/>
            </w:tcBorders>
          </w:tcPr>
          <w:p w14:paraId="6A4E89D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неприл.</w:t>
            </w:r>
          </w:p>
        </w:tc>
        <w:tc>
          <w:tcPr>
            <w:tcW w:w="1091" w:type="pct"/>
            <w:tcBorders>
              <w:top w:val="single" w:sz="4" w:space="0" w:color="000000"/>
              <w:left w:val="single" w:sz="4" w:space="0" w:color="000000"/>
              <w:bottom w:val="single" w:sz="4" w:space="0" w:color="000000"/>
              <w:right w:val="single" w:sz="4" w:space="0" w:color="000000"/>
            </w:tcBorders>
          </w:tcPr>
          <w:p w14:paraId="620BD93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неприл.</w:t>
            </w:r>
          </w:p>
        </w:tc>
      </w:tr>
      <w:tr w:rsidR="00D20532" w14:paraId="2839DF32"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3FB1C7FF"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АCR 50</w:t>
            </w:r>
          </w:p>
        </w:tc>
        <w:tc>
          <w:tcPr>
            <w:tcW w:w="909" w:type="pct"/>
            <w:tcBorders>
              <w:top w:val="single" w:sz="4" w:space="0" w:color="000000"/>
              <w:left w:val="single" w:sz="4" w:space="0" w:color="000000"/>
              <w:bottom w:val="single" w:sz="4" w:space="0" w:color="000000"/>
              <w:right w:val="single" w:sz="4" w:space="0" w:color="000000"/>
            </w:tcBorders>
          </w:tcPr>
          <w:p w14:paraId="22526944" w14:textId="77777777" w:rsidR="00D20532" w:rsidRDefault="00D20532">
            <w:pPr>
              <w:keepNext/>
              <w:widowControl/>
              <w:suppressAutoHyphens/>
              <w:jc w:val="center"/>
              <w:rPr>
                <w:sz w:val="22"/>
                <w:szCs w:val="22"/>
                <w:lang w:val="bg-BG"/>
              </w:rPr>
            </w:pPr>
          </w:p>
        </w:tc>
        <w:tc>
          <w:tcPr>
            <w:tcW w:w="1000" w:type="pct"/>
            <w:tcBorders>
              <w:top w:val="single" w:sz="4" w:space="0" w:color="000000"/>
              <w:left w:val="single" w:sz="4" w:space="0" w:color="000000"/>
              <w:bottom w:val="single" w:sz="4" w:space="0" w:color="000000"/>
              <w:right w:val="single" w:sz="4" w:space="0" w:color="000000"/>
            </w:tcBorders>
          </w:tcPr>
          <w:p w14:paraId="4E9D1132" w14:textId="77777777" w:rsidR="00D20532" w:rsidRDefault="00D20532">
            <w:pPr>
              <w:keepNext/>
              <w:widowControl/>
              <w:suppressAutoHyphens/>
              <w:jc w:val="center"/>
              <w:rPr>
                <w:sz w:val="22"/>
                <w:szCs w:val="22"/>
                <w:lang w:val="bg-BG"/>
              </w:rPr>
            </w:pPr>
          </w:p>
        </w:tc>
        <w:tc>
          <w:tcPr>
            <w:tcW w:w="909" w:type="pct"/>
            <w:tcBorders>
              <w:top w:val="single" w:sz="4" w:space="0" w:color="000000"/>
              <w:left w:val="single" w:sz="4" w:space="0" w:color="000000"/>
              <w:bottom w:val="single" w:sz="4" w:space="0" w:color="000000"/>
              <w:right w:val="single" w:sz="4" w:space="0" w:color="000000"/>
            </w:tcBorders>
          </w:tcPr>
          <w:p w14:paraId="7AA98D8B" w14:textId="77777777" w:rsidR="00D20532" w:rsidRDefault="00D20532">
            <w:pPr>
              <w:keepNext/>
              <w:widowControl/>
              <w:suppressAutoHyphens/>
              <w:jc w:val="center"/>
              <w:rPr>
                <w:sz w:val="22"/>
                <w:szCs w:val="22"/>
                <w:lang w:val="bg-BG"/>
              </w:rPr>
            </w:pPr>
          </w:p>
        </w:tc>
        <w:tc>
          <w:tcPr>
            <w:tcW w:w="1091" w:type="pct"/>
            <w:tcBorders>
              <w:top w:val="single" w:sz="4" w:space="0" w:color="000000"/>
              <w:left w:val="single" w:sz="4" w:space="0" w:color="000000"/>
              <w:bottom w:val="single" w:sz="4" w:space="0" w:color="000000"/>
              <w:right w:val="single" w:sz="4" w:space="0" w:color="000000"/>
            </w:tcBorders>
          </w:tcPr>
          <w:p w14:paraId="55A7FA4A" w14:textId="77777777" w:rsidR="00D20532" w:rsidRDefault="00D20532">
            <w:pPr>
              <w:keepNext/>
              <w:widowControl/>
              <w:suppressAutoHyphens/>
              <w:jc w:val="center"/>
              <w:rPr>
                <w:sz w:val="22"/>
                <w:szCs w:val="22"/>
                <w:lang w:val="bg-BG"/>
              </w:rPr>
            </w:pPr>
          </w:p>
        </w:tc>
      </w:tr>
      <w:tr w:rsidR="00D20532" w14:paraId="50979701"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4F3453BC" w14:textId="77777777" w:rsidR="00D20532" w:rsidRDefault="002F3604">
            <w:pPr>
              <w:pStyle w:val="TableParagraph"/>
              <w:keepNext/>
              <w:widowControl/>
              <w:suppressAutoHyphens/>
              <w:kinsoku w:val="0"/>
              <w:overflowPunct w:val="0"/>
              <w:ind w:left="433"/>
              <w:rPr>
                <w:sz w:val="22"/>
                <w:szCs w:val="22"/>
                <w:lang w:val="bg-BG"/>
              </w:rPr>
            </w:pPr>
            <w:r>
              <w:rPr>
                <w:sz w:val="22"/>
                <w:szCs w:val="22"/>
                <w:lang w:val="bg-BG"/>
              </w:rPr>
              <w:t>12 седмица</w:t>
            </w:r>
          </w:p>
        </w:tc>
        <w:tc>
          <w:tcPr>
            <w:tcW w:w="909" w:type="pct"/>
            <w:tcBorders>
              <w:top w:val="single" w:sz="4" w:space="0" w:color="000000"/>
              <w:left w:val="single" w:sz="4" w:space="0" w:color="000000"/>
              <w:bottom w:val="single" w:sz="4" w:space="0" w:color="000000"/>
              <w:right w:val="single" w:sz="4" w:space="0" w:color="000000"/>
            </w:tcBorders>
          </w:tcPr>
          <w:p w14:paraId="257D339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w:t>
            </w:r>
          </w:p>
        </w:tc>
        <w:tc>
          <w:tcPr>
            <w:tcW w:w="1000" w:type="pct"/>
            <w:tcBorders>
              <w:top w:val="single" w:sz="4" w:space="0" w:color="000000"/>
              <w:left w:val="single" w:sz="4" w:space="0" w:color="000000"/>
              <w:bottom w:val="single" w:sz="4" w:space="0" w:color="000000"/>
              <w:right w:val="single" w:sz="4" w:space="0" w:color="000000"/>
            </w:tcBorders>
          </w:tcPr>
          <w:p w14:paraId="4F309E4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36%***</w:t>
            </w:r>
          </w:p>
        </w:tc>
        <w:tc>
          <w:tcPr>
            <w:tcW w:w="909" w:type="pct"/>
            <w:tcBorders>
              <w:top w:val="single" w:sz="4" w:space="0" w:color="000000"/>
              <w:left w:val="single" w:sz="4" w:space="0" w:color="000000"/>
              <w:bottom w:val="single" w:sz="4" w:space="0" w:color="000000"/>
              <w:right w:val="single" w:sz="4" w:space="0" w:color="000000"/>
            </w:tcBorders>
          </w:tcPr>
          <w:p w14:paraId="173466F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w:t>
            </w:r>
          </w:p>
        </w:tc>
        <w:tc>
          <w:tcPr>
            <w:tcW w:w="1091" w:type="pct"/>
            <w:tcBorders>
              <w:top w:val="single" w:sz="4" w:space="0" w:color="000000"/>
              <w:left w:val="single" w:sz="4" w:space="0" w:color="000000"/>
              <w:bottom w:val="single" w:sz="4" w:space="0" w:color="000000"/>
              <w:right w:val="single" w:sz="4" w:space="0" w:color="000000"/>
            </w:tcBorders>
          </w:tcPr>
          <w:p w14:paraId="505E66B9"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25%***</w:t>
            </w:r>
          </w:p>
        </w:tc>
      </w:tr>
      <w:tr w:rsidR="00D20532" w14:paraId="0BDDCD98"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6288EC5C" w14:textId="77777777" w:rsidR="00D20532" w:rsidRDefault="002F3604">
            <w:pPr>
              <w:pStyle w:val="TableParagraph"/>
              <w:widowControl/>
              <w:suppressAutoHyphens/>
              <w:kinsoku w:val="0"/>
              <w:overflowPunct w:val="0"/>
              <w:ind w:left="433"/>
              <w:rPr>
                <w:sz w:val="22"/>
                <w:szCs w:val="22"/>
                <w:lang w:val="bg-BG"/>
              </w:rPr>
            </w:pPr>
            <w:r>
              <w:rPr>
                <w:sz w:val="22"/>
                <w:szCs w:val="22"/>
                <w:lang w:val="bg-BG"/>
              </w:rPr>
              <w:t>24 седмица</w:t>
            </w:r>
          </w:p>
        </w:tc>
        <w:tc>
          <w:tcPr>
            <w:tcW w:w="909" w:type="pct"/>
            <w:tcBorders>
              <w:top w:val="single" w:sz="4" w:space="0" w:color="000000"/>
              <w:left w:val="single" w:sz="4" w:space="0" w:color="000000"/>
              <w:bottom w:val="single" w:sz="4" w:space="0" w:color="000000"/>
              <w:right w:val="single" w:sz="4" w:space="0" w:color="000000"/>
            </w:tcBorders>
          </w:tcPr>
          <w:p w14:paraId="39E06DF3"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6%</w:t>
            </w:r>
          </w:p>
        </w:tc>
        <w:tc>
          <w:tcPr>
            <w:tcW w:w="1000" w:type="pct"/>
            <w:tcBorders>
              <w:top w:val="single" w:sz="4" w:space="0" w:color="000000"/>
              <w:left w:val="single" w:sz="4" w:space="0" w:color="000000"/>
              <w:bottom w:val="single" w:sz="4" w:space="0" w:color="000000"/>
              <w:right w:val="single" w:sz="4" w:space="0" w:color="000000"/>
            </w:tcBorders>
          </w:tcPr>
          <w:p w14:paraId="71E6C5A9"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39%***</w:t>
            </w:r>
          </w:p>
        </w:tc>
        <w:tc>
          <w:tcPr>
            <w:tcW w:w="909" w:type="pct"/>
            <w:tcBorders>
              <w:top w:val="single" w:sz="4" w:space="0" w:color="000000"/>
              <w:left w:val="single" w:sz="4" w:space="0" w:color="000000"/>
              <w:bottom w:val="single" w:sz="4" w:space="0" w:color="000000"/>
              <w:right w:val="single" w:sz="4" w:space="0" w:color="000000"/>
            </w:tcBorders>
          </w:tcPr>
          <w:p w14:paraId="3D39E20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неприл.</w:t>
            </w:r>
          </w:p>
        </w:tc>
        <w:tc>
          <w:tcPr>
            <w:tcW w:w="1091" w:type="pct"/>
            <w:tcBorders>
              <w:top w:val="single" w:sz="4" w:space="0" w:color="000000"/>
              <w:left w:val="single" w:sz="4" w:space="0" w:color="000000"/>
              <w:bottom w:val="single" w:sz="4" w:space="0" w:color="000000"/>
              <w:right w:val="single" w:sz="4" w:space="0" w:color="000000"/>
            </w:tcBorders>
          </w:tcPr>
          <w:p w14:paraId="70A1D7B9"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неприл.</w:t>
            </w:r>
          </w:p>
        </w:tc>
      </w:tr>
      <w:tr w:rsidR="00D20532" w14:paraId="573EC871"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5724FD95"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АCR 70</w:t>
            </w:r>
          </w:p>
        </w:tc>
        <w:tc>
          <w:tcPr>
            <w:tcW w:w="909" w:type="pct"/>
            <w:tcBorders>
              <w:top w:val="single" w:sz="4" w:space="0" w:color="000000"/>
              <w:left w:val="single" w:sz="4" w:space="0" w:color="000000"/>
              <w:bottom w:val="single" w:sz="4" w:space="0" w:color="000000"/>
              <w:right w:val="single" w:sz="4" w:space="0" w:color="000000"/>
            </w:tcBorders>
          </w:tcPr>
          <w:p w14:paraId="41213444" w14:textId="77777777" w:rsidR="00D20532" w:rsidRDefault="00D20532">
            <w:pPr>
              <w:keepNext/>
              <w:widowControl/>
              <w:suppressAutoHyphens/>
              <w:jc w:val="center"/>
              <w:rPr>
                <w:sz w:val="22"/>
                <w:szCs w:val="22"/>
                <w:lang w:val="bg-BG"/>
              </w:rPr>
            </w:pPr>
          </w:p>
        </w:tc>
        <w:tc>
          <w:tcPr>
            <w:tcW w:w="1000" w:type="pct"/>
            <w:tcBorders>
              <w:top w:val="single" w:sz="4" w:space="0" w:color="000000"/>
              <w:left w:val="single" w:sz="4" w:space="0" w:color="000000"/>
              <w:bottom w:val="single" w:sz="4" w:space="0" w:color="000000"/>
              <w:right w:val="single" w:sz="4" w:space="0" w:color="000000"/>
            </w:tcBorders>
          </w:tcPr>
          <w:p w14:paraId="31DEE733" w14:textId="77777777" w:rsidR="00D20532" w:rsidRDefault="00D20532">
            <w:pPr>
              <w:keepNext/>
              <w:widowControl/>
              <w:suppressAutoHyphens/>
              <w:jc w:val="center"/>
              <w:rPr>
                <w:sz w:val="22"/>
                <w:szCs w:val="22"/>
                <w:lang w:val="bg-BG"/>
              </w:rPr>
            </w:pPr>
          </w:p>
        </w:tc>
        <w:tc>
          <w:tcPr>
            <w:tcW w:w="909" w:type="pct"/>
            <w:tcBorders>
              <w:top w:val="single" w:sz="4" w:space="0" w:color="000000"/>
              <w:left w:val="single" w:sz="4" w:space="0" w:color="000000"/>
              <w:bottom w:val="single" w:sz="4" w:space="0" w:color="000000"/>
              <w:right w:val="single" w:sz="4" w:space="0" w:color="000000"/>
            </w:tcBorders>
          </w:tcPr>
          <w:p w14:paraId="4F5868D7" w14:textId="77777777" w:rsidR="00D20532" w:rsidRDefault="00D20532">
            <w:pPr>
              <w:keepNext/>
              <w:widowControl/>
              <w:suppressAutoHyphens/>
              <w:jc w:val="center"/>
              <w:rPr>
                <w:sz w:val="22"/>
                <w:szCs w:val="22"/>
                <w:lang w:val="bg-BG"/>
              </w:rPr>
            </w:pPr>
          </w:p>
        </w:tc>
        <w:tc>
          <w:tcPr>
            <w:tcW w:w="1091" w:type="pct"/>
            <w:tcBorders>
              <w:top w:val="single" w:sz="4" w:space="0" w:color="000000"/>
              <w:left w:val="single" w:sz="4" w:space="0" w:color="000000"/>
              <w:bottom w:val="single" w:sz="4" w:space="0" w:color="000000"/>
              <w:right w:val="single" w:sz="4" w:space="0" w:color="000000"/>
            </w:tcBorders>
          </w:tcPr>
          <w:p w14:paraId="0DBAEDBB" w14:textId="77777777" w:rsidR="00D20532" w:rsidRDefault="00D20532">
            <w:pPr>
              <w:keepNext/>
              <w:widowControl/>
              <w:suppressAutoHyphens/>
              <w:jc w:val="center"/>
              <w:rPr>
                <w:sz w:val="22"/>
                <w:szCs w:val="22"/>
                <w:lang w:val="bg-BG"/>
              </w:rPr>
            </w:pPr>
          </w:p>
        </w:tc>
      </w:tr>
      <w:tr w:rsidR="00D20532" w14:paraId="34F679D9"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1E9C8905" w14:textId="77777777" w:rsidR="00D20532" w:rsidRDefault="002F3604">
            <w:pPr>
              <w:pStyle w:val="TableParagraph"/>
              <w:keepNext/>
              <w:widowControl/>
              <w:suppressAutoHyphens/>
              <w:kinsoku w:val="0"/>
              <w:overflowPunct w:val="0"/>
              <w:ind w:left="433"/>
              <w:rPr>
                <w:sz w:val="22"/>
                <w:szCs w:val="22"/>
                <w:lang w:val="bg-BG"/>
              </w:rPr>
            </w:pPr>
            <w:r>
              <w:rPr>
                <w:sz w:val="22"/>
                <w:szCs w:val="22"/>
                <w:lang w:val="bg-BG"/>
              </w:rPr>
              <w:t>12 седмица</w:t>
            </w:r>
          </w:p>
        </w:tc>
        <w:tc>
          <w:tcPr>
            <w:tcW w:w="909" w:type="pct"/>
            <w:tcBorders>
              <w:top w:val="single" w:sz="4" w:space="0" w:color="000000"/>
              <w:left w:val="single" w:sz="4" w:space="0" w:color="000000"/>
              <w:bottom w:val="single" w:sz="4" w:space="0" w:color="000000"/>
              <w:right w:val="single" w:sz="4" w:space="0" w:color="000000"/>
            </w:tcBorders>
          </w:tcPr>
          <w:p w14:paraId="764142DB" w14:textId="77777777" w:rsidR="00D20532" w:rsidRDefault="002F3604">
            <w:pPr>
              <w:pStyle w:val="TableParagraph"/>
              <w:keepNext/>
              <w:widowControl/>
              <w:suppressAutoHyphens/>
              <w:kinsoku w:val="0"/>
              <w:overflowPunct w:val="0"/>
              <w:ind w:left="438"/>
              <w:jc w:val="center"/>
              <w:rPr>
                <w:sz w:val="22"/>
                <w:szCs w:val="22"/>
                <w:lang w:val="bg-BG"/>
              </w:rPr>
            </w:pPr>
            <w:r>
              <w:rPr>
                <w:sz w:val="22"/>
                <w:szCs w:val="22"/>
                <w:lang w:val="bg-BG"/>
              </w:rPr>
              <w:t>1%</w:t>
            </w:r>
          </w:p>
        </w:tc>
        <w:tc>
          <w:tcPr>
            <w:tcW w:w="1000" w:type="pct"/>
            <w:tcBorders>
              <w:top w:val="single" w:sz="4" w:space="0" w:color="000000"/>
              <w:left w:val="single" w:sz="4" w:space="0" w:color="000000"/>
              <w:bottom w:val="single" w:sz="4" w:space="0" w:color="000000"/>
              <w:right w:val="single" w:sz="4" w:space="0" w:color="000000"/>
            </w:tcBorders>
          </w:tcPr>
          <w:p w14:paraId="40AEB4AF" w14:textId="77777777" w:rsidR="00D20532" w:rsidRDefault="002F3604">
            <w:pPr>
              <w:pStyle w:val="TableParagraph"/>
              <w:keepNext/>
              <w:widowControl/>
              <w:suppressAutoHyphens/>
              <w:kinsoku w:val="0"/>
              <w:overflowPunct w:val="0"/>
              <w:ind w:left="255"/>
              <w:jc w:val="center"/>
              <w:rPr>
                <w:sz w:val="22"/>
                <w:szCs w:val="22"/>
                <w:lang w:val="bg-BG"/>
              </w:rPr>
            </w:pPr>
            <w:r>
              <w:rPr>
                <w:sz w:val="22"/>
                <w:szCs w:val="22"/>
                <w:lang w:val="bg-BG"/>
              </w:rPr>
              <w:t>20%***</w:t>
            </w:r>
          </w:p>
        </w:tc>
        <w:tc>
          <w:tcPr>
            <w:tcW w:w="909" w:type="pct"/>
            <w:tcBorders>
              <w:top w:val="single" w:sz="4" w:space="0" w:color="000000"/>
              <w:left w:val="single" w:sz="4" w:space="0" w:color="000000"/>
              <w:bottom w:val="single" w:sz="4" w:space="0" w:color="000000"/>
              <w:right w:val="single" w:sz="4" w:space="0" w:color="000000"/>
            </w:tcBorders>
          </w:tcPr>
          <w:p w14:paraId="0956716C" w14:textId="77777777" w:rsidR="00D20532" w:rsidRDefault="002F3604">
            <w:pPr>
              <w:pStyle w:val="TableParagraph"/>
              <w:keepNext/>
              <w:widowControl/>
              <w:suppressAutoHyphens/>
              <w:kinsoku w:val="0"/>
              <w:overflowPunct w:val="0"/>
              <w:ind w:left="388"/>
              <w:jc w:val="center"/>
              <w:rPr>
                <w:sz w:val="22"/>
                <w:szCs w:val="22"/>
                <w:lang w:val="bg-BG"/>
              </w:rPr>
            </w:pPr>
            <w:r>
              <w:rPr>
                <w:sz w:val="22"/>
                <w:szCs w:val="22"/>
                <w:lang w:val="bg-BG"/>
              </w:rPr>
              <w:t>0%</w:t>
            </w:r>
          </w:p>
        </w:tc>
        <w:tc>
          <w:tcPr>
            <w:tcW w:w="1091" w:type="pct"/>
            <w:tcBorders>
              <w:top w:val="single" w:sz="4" w:space="0" w:color="000000"/>
              <w:left w:val="single" w:sz="4" w:space="0" w:color="000000"/>
              <w:bottom w:val="single" w:sz="4" w:space="0" w:color="000000"/>
              <w:right w:val="single" w:sz="4" w:space="0" w:color="000000"/>
            </w:tcBorders>
          </w:tcPr>
          <w:p w14:paraId="5449F986" w14:textId="77777777" w:rsidR="00D20532" w:rsidRDefault="002F3604">
            <w:pPr>
              <w:pStyle w:val="TableParagraph"/>
              <w:keepNext/>
              <w:widowControl/>
              <w:suppressAutoHyphens/>
              <w:kinsoku w:val="0"/>
              <w:overflowPunct w:val="0"/>
              <w:ind w:left="387"/>
              <w:jc w:val="center"/>
              <w:rPr>
                <w:sz w:val="22"/>
                <w:szCs w:val="22"/>
                <w:lang w:val="bg-BG"/>
              </w:rPr>
            </w:pPr>
            <w:r>
              <w:rPr>
                <w:sz w:val="22"/>
                <w:szCs w:val="22"/>
                <w:lang w:val="bg-BG"/>
              </w:rPr>
              <w:t>14%*</w:t>
            </w:r>
          </w:p>
        </w:tc>
      </w:tr>
      <w:tr w:rsidR="00D20532" w14:paraId="02518E36" w14:textId="77777777">
        <w:trPr>
          <w:cantSplit/>
        </w:trPr>
        <w:tc>
          <w:tcPr>
            <w:tcW w:w="1091" w:type="pct"/>
            <w:tcBorders>
              <w:top w:val="single" w:sz="4" w:space="0" w:color="000000"/>
              <w:left w:val="single" w:sz="4" w:space="0" w:color="000000"/>
              <w:bottom w:val="single" w:sz="4" w:space="0" w:color="000000"/>
              <w:right w:val="single" w:sz="4" w:space="0" w:color="000000"/>
            </w:tcBorders>
          </w:tcPr>
          <w:p w14:paraId="6EAD5072" w14:textId="77777777" w:rsidR="00D20532" w:rsidRDefault="002F3604">
            <w:pPr>
              <w:pStyle w:val="TableParagraph"/>
              <w:keepNext/>
              <w:widowControl/>
              <w:suppressAutoHyphens/>
              <w:kinsoku w:val="0"/>
              <w:overflowPunct w:val="0"/>
              <w:ind w:left="433"/>
              <w:rPr>
                <w:sz w:val="22"/>
                <w:szCs w:val="22"/>
                <w:lang w:val="bg-BG"/>
              </w:rPr>
            </w:pPr>
            <w:r>
              <w:rPr>
                <w:sz w:val="22"/>
                <w:szCs w:val="22"/>
                <w:lang w:val="bg-BG"/>
              </w:rPr>
              <w:t>24 седмица</w:t>
            </w:r>
          </w:p>
        </w:tc>
        <w:tc>
          <w:tcPr>
            <w:tcW w:w="909" w:type="pct"/>
            <w:tcBorders>
              <w:top w:val="single" w:sz="4" w:space="0" w:color="000000"/>
              <w:left w:val="single" w:sz="4" w:space="0" w:color="000000"/>
              <w:bottom w:val="single" w:sz="4" w:space="0" w:color="000000"/>
              <w:right w:val="single" w:sz="4" w:space="0" w:color="000000"/>
            </w:tcBorders>
          </w:tcPr>
          <w:p w14:paraId="09F424B9" w14:textId="77777777" w:rsidR="00D20532" w:rsidRDefault="002F3604">
            <w:pPr>
              <w:pStyle w:val="TableParagraph"/>
              <w:keepNext/>
              <w:widowControl/>
              <w:suppressAutoHyphens/>
              <w:kinsoku w:val="0"/>
              <w:overflowPunct w:val="0"/>
              <w:ind w:left="438"/>
              <w:jc w:val="center"/>
              <w:rPr>
                <w:sz w:val="22"/>
                <w:szCs w:val="22"/>
                <w:lang w:val="bg-BG"/>
              </w:rPr>
            </w:pPr>
            <w:r>
              <w:rPr>
                <w:sz w:val="22"/>
                <w:szCs w:val="22"/>
                <w:lang w:val="bg-BG"/>
              </w:rPr>
              <w:t>1%</w:t>
            </w:r>
          </w:p>
        </w:tc>
        <w:tc>
          <w:tcPr>
            <w:tcW w:w="1000" w:type="pct"/>
            <w:tcBorders>
              <w:top w:val="single" w:sz="4" w:space="0" w:color="000000"/>
              <w:left w:val="single" w:sz="4" w:space="0" w:color="000000"/>
              <w:bottom w:val="single" w:sz="4" w:space="0" w:color="000000"/>
              <w:right w:val="single" w:sz="4" w:space="0" w:color="000000"/>
            </w:tcBorders>
          </w:tcPr>
          <w:p w14:paraId="763171B2" w14:textId="77777777" w:rsidR="00D20532" w:rsidRDefault="002F3604">
            <w:pPr>
              <w:pStyle w:val="TableParagraph"/>
              <w:keepNext/>
              <w:widowControl/>
              <w:suppressAutoHyphens/>
              <w:kinsoku w:val="0"/>
              <w:overflowPunct w:val="0"/>
              <w:ind w:left="255"/>
              <w:jc w:val="center"/>
              <w:rPr>
                <w:sz w:val="22"/>
                <w:szCs w:val="22"/>
                <w:lang w:val="bg-BG"/>
              </w:rPr>
            </w:pPr>
            <w:r>
              <w:rPr>
                <w:sz w:val="22"/>
                <w:szCs w:val="22"/>
                <w:lang w:val="bg-BG"/>
              </w:rPr>
              <w:t>23%***</w:t>
            </w:r>
          </w:p>
        </w:tc>
        <w:tc>
          <w:tcPr>
            <w:tcW w:w="909" w:type="pct"/>
            <w:tcBorders>
              <w:top w:val="single" w:sz="4" w:space="0" w:color="000000"/>
              <w:left w:val="single" w:sz="4" w:space="0" w:color="000000"/>
              <w:bottom w:val="single" w:sz="4" w:space="0" w:color="000000"/>
              <w:right w:val="single" w:sz="4" w:space="0" w:color="000000"/>
            </w:tcBorders>
          </w:tcPr>
          <w:p w14:paraId="61E3A51C" w14:textId="77777777" w:rsidR="00D20532" w:rsidRDefault="002F3604">
            <w:pPr>
              <w:pStyle w:val="TableParagraph"/>
              <w:keepNext/>
              <w:widowControl/>
              <w:suppressAutoHyphens/>
              <w:kinsoku w:val="0"/>
              <w:overflowPunct w:val="0"/>
              <w:ind w:left="246"/>
              <w:jc w:val="center"/>
              <w:rPr>
                <w:sz w:val="22"/>
                <w:szCs w:val="22"/>
                <w:lang w:val="bg-BG"/>
              </w:rPr>
            </w:pPr>
            <w:r>
              <w:rPr>
                <w:sz w:val="22"/>
                <w:szCs w:val="22"/>
                <w:lang w:val="bg-BG"/>
              </w:rPr>
              <w:t>неприл.</w:t>
            </w:r>
          </w:p>
        </w:tc>
        <w:tc>
          <w:tcPr>
            <w:tcW w:w="1091" w:type="pct"/>
            <w:tcBorders>
              <w:top w:val="single" w:sz="4" w:space="0" w:color="000000"/>
              <w:left w:val="single" w:sz="4" w:space="0" w:color="000000"/>
              <w:bottom w:val="single" w:sz="4" w:space="0" w:color="000000"/>
              <w:right w:val="single" w:sz="4" w:space="0" w:color="000000"/>
            </w:tcBorders>
          </w:tcPr>
          <w:p w14:paraId="75420F4A" w14:textId="77777777" w:rsidR="00D20532" w:rsidRDefault="002F3604">
            <w:pPr>
              <w:pStyle w:val="TableParagraph"/>
              <w:keepNext/>
              <w:widowControl/>
              <w:suppressAutoHyphens/>
              <w:kinsoku w:val="0"/>
              <w:overflowPunct w:val="0"/>
              <w:ind w:left="282"/>
              <w:jc w:val="center"/>
              <w:rPr>
                <w:sz w:val="22"/>
                <w:szCs w:val="22"/>
                <w:lang w:val="bg-BG"/>
              </w:rPr>
            </w:pPr>
            <w:r>
              <w:rPr>
                <w:sz w:val="22"/>
                <w:szCs w:val="22"/>
                <w:lang w:val="bg-BG"/>
              </w:rPr>
              <w:t>неприл.</w:t>
            </w:r>
          </w:p>
        </w:tc>
      </w:tr>
    </w:tbl>
    <w:p w14:paraId="0DC958B4" w14:textId="77777777" w:rsidR="00D20532" w:rsidRDefault="002F3604">
      <w:pPr>
        <w:pStyle w:val="BodyText"/>
        <w:keepNext/>
        <w:widowControl/>
        <w:kinsoku w:val="0"/>
        <w:overflowPunct w:val="0"/>
        <w:ind w:left="826" w:hanging="826"/>
        <w:rPr>
          <w:szCs w:val="20"/>
          <w:lang w:val="bg-BG"/>
        </w:rPr>
      </w:pPr>
      <w:r>
        <w:rPr>
          <w:szCs w:val="20"/>
          <w:lang w:val="bg-BG"/>
        </w:rPr>
        <w:t>*** p &lt; 0,001 за всички сравнения между адалимумаб и плацебо</w:t>
      </w:r>
    </w:p>
    <w:p w14:paraId="005CB5E2" w14:textId="77777777" w:rsidR="00D20532" w:rsidRDefault="002F3604">
      <w:pPr>
        <w:pStyle w:val="BodyText"/>
        <w:keepNext/>
        <w:widowControl/>
        <w:kinsoku w:val="0"/>
        <w:overflowPunct w:val="0"/>
        <w:ind w:left="826" w:hanging="826"/>
        <w:rPr>
          <w:szCs w:val="20"/>
          <w:lang w:val="ru-RU"/>
        </w:rPr>
      </w:pPr>
      <w:r>
        <w:rPr>
          <w:szCs w:val="20"/>
          <w:lang w:val="bg-BG"/>
        </w:rPr>
        <w:t>* p &lt; 0,05 за всички сравнения между адалимумаб и плацебо</w:t>
      </w:r>
    </w:p>
    <w:p w14:paraId="7FBA43F6" w14:textId="77777777" w:rsidR="00D20532" w:rsidRDefault="002F3604">
      <w:pPr>
        <w:pStyle w:val="BodyText"/>
        <w:widowControl/>
        <w:kinsoku w:val="0"/>
        <w:overflowPunct w:val="0"/>
        <w:ind w:left="0"/>
        <w:rPr>
          <w:szCs w:val="20"/>
          <w:lang w:val="bg-BG"/>
        </w:rPr>
      </w:pPr>
      <w:r>
        <w:rPr>
          <w:szCs w:val="20"/>
          <w:lang w:val="bg-BG"/>
        </w:rPr>
        <w:t>неприл</w:t>
      </w:r>
      <w:r>
        <w:rPr>
          <w:lang w:val="bg-BG"/>
        </w:rPr>
        <w:t xml:space="preserve">. - </w:t>
      </w:r>
      <w:r>
        <w:rPr>
          <w:szCs w:val="20"/>
          <w:lang w:val="bg-BG"/>
        </w:rPr>
        <w:t>неприложимо</w:t>
      </w:r>
    </w:p>
    <w:p w14:paraId="27CE42A9" w14:textId="77777777" w:rsidR="00D20532" w:rsidRDefault="00D20532">
      <w:pPr>
        <w:keepNext/>
        <w:widowControl/>
        <w:kinsoku w:val="0"/>
        <w:overflowPunct w:val="0"/>
        <w:rPr>
          <w:sz w:val="22"/>
          <w:szCs w:val="22"/>
          <w:lang w:val="bg-BG"/>
        </w:rPr>
      </w:pPr>
    </w:p>
    <w:p w14:paraId="2EE00CDC" w14:textId="77777777" w:rsidR="00D20532" w:rsidRDefault="002F3604">
      <w:pPr>
        <w:pStyle w:val="BodyText"/>
        <w:widowControl/>
        <w:kinsoku w:val="0"/>
        <w:overflowPunct w:val="0"/>
        <w:ind w:left="0"/>
        <w:rPr>
          <w:lang w:val="bg-BG"/>
        </w:rPr>
      </w:pPr>
      <w:r>
        <w:rPr>
          <w:lang w:val="bg-BG"/>
        </w:rPr>
        <w:t>ACR отговорите при проучване I на ПсА са били сходни със и без съпътстващо лечение с метотрексат. ACR отговорите са поддържани при отвореното продължение на проучването до 136 седмици.</w:t>
      </w:r>
    </w:p>
    <w:p w14:paraId="645A27FD" w14:textId="77777777" w:rsidR="00D20532" w:rsidRDefault="00D20532">
      <w:pPr>
        <w:widowControl/>
        <w:kinsoku w:val="0"/>
        <w:overflowPunct w:val="0"/>
        <w:rPr>
          <w:sz w:val="22"/>
          <w:szCs w:val="22"/>
          <w:lang w:val="bg-BG"/>
        </w:rPr>
      </w:pPr>
    </w:p>
    <w:p w14:paraId="71BD0D78" w14:textId="77777777" w:rsidR="00D20532" w:rsidRDefault="002F3604">
      <w:pPr>
        <w:pStyle w:val="BodyText"/>
        <w:widowControl/>
        <w:kinsoku w:val="0"/>
        <w:overflowPunct w:val="0"/>
        <w:ind w:left="0"/>
        <w:rPr>
          <w:lang w:val="bg-BG"/>
        </w:rPr>
      </w:pPr>
      <w:r>
        <w:rPr>
          <w:lang w:val="bg-BG"/>
        </w:rPr>
        <w:t>В проучванията за псориатичен артрит са били оценени рентгенографските промени. Рентгенографии на ръце, китки и стъпала са направени на изходно ниво и на седмица 24 по време на двойнослепия период, когато пациентите са били на адалимумаб или плацебо, и на седмица 48, когато всички пациенти са били открито на адалимумаб. Използван е модифициран общ резултат по Sharp (modified Total Sharp Score, mTSS), който включва дисталните интерфалангеални стави (т.е. не е идентичен с модифицирания общ резултат по Sharp (TSS), използван за ревматоидния артрит).</w:t>
      </w:r>
    </w:p>
    <w:p w14:paraId="7CBA9865" w14:textId="77777777" w:rsidR="00D20532" w:rsidRDefault="00D20532">
      <w:pPr>
        <w:widowControl/>
        <w:kinsoku w:val="0"/>
        <w:overflowPunct w:val="0"/>
        <w:rPr>
          <w:sz w:val="22"/>
          <w:szCs w:val="22"/>
          <w:lang w:val="bg-BG"/>
        </w:rPr>
      </w:pPr>
    </w:p>
    <w:p w14:paraId="1D7558CC" w14:textId="77777777" w:rsidR="00D20532" w:rsidRDefault="002F3604">
      <w:pPr>
        <w:pStyle w:val="BodyText"/>
        <w:widowControl/>
        <w:kinsoku w:val="0"/>
        <w:overflowPunct w:val="0"/>
        <w:ind w:left="0"/>
        <w:rPr>
          <w:lang w:val="bg-BG"/>
        </w:rPr>
      </w:pPr>
      <w:r>
        <w:rPr>
          <w:lang w:val="bg-BG"/>
        </w:rPr>
        <w:t>Лечението с адалимумаб е намалило степента на прогресия на периферното ставно увреждане, в сравнение с лечението с плацебо, според измерената промяна от изходното ниво на mTSS (средна стойност ± SD), 0,8 ± 2,5 в групата на плацебо (на седмица 24), в сравнение с 0,0 ± 1,9; (p &lt; 0,001) в групата на адалимумаб (на седмица 48).</w:t>
      </w:r>
    </w:p>
    <w:p w14:paraId="39DC588F" w14:textId="77777777" w:rsidR="00D20532" w:rsidRDefault="00D20532">
      <w:pPr>
        <w:widowControl/>
        <w:kinsoku w:val="0"/>
        <w:overflowPunct w:val="0"/>
        <w:rPr>
          <w:sz w:val="22"/>
          <w:szCs w:val="22"/>
          <w:lang w:val="bg-BG"/>
        </w:rPr>
      </w:pPr>
    </w:p>
    <w:p w14:paraId="553E469B" w14:textId="77777777" w:rsidR="00D20532" w:rsidRDefault="002F3604">
      <w:pPr>
        <w:pStyle w:val="BodyText"/>
        <w:widowControl/>
        <w:kinsoku w:val="0"/>
        <w:overflowPunct w:val="0"/>
        <w:ind w:left="0"/>
        <w:rPr>
          <w:lang w:val="bg-BG"/>
        </w:rPr>
      </w:pPr>
      <w:r>
        <w:rPr>
          <w:lang w:val="bg-BG"/>
        </w:rPr>
        <w:t>При пациентите, лекувани с адалимумаб, без рентгенографска прогресия от изходното ниво до седмица 48 (n = 102), 84% са продължили да показват липса на рентгенографска прогресия през 144-те седмици на лечението. Пациентите, лекувани с адалимумаб, са показали статистически значимо подобрение нафизичните функции, оценено по HAQ и Кратката форма на изследването върху здравето (SF 36), в сравнение с пациентите на плацебо, на седмица 24. Подобряването на физичните функции е продължило и през откритото продължение до седмица 136.</w:t>
      </w:r>
    </w:p>
    <w:p w14:paraId="51278E49" w14:textId="77777777" w:rsidR="00D20532" w:rsidRDefault="00D20532">
      <w:pPr>
        <w:widowControl/>
        <w:kinsoku w:val="0"/>
        <w:overflowPunct w:val="0"/>
        <w:rPr>
          <w:sz w:val="22"/>
          <w:szCs w:val="22"/>
          <w:lang w:val="bg-BG"/>
        </w:rPr>
      </w:pPr>
    </w:p>
    <w:p w14:paraId="758A6886" w14:textId="77777777" w:rsidR="00D20532" w:rsidRDefault="002F3604">
      <w:pPr>
        <w:widowControl/>
        <w:kinsoku w:val="0"/>
        <w:overflowPunct w:val="0"/>
        <w:rPr>
          <w:i/>
          <w:sz w:val="22"/>
          <w:szCs w:val="22"/>
          <w:lang w:val="bg-BG"/>
        </w:rPr>
      </w:pPr>
      <w:r>
        <w:rPr>
          <w:i/>
          <w:iCs/>
          <w:sz w:val="22"/>
          <w:szCs w:val="22"/>
          <w:lang w:val="bg-BG"/>
        </w:rPr>
        <w:t>Псориазис</w:t>
      </w:r>
    </w:p>
    <w:p w14:paraId="59D8CCFF" w14:textId="77777777" w:rsidR="00D20532" w:rsidRDefault="00D20532">
      <w:pPr>
        <w:widowControl/>
        <w:kinsoku w:val="0"/>
        <w:overflowPunct w:val="0"/>
        <w:rPr>
          <w:sz w:val="22"/>
          <w:szCs w:val="22"/>
          <w:lang w:val="bg-BG"/>
        </w:rPr>
      </w:pPr>
    </w:p>
    <w:p w14:paraId="6D3D3743" w14:textId="77777777" w:rsidR="00D20532" w:rsidRDefault="002F3604">
      <w:pPr>
        <w:pStyle w:val="BodyText"/>
        <w:widowControl/>
        <w:kinsoku w:val="0"/>
        <w:overflowPunct w:val="0"/>
        <w:ind w:left="0"/>
        <w:rPr>
          <w:lang w:val="bg-BG"/>
        </w:rPr>
      </w:pPr>
      <w:r>
        <w:rPr>
          <w:lang w:val="bg-BG"/>
        </w:rPr>
        <w:t>Безопасността и ефективността на адалимумаб са проучени при възрастни пациенти с хроничен псориазис с плаки (≥ 10% BSA засягане и Псориатична област и Индекс на тежест (PASI) ≥ 12 или ≥ 10), които са били кандидати за системна терапия или фототерапия в рандоминизирани, двойнослепи проучвания. 73% от пациентите, включени в проучвания І и ІІ на псориазис, са получавали предшестваща системна терапия или фототерапия. Безопасността и ефикасността на адалимумаб са проучени и при възрастни пациенти с умерен до тежък хроничен псориазис с плаки в комбинация с псориазис на ръцете и/или стъпалата, които са били кандидати за системна терапия в рандомизирано двойносляпо проучване (Проучване III на псориазис).</w:t>
      </w:r>
    </w:p>
    <w:p w14:paraId="607E035E" w14:textId="77777777" w:rsidR="00D20532" w:rsidRDefault="00D20532">
      <w:pPr>
        <w:widowControl/>
        <w:kinsoku w:val="0"/>
        <w:overflowPunct w:val="0"/>
        <w:rPr>
          <w:sz w:val="22"/>
          <w:szCs w:val="22"/>
          <w:lang w:val="bg-BG"/>
        </w:rPr>
      </w:pPr>
    </w:p>
    <w:p w14:paraId="5D541B11" w14:textId="77777777" w:rsidR="00D20532" w:rsidRDefault="002F3604">
      <w:pPr>
        <w:pStyle w:val="BodyText"/>
        <w:widowControl/>
        <w:kinsoku w:val="0"/>
        <w:overflowPunct w:val="0"/>
        <w:ind w:left="0"/>
        <w:rPr>
          <w:lang w:val="bg-BG"/>
        </w:rPr>
      </w:pPr>
      <w:r>
        <w:rPr>
          <w:lang w:val="bg-BG"/>
        </w:rPr>
        <w:t>В проучване І на псориазис (REVEAL) са оценени 1 212 пациенти в рамките на три периода на лечение. В период А, пациентите са получавали плацебо или адалимумаб в първоначална доза 80 mg, последвана от 40 mg през седмица, една седмица след първоначалната доза. След 16</w:t>
      </w:r>
      <w:r>
        <w:rPr>
          <w:lang w:val="bg-BG"/>
        </w:rPr>
        <w:noBreakHyphen/>
        <w:t>седмично лечение, пациентите които са достигнали най-малко отговор 75 по PASI (PASI резултат на подобрение от най-малко 75%, спрямо изходното ниво), са включени в период Б и са получавали открито 40 mg адалимумаб през седмица. Пациентите, които са поддържали ≥ 75 отговор по PASI на седмица 33 и са били първоначално рандомизирани на активно лечение в период А, са били повторно рандомизирани в период В да получават 40 mg адалимумаб през седмица или плацебо в продължение на допълнителни 19 седмици. При всички групи на лечение, средният резултат спрямо изходния резултат по PASI е бил 18,9, а изходния резултат на PGA (Physician’s Global Assessment) е варирал в границите от “умерен” (53% от включените участници) до “тежък” (41%) и “много тежък” (6%).</w:t>
      </w:r>
    </w:p>
    <w:p w14:paraId="7E9F46EB" w14:textId="77777777" w:rsidR="00D20532" w:rsidRDefault="00D20532">
      <w:pPr>
        <w:widowControl/>
        <w:kinsoku w:val="0"/>
        <w:overflowPunct w:val="0"/>
        <w:rPr>
          <w:sz w:val="22"/>
          <w:szCs w:val="22"/>
          <w:lang w:val="bg-BG"/>
        </w:rPr>
      </w:pPr>
    </w:p>
    <w:p w14:paraId="3F70AD37" w14:textId="77777777" w:rsidR="00D20532" w:rsidRDefault="002F3604">
      <w:pPr>
        <w:pStyle w:val="BodyText"/>
        <w:widowControl/>
        <w:kinsoku w:val="0"/>
        <w:overflowPunct w:val="0"/>
        <w:ind w:left="0"/>
        <w:rPr>
          <w:lang w:val="bg-BG"/>
        </w:rPr>
      </w:pPr>
      <w:r>
        <w:rPr>
          <w:lang w:val="bg-BG"/>
        </w:rPr>
        <w:t>Проучване ІІ на псориазис (CHAMPION) сравнява ефикасността и безопасността на адалимумаб спрямо метотрексат (MTX) и плацебо при 271 пациенти. Пациентите са получили плацебо, първоначална доза MTX от 7,5 mg, а след това нарастващи дози до седмица 12, с максимална доза 25 mg, или първоначална доза 80 mg адалимумаб, последвана от 40 mg през седмица (една седмица след първоначалната доза) за 16 седмици. Липсват данни, сравняващи адалимумаб и MTX след 16 седмици на лечение. При пациентите, получаващи MTX, които са постигнали ≥PASI 50 отговор на 8 и/или 12 седмица, не е допуснато по-нататъшно увеличаване на дозата. Във всички групи на лечение, на изходно ниво средният резултат по PASI е бил 19,7, а PGA резултатът на изходно ниво е варирал от “лек” (&lt; 1%) до “умерен” (48%) до “тежък” (46%) до “много тежък” (6%).</w:t>
      </w:r>
    </w:p>
    <w:p w14:paraId="60B1FCF5" w14:textId="77777777" w:rsidR="00D20532" w:rsidRDefault="00D20532">
      <w:pPr>
        <w:widowControl/>
        <w:kinsoku w:val="0"/>
        <w:overflowPunct w:val="0"/>
        <w:rPr>
          <w:sz w:val="22"/>
          <w:szCs w:val="22"/>
          <w:lang w:val="bg-BG"/>
        </w:rPr>
      </w:pPr>
    </w:p>
    <w:p w14:paraId="27422503" w14:textId="77777777" w:rsidR="00D20532" w:rsidRDefault="002F3604">
      <w:pPr>
        <w:pStyle w:val="BodyText"/>
        <w:widowControl/>
        <w:kinsoku w:val="0"/>
        <w:overflowPunct w:val="0"/>
        <w:ind w:left="0"/>
        <w:rPr>
          <w:lang w:val="bg-BG"/>
        </w:rPr>
      </w:pPr>
      <w:r>
        <w:rPr>
          <w:lang w:val="bg-BG"/>
        </w:rPr>
        <w:t>Пациентите, участващи във всички Фаза 2 и Фаза 3 проучвания на псориазис, са били оценени като подходящи за включване в откритото продължение на проучването, при което са получавали адалимумаб най-малко 108 допълнителни седмици.</w:t>
      </w:r>
    </w:p>
    <w:p w14:paraId="2F92AE0C" w14:textId="77777777" w:rsidR="00D20532" w:rsidRDefault="00D20532">
      <w:pPr>
        <w:widowControl/>
        <w:kinsoku w:val="0"/>
        <w:overflowPunct w:val="0"/>
        <w:rPr>
          <w:sz w:val="22"/>
          <w:szCs w:val="22"/>
          <w:lang w:val="bg-BG"/>
        </w:rPr>
      </w:pPr>
    </w:p>
    <w:p w14:paraId="292BC08D" w14:textId="77777777" w:rsidR="00D20532" w:rsidRDefault="002F3604">
      <w:pPr>
        <w:pStyle w:val="BodyText"/>
        <w:widowControl/>
        <w:kinsoku w:val="0"/>
        <w:overflowPunct w:val="0"/>
        <w:ind w:left="0"/>
        <w:rPr>
          <w:lang w:val="bg-BG"/>
        </w:rPr>
      </w:pPr>
      <w:r>
        <w:rPr>
          <w:lang w:val="bg-BG"/>
        </w:rPr>
        <w:t>В проучвания І и ІІ на псориазис, първична крайна точка е бил процентът пациенти, които са достигнали отговор 75 по PASI от изходното ниво на седмица 16 (вж. Таблици 16 и 17).</w:t>
      </w:r>
    </w:p>
    <w:p w14:paraId="0E86B1EC" w14:textId="77777777" w:rsidR="00D20532" w:rsidRDefault="00D20532">
      <w:pPr>
        <w:keepNext/>
        <w:widowControl/>
        <w:kinsoku w:val="0"/>
        <w:overflowPunct w:val="0"/>
        <w:rPr>
          <w:sz w:val="22"/>
          <w:szCs w:val="22"/>
          <w:lang w:val="bg-BG"/>
        </w:rPr>
      </w:pPr>
    </w:p>
    <w:p w14:paraId="60647643" w14:textId="77777777" w:rsidR="00D20532" w:rsidRDefault="002F3604">
      <w:pPr>
        <w:pStyle w:val="Heading1"/>
        <w:keepNext/>
        <w:widowControl/>
        <w:kinsoku w:val="0"/>
        <w:overflowPunct w:val="0"/>
        <w:ind w:left="15"/>
        <w:rPr>
          <w:lang w:val="bg-BG"/>
        </w:rPr>
      </w:pPr>
      <w:r>
        <w:rPr>
          <w:lang w:val="bg-BG"/>
        </w:rPr>
        <w:t>Таблица 16.</w:t>
      </w:r>
      <w:r>
        <w:rPr>
          <w:b w:val="0"/>
          <w:bCs w:val="0"/>
          <w:lang w:val="bg-BG"/>
        </w:rPr>
        <w:t xml:space="preserve"> </w:t>
      </w:r>
      <w:r>
        <w:rPr>
          <w:bCs w:val="0"/>
          <w:lang w:val="bg-BG"/>
        </w:rPr>
        <w:t>Ps проучване I (REVEAL) – резултати за ефикасност на седмица 16</w:t>
      </w:r>
    </w:p>
    <w:p w14:paraId="0919C5C7" w14:textId="77777777" w:rsidR="00D20532" w:rsidRDefault="00D20532">
      <w:pPr>
        <w:keepNext/>
        <w:widowControl/>
        <w:kinsoku w:val="0"/>
        <w:overflowPunct w:val="0"/>
        <w:rPr>
          <w:sz w:val="22"/>
          <w:szCs w:val="22"/>
          <w:lang w:val="bg-BG"/>
        </w:rPr>
      </w:pPr>
    </w:p>
    <w:tbl>
      <w:tblPr>
        <w:tblW w:w="5000" w:type="pct"/>
        <w:tblLayout w:type="fixed"/>
        <w:tblCellMar>
          <w:top w:w="28" w:type="dxa"/>
          <w:bottom w:w="28" w:type="dxa"/>
        </w:tblCellMar>
        <w:tblLook w:val="04A0" w:firstRow="1" w:lastRow="0" w:firstColumn="1" w:lastColumn="0" w:noHBand="0" w:noVBand="1"/>
      </w:tblPr>
      <w:tblGrid>
        <w:gridCol w:w="3159"/>
        <w:gridCol w:w="2448"/>
        <w:gridCol w:w="3454"/>
      </w:tblGrid>
      <w:tr w:rsidR="00D20532" w14:paraId="02302388" w14:textId="77777777">
        <w:trPr>
          <w:cantSplit/>
          <w:tblHeader/>
        </w:trPr>
        <w:tc>
          <w:tcPr>
            <w:tcW w:w="1743" w:type="pct"/>
            <w:tcBorders>
              <w:top w:val="single" w:sz="4" w:space="0" w:color="000000"/>
              <w:left w:val="single" w:sz="4" w:space="0" w:color="000000"/>
              <w:bottom w:val="single" w:sz="4" w:space="0" w:color="000000"/>
              <w:right w:val="single" w:sz="4" w:space="0" w:color="000000"/>
            </w:tcBorders>
          </w:tcPr>
          <w:p w14:paraId="3CC52A2D" w14:textId="77777777" w:rsidR="00D20532" w:rsidRDefault="00D20532">
            <w:pPr>
              <w:keepNext/>
              <w:widowControl/>
              <w:suppressAutoHyphens/>
              <w:rPr>
                <w:sz w:val="22"/>
                <w:szCs w:val="22"/>
                <w:lang w:val="bg-BG"/>
              </w:rPr>
            </w:pPr>
          </w:p>
        </w:tc>
        <w:tc>
          <w:tcPr>
            <w:tcW w:w="1351" w:type="pct"/>
            <w:tcBorders>
              <w:top w:val="single" w:sz="4" w:space="0" w:color="000000"/>
              <w:left w:val="single" w:sz="4" w:space="0" w:color="000000"/>
              <w:bottom w:val="single" w:sz="4" w:space="0" w:color="000000"/>
              <w:right w:val="single" w:sz="4" w:space="0" w:color="000000"/>
            </w:tcBorders>
          </w:tcPr>
          <w:p w14:paraId="72EFD3BD"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Плацебо N = 398</w:t>
            </w:r>
          </w:p>
          <w:p w14:paraId="759B003A"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w:t>
            </w:r>
          </w:p>
        </w:tc>
        <w:tc>
          <w:tcPr>
            <w:tcW w:w="1906" w:type="pct"/>
            <w:tcBorders>
              <w:top w:val="single" w:sz="4" w:space="0" w:color="000000"/>
              <w:left w:val="single" w:sz="4" w:space="0" w:color="000000"/>
              <w:bottom w:val="single" w:sz="4" w:space="0" w:color="000000"/>
              <w:right w:val="single" w:sz="4" w:space="0" w:color="000000"/>
            </w:tcBorders>
          </w:tcPr>
          <w:p w14:paraId="5664B9F7" w14:textId="77777777" w:rsidR="00D20532" w:rsidRDefault="002F3604">
            <w:pPr>
              <w:pStyle w:val="TableParagraph"/>
              <w:keepNext/>
              <w:widowControl/>
              <w:suppressAutoHyphens/>
              <w:kinsoku w:val="0"/>
              <w:overflowPunct w:val="0"/>
              <w:jc w:val="center"/>
              <w:rPr>
                <w:b/>
                <w:bCs/>
                <w:sz w:val="22"/>
                <w:szCs w:val="22"/>
                <w:lang w:val="bg-BG"/>
              </w:rPr>
            </w:pPr>
            <w:r>
              <w:rPr>
                <w:b/>
                <w:bCs/>
                <w:sz w:val="22"/>
                <w:szCs w:val="22"/>
                <w:lang w:val="bg-BG"/>
              </w:rPr>
              <w:t>Адалимумаб 40 mg през седмица</w:t>
            </w:r>
          </w:p>
          <w:p w14:paraId="713F0D2C"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814</w:t>
            </w:r>
          </w:p>
          <w:p w14:paraId="1AE94606"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w:t>
            </w:r>
          </w:p>
        </w:tc>
      </w:tr>
      <w:tr w:rsidR="00D20532" w14:paraId="6ACA3867" w14:textId="77777777">
        <w:trPr>
          <w:cantSplit/>
        </w:trPr>
        <w:tc>
          <w:tcPr>
            <w:tcW w:w="1743" w:type="pct"/>
            <w:tcBorders>
              <w:top w:val="single" w:sz="4" w:space="0" w:color="000000"/>
              <w:left w:val="single" w:sz="4" w:space="0" w:color="000000"/>
              <w:bottom w:val="single" w:sz="4" w:space="0" w:color="000000"/>
              <w:right w:val="single" w:sz="4" w:space="0" w:color="000000"/>
            </w:tcBorders>
          </w:tcPr>
          <w:p w14:paraId="0BCFD999" w14:textId="77777777" w:rsidR="00D20532" w:rsidRDefault="002F3604">
            <w:pPr>
              <w:pStyle w:val="TableParagraph"/>
              <w:widowControl/>
              <w:suppressAutoHyphens/>
              <w:kinsoku w:val="0"/>
              <w:overflowPunct w:val="0"/>
              <w:ind w:left="63"/>
              <w:rPr>
                <w:sz w:val="22"/>
                <w:szCs w:val="22"/>
                <w:lang w:val="bg-BG"/>
              </w:rPr>
            </w:pPr>
            <w:r>
              <w:rPr>
                <w:b/>
                <w:bCs/>
                <w:sz w:val="22"/>
                <w:szCs w:val="22"/>
                <w:lang w:val="bg-BG"/>
              </w:rPr>
              <w:t>≥ PASI 75</w:t>
            </w:r>
            <w:r>
              <w:rPr>
                <w:b/>
                <w:bCs/>
                <w:sz w:val="22"/>
                <w:szCs w:val="22"/>
                <w:vertAlign w:val="superscript"/>
                <w:lang w:val="bg-BG"/>
              </w:rPr>
              <w:t>a</w:t>
            </w:r>
          </w:p>
        </w:tc>
        <w:tc>
          <w:tcPr>
            <w:tcW w:w="1351" w:type="pct"/>
            <w:tcBorders>
              <w:top w:val="single" w:sz="4" w:space="0" w:color="000000"/>
              <w:left w:val="single" w:sz="4" w:space="0" w:color="000000"/>
              <w:bottom w:val="single" w:sz="4" w:space="0" w:color="000000"/>
              <w:right w:val="single" w:sz="4" w:space="0" w:color="000000"/>
            </w:tcBorders>
          </w:tcPr>
          <w:p w14:paraId="3FDB771C"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26 (6,5)</w:t>
            </w:r>
          </w:p>
        </w:tc>
        <w:tc>
          <w:tcPr>
            <w:tcW w:w="1906" w:type="pct"/>
            <w:tcBorders>
              <w:top w:val="single" w:sz="4" w:space="0" w:color="000000"/>
              <w:left w:val="single" w:sz="4" w:space="0" w:color="000000"/>
              <w:bottom w:val="single" w:sz="4" w:space="0" w:color="000000"/>
              <w:right w:val="single" w:sz="4" w:space="0" w:color="000000"/>
            </w:tcBorders>
          </w:tcPr>
          <w:p w14:paraId="6175444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578 (70,9)</w:t>
            </w:r>
            <w:r>
              <w:rPr>
                <w:bCs/>
                <w:sz w:val="22"/>
                <w:szCs w:val="22"/>
                <w:vertAlign w:val="superscript"/>
                <w:lang w:val="bg-BG"/>
              </w:rPr>
              <w:t>б</w:t>
            </w:r>
          </w:p>
        </w:tc>
      </w:tr>
      <w:tr w:rsidR="00D20532" w14:paraId="327DAEC9" w14:textId="77777777">
        <w:trPr>
          <w:cantSplit/>
        </w:trPr>
        <w:tc>
          <w:tcPr>
            <w:tcW w:w="1743" w:type="pct"/>
            <w:tcBorders>
              <w:top w:val="single" w:sz="4" w:space="0" w:color="000000"/>
              <w:left w:val="single" w:sz="4" w:space="0" w:color="000000"/>
              <w:bottom w:val="single" w:sz="4" w:space="0" w:color="000000"/>
              <w:right w:val="single" w:sz="4" w:space="0" w:color="000000"/>
            </w:tcBorders>
          </w:tcPr>
          <w:p w14:paraId="6AE2BFFA" w14:textId="77777777" w:rsidR="00D20532" w:rsidRDefault="002F3604">
            <w:pPr>
              <w:pStyle w:val="TableParagraph"/>
              <w:keepNext/>
              <w:widowControl/>
              <w:suppressAutoHyphens/>
              <w:kinsoku w:val="0"/>
              <w:overflowPunct w:val="0"/>
              <w:ind w:left="63"/>
              <w:rPr>
                <w:sz w:val="22"/>
                <w:szCs w:val="22"/>
                <w:lang w:val="bg-BG"/>
              </w:rPr>
            </w:pPr>
            <w:r>
              <w:rPr>
                <w:b/>
                <w:bCs/>
                <w:sz w:val="22"/>
                <w:szCs w:val="22"/>
                <w:lang w:val="bg-BG"/>
              </w:rPr>
              <w:t>PASI 100</w:t>
            </w:r>
          </w:p>
        </w:tc>
        <w:tc>
          <w:tcPr>
            <w:tcW w:w="1351" w:type="pct"/>
            <w:tcBorders>
              <w:top w:val="single" w:sz="4" w:space="0" w:color="000000"/>
              <w:left w:val="single" w:sz="4" w:space="0" w:color="000000"/>
              <w:bottom w:val="single" w:sz="4" w:space="0" w:color="000000"/>
              <w:right w:val="single" w:sz="4" w:space="0" w:color="000000"/>
            </w:tcBorders>
          </w:tcPr>
          <w:p w14:paraId="17EBBDB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 (0,8)</w:t>
            </w:r>
          </w:p>
        </w:tc>
        <w:tc>
          <w:tcPr>
            <w:tcW w:w="1906" w:type="pct"/>
            <w:tcBorders>
              <w:top w:val="single" w:sz="4" w:space="0" w:color="000000"/>
              <w:left w:val="single" w:sz="4" w:space="0" w:color="000000"/>
              <w:bottom w:val="single" w:sz="4" w:space="0" w:color="000000"/>
              <w:right w:val="single" w:sz="4" w:space="0" w:color="000000"/>
            </w:tcBorders>
          </w:tcPr>
          <w:p w14:paraId="49D95AD0"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163 (20,0)</w:t>
            </w:r>
            <w:r>
              <w:rPr>
                <w:bCs/>
                <w:sz w:val="22"/>
                <w:szCs w:val="22"/>
                <w:vertAlign w:val="superscript"/>
                <w:lang w:val="bg-BG"/>
              </w:rPr>
              <w:t>б</w:t>
            </w:r>
          </w:p>
        </w:tc>
      </w:tr>
      <w:tr w:rsidR="00D20532" w14:paraId="3BE0BB5B" w14:textId="77777777">
        <w:trPr>
          <w:cantSplit/>
        </w:trPr>
        <w:tc>
          <w:tcPr>
            <w:tcW w:w="1743" w:type="pct"/>
            <w:tcBorders>
              <w:top w:val="single" w:sz="4" w:space="0" w:color="000000"/>
              <w:left w:val="single" w:sz="4" w:space="0" w:color="000000"/>
              <w:bottom w:val="single" w:sz="4" w:space="0" w:color="000000"/>
              <w:right w:val="single" w:sz="4" w:space="0" w:color="000000"/>
            </w:tcBorders>
          </w:tcPr>
          <w:p w14:paraId="1AA72AF7" w14:textId="77777777" w:rsidR="00D20532" w:rsidRDefault="002F3604">
            <w:pPr>
              <w:pStyle w:val="TableParagraph"/>
              <w:keepNext/>
              <w:widowControl/>
              <w:suppressAutoHyphens/>
              <w:kinsoku w:val="0"/>
              <w:overflowPunct w:val="0"/>
              <w:ind w:left="63"/>
              <w:rPr>
                <w:sz w:val="22"/>
                <w:szCs w:val="22"/>
                <w:lang w:val="bg-BG"/>
              </w:rPr>
            </w:pPr>
            <w:r>
              <w:rPr>
                <w:b/>
                <w:bCs/>
                <w:sz w:val="22"/>
                <w:szCs w:val="22"/>
                <w:lang w:val="bg-BG"/>
              </w:rPr>
              <w:t>PGA: отчетлив/минимален</w:t>
            </w:r>
          </w:p>
        </w:tc>
        <w:tc>
          <w:tcPr>
            <w:tcW w:w="1351" w:type="pct"/>
            <w:tcBorders>
              <w:top w:val="single" w:sz="4" w:space="0" w:color="000000"/>
              <w:left w:val="single" w:sz="4" w:space="0" w:color="000000"/>
              <w:bottom w:val="single" w:sz="4" w:space="0" w:color="000000"/>
              <w:right w:val="single" w:sz="4" w:space="0" w:color="000000"/>
            </w:tcBorders>
          </w:tcPr>
          <w:p w14:paraId="1A28065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17 (4,3)</w:t>
            </w:r>
          </w:p>
        </w:tc>
        <w:tc>
          <w:tcPr>
            <w:tcW w:w="1906" w:type="pct"/>
            <w:tcBorders>
              <w:top w:val="single" w:sz="4" w:space="0" w:color="000000"/>
              <w:left w:val="single" w:sz="4" w:space="0" w:color="000000"/>
              <w:bottom w:val="single" w:sz="4" w:space="0" w:color="000000"/>
              <w:right w:val="single" w:sz="4" w:space="0" w:color="000000"/>
            </w:tcBorders>
          </w:tcPr>
          <w:p w14:paraId="0C87414C"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506 (62,2)</w:t>
            </w:r>
            <w:r>
              <w:rPr>
                <w:bCs/>
                <w:sz w:val="22"/>
                <w:szCs w:val="22"/>
                <w:vertAlign w:val="superscript"/>
                <w:lang w:val="bg-BG"/>
              </w:rPr>
              <w:t>б</w:t>
            </w:r>
          </w:p>
        </w:tc>
      </w:tr>
      <w:tr w:rsidR="00D20532" w:rsidRPr="00FE5F7B" w14:paraId="514E4F8A" w14:textId="77777777">
        <w:trPr>
          <w:cantSplit/>
        </w:trPr>
        <w:tc>
          <w:tcPr>
            <w:tcW w:w="5000" w:type="pct"/>
            <w:gridSpan w:val="3"/>
            <w:tcBorders>
              <w:top w:val="single" w:sz="4" w:space="0" w:color="000000"/>
            </w:tcBorders>
          </w:tcPr>
          <w:p w14:paraId="3780551F" w14:textId="77777777" w:rsidR="00D20532" w:rsidRDefault="002F3604">
            <w:pPr>
              <w:pStyle w:val="TableParagraph"/>
              <w:keepNext/>
              <w:widowControl/>
              <w:suppressAutoHyphens/>
              <w:kinsoku w:val="0"/>
              <w:overflowPunct w:val="0"/>
              <w:ind w:left="63"/>
              <w:rPr>
                <w:sz w:val="22"/>
                <w:szCs w:val="22"/>
                <w:lang w:val="bg-BG"/>
              </w:rPr>
            </w:pPr>
            <w:r>
              <w:rPr>
                <w:bCs/>
                <w:sz w:val="22"/>
                <w:szCs w:val="22"/>
                <w:vertAlign w:val="superscript"/>
                <w:lang w:val="bg-BG"/>
              </w:rPr>
              <w:t xml:space="preserve">а </w:t>
            </w:r>
            <w:r>
              <w:rPr>
                <w:sz w:val="22"/>
                <w:szCs w:val="22"/>
                <w:lang w:val="bg-BG"/>
              </w:rPr>
              <w:t>Процент на пациентите достигнали отговор 75 по PASI, изчислен като усреднен брой</w:t>
            </w:r>
          </w:p>
        </w:tc>
      </w:tr>
      <w:tr w:rsidR="00D20532" w:rsidRPr="00FE5F7B" w14:paraId="0BEDC974" w14:textId="77777777">
        <w:trPr>
          <w:cantSplit/>
        </w:trPr>
        <w:tc>
          <w:tcPr>
            <w:tcW w:w="5000" w:type="pct"/>
            <w:gridSpan w:val="3"/>
          </w:tcPr>
          <w:p w14:paraId="444E53B3" w14:textId="77777777" w:rsidR="00D20532" w:rsidRDefault="002F3604">
            <w:pPr>
              <w:pStyle w:val="TableParagraph"/>
              <w:widowControl/>
              <w:suppressAutoHyphens/>
              <w:kinsoku w:val="0"/>
              <w:overflowPunct w:val="0"/>
              <w:ind w:left="63"/>
              <w:rPr>
                <w:sz w:val="22"/>
                <w:szCs w:val="22"/>
                <w:lang w:val="bg-BG"/>
              </w:rPr>
            </w:pPr>
            <w:r>
              <w:rPr>
                <w:bCs/>
                <w:sz w:val="22"/>
                <w:szCs w:val="22"/>
                <w:vertAlign w:val="superscript"/>
                <w:lang w:val="bg-BG"/>
              </w:rPr>
              <w:t xml:space="preserve">б </w:t>
            </w:r>
            <w:r>
              <w:rPr>
                <w:sz w:val="22"/>
                <w:szCs w:val="22"/>
                <w:lang w:val="bg-BG"/>
              </w:rPr>
              <w:t>p&lt; 0,001 адалимумаб спрямо плацебо</w:t>
            </w:r>
          </w:p>
        </w:tc>
      </w:tr>
    </w:tbl>
    <w:p w14:paraId="3C562F4C" w14:textId="77777777" w:rsidR="00D20532" w:rsidRDefault="00D20532">
      <w:pPr>
        <w:pStyle w:val="Heading1"/>
        <w:widowControl/>
        <w:kinsoku w:val="0"/>
        <w:overflowPunct w:val="0"/>
        <w:ind w:left="0"/>
        <w:rPr>
          <w:lang w:val="bg-BG"/>
        </w:rPr>
      </w:pPr>
    </w:p>
    <w:p w14:paraId="51614D60" w14:textId="77777777" w:rsidR="00D20532" w:rsidRDefault="002F3604">
      <w:pPr>
        <w:keepNext/>
        <w:keepLines/>
        <w:widowControl/>
        <w:kinsoku w:val="0"/>
        <w:overflowPunct w:val="0"/>
        <w:ind w:left="22"/>
        <w:rPr>
          <w:b/>
          <w:sz w:val="22"/>
          <w:szCs w:val="22"/>
          <w:lang w:val="bg-BG"/>
        </w:rPr>
      </w:pPr>
      <w:r>
        <w:rPr>
          <w:b/>
          <w:sz w:val="22"/>
          <w:szCs w:val="22"/>
          <w:lang w:val="bg-BG"/>
        </w:rPr>
        <w:t>Таблица 17.</w:t>
      </w:r>
      <w:r>
        <w:rPr>
          <w:b/>
          <w:bCs/>
          <w:sz w:val="22"/>
          <w:szCs w:val="22"/>
          <w:lang w:val="bg-BG"/>
        </w:rPr>
        <w:t xml:space="preserve"> Ps проучване ІІ (CHAMPION) – резултати за ефикасност на седмица 16</w:t>
      </w:r>
    </w:p>
    <w:p w14:paraId="1CE242C1" w14:textId="77777777" w:rsidR="00D20532" w:rsidRDefault="00D20532">
      <w:pPr>
        <w:keepNext/>
        <w:keepLines/>
        <w:widowControl/>
        <w:kinsoku w:val="0"/>
        <w:overflowPunct w:val="0"/>
        <w:rPr>
          <w:sz w:val="22"/>
          <w:szCs w:val="22"/>
          <w:lang w:val="bg-BG"/>
        </w:rPr>
      </w:pPr>
    </w:p>
    <w:tbl>
      <w:tblPr>
        <w:tblW w:w="5000" w:type="pct"/>
        <w:tblLayout w:type="fixed"/>
        <w:tblCellMar>
          <w:top w:w="28" w:type="dxa"/>
          <w:bottom w:w="28" w:type="dxa"/>
        </w:tblCellMar>
        <w:tblLook w:val="04A0" w:firstRow="1" w:lastRow="0" w:firstColumn="1" w:lastColumn="0" w:noHBand="0" w:noVBand="1"/>
      </w:tblPr>
      <w:tblGrid>
        <w:gridCol w:w="3148"/>
        <w:gridCol w:w="1383"/>
        <w:gridCol w:w="1522"/>
        <w:gridCol w:w="3008"/>
      </w:tblGrid>
      <w:tr w:rsidR="00D20532" w14:paraId="4EF931C1" w14:textId="77777777">
        <w:trPr>
          <w:cantSplit/>
          <w:tblHeader/>
        </w:trPr>
        <w:tc>
          <w:tcPr>
            <w:tcW w:w="1737" w:type="pct"/>
            <w:tcBorders>
              <w:top w:val="single" w:sz="4" w:space="0" w:color="000000"/>
              <w:left w:val="single" w:sz="4" w:space="0" w:color="000000"/>
              <w:bottom w:val="single" w:sz="4" w:space="0" w:color="000000"/>
              <w:right w:val="single" w:sz="4" w:space="0" w:color="000000"/>
            </w:tcBorders>
          </w:tcPr>
          <w:p w14:paraId="2F27A8A7" w14:textId="77777777" w:rsidR="00D20532" w:rsidRDefault="00D20532">
            <w:pPr>
              <w:widowControl/>
              <w:suppressAutoHyphens/>
              <w:rPr>
                <w:sz w:val="22"/>
                <w:szCs w:val="22"/>
                <w:lang w:val="bg-BG"/>
              </w:rPr>
            </w:pPr>
          </w:p>
        </w:tc>
        <w:tc>
          <w:tcPr>
            <w:tcW w:w="763" w:type="pct"/>
            <w:tcBorders>
              <w:top w:val="single" w:sz="4" w:space="0" w:color="000000"/>
              <w:left w:val="single" w:sz="4" w:space="0" w:color="000000"/>
              <w:bottom w:val="single" w:sz="4" w:space="0" w:color="000000"/>
              <w:right w:val="single" w:sz="4" w:space="0" w:color="000000"/>
            </w:tcBorders>
          </w:tcPr>
          <w:p w14:paraId="1F7DCD89"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Плацебо N = 53</w:t>
            </w:r>
          </w:p>
          <w:p w14:paraId="3842C375"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w:t>
            </w:r>
          </w:p>
        </w:tc>
        <w:tc>
          <w:tcPr>
            <w:tcW w:w="840" w:type="pct"/>
            <w:tcBorders>
              <w:top w:val="single" w:sz="4" w:space="0" w:color="000000"/>
              <w:left w:val="single" w:sz="4" w:space="0" w:color="000000"/>
              <w:bottom w:val="single" w:sz="4" w:space="0" w:color="000000"/>
              <w:right w:val="single" w:sz="4" w:space="0" w:color="000000"/>
            </w:tcBorders>
          </w:tcPr>
          <w:p w14:paraId="74512C4D"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МТХ N = 110</w:t>
            </w:r>
          </w:p>
          <w:p w14:paraId="691D8D24"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w:t>
            </w:r>
          </w:p>
        </w:tc>
        <w:tc>
          <w:tcPr>
            <w:tcW w:w="1660" w:type="pct"/>
            <w:tcBorders>
              <w:top w:val="single" w:sz="4" w:space="0" w:color="000000"/>
              <w:left w:val="single" w:sz="4" w:space="0" w:color="000000"/>
              <w:bottom w:val="single" w:sz="4" w:space="0" w:color="000000"/>
              <w:right w:val="single" w:sz="4" w:space="0" w:color="000000"/>
            </w:tcBorders>
          </w:tcPr>
          <w:p w14:paraId="2DBC91FE" w14:textId="77777777" w:rsidR="00D20532" w:rsidRDefault="002F3604">
            <w:pPr>
              <w:pStyle w:val="TableParagraph"/>
              <w:widowControl/>
              <w:tabs>
                <w:tab w:val="left" w:pos="3544"/>
              </w:tabs>
              <w:suppressAutoHyphens/>
              <w:kinsoku w:val="0"/>
              <w:overflowPunct w:val="0"/>
              <w:jc w:val="center"/>
              <w:rPr>
                <w:b/>
                <w:bCs/>
                <w:sz w:val="22"/>
                <w:szCs w:val="22"/>
                <w:lang w:val="bg-BG"/>
              </w:rPr>
            </w:pPr>
            <w:r>
              <w:rPr>
                <w:b/>
                <w:bCs/>
                <w:sz w:val="22"/>
                <w:szCs w:val="22"/>
                <w:lang w:val="bg-BG"/>
              </w:rPr>
              <w:t xml:space="preserve">Адалимумаб </w:t>
            </w:r>
            <w:r>
              <w:rPr>
                <w:b/>
                <w:bCs/>
                <w:sz w:val="22"/>
                <w:szCs w:val="22"/>
                <w:lang w:val="bg-BG"/>
              </w:rPr>
              <w:br/>
              <w:t>40 mg през седмица</w:t>
            </w:r>
          </w:p>
          <w:p w14:paraId="3639970A"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 108</w:t>
            </w:r>
          </w:p>
          <w:p w14:paraId="5A642556"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w:t>
            </w:r>
          </w:p>
        </w:tc>
      </w:tr>
      <w:tr w:rsidR="00D20532" w14:paraId="7ABBD8DC" w14:textId="77777777">
        <w:trPr>
          <w:cantSplit/>
        </w:trPr>
        <w:tc>
          <w:tcPr>
            <w:tcW w:w="1737" w:type="pct"/>
            <w:tcBorders>
              <w:top w:val="single" w:sz="4" w:space="0" w:color="000000"/>
              <w:left w:val="single" w:sz="4" w:space="0" w:color="000000"/>
              <w:bottom w:val="single" w:sz="4" w:space="0" w:color="000000"/>
              <w:right w:val="single" w:sz="4" w:space="0" w:color="000000"/>
            </w:tcBorders>
          </w:tcPr>
          <w:p w14:paraId="48F686F7" w14:textId="77777777" w:rsidR="00D20532" w:rsidRDefault="002F3604">
            <w:pPr>
              <w:pStyle w:val="TableParagraph"/>
              <w:widowControl/>
              <w:suppressAutoHyphens/>
              <w:kinsoku w:val="0"/>
              <w:overflowPunct w:val="0"/>
              <w:ind w:left="63"/>
              <w:rPr>
                <w:sz w:val="22"/>
                <w:szCs w:val="22"/>
                <w:lang w:val="bg-BG"/>
              </w:rPr>
            </w:pPr>
            <w:r>
              <w:rPr>
                <w:b/>
                <w:bCs/>
                <w:sz w:val="22"/>
                <w:szCs w:val="22"/>
                <w:lang w:val="bg-BG"/>
              </w:rPr>
              <w:t>≥ PASI 75</w:t>
            </w:r>
          </w:p>
        </w:tc>
        <w:tc>
          <w:tcPr>
            <w:tcW w:w="763" w:type="pct"/>
            <w:tcBorders>
              <w:top w:val="single" w:sz="4" w:space="0" w:color="000000"/>
              <w:left w:val="single" w:sz="4" w:space="0" w:color="000000"/>
              <w:bottom w:val="single" w:sz="4" w:space="0" w:color="000000"/>
              <w:right w:val="single" w:sz="4" w:space="0" w:color="000000"/>
            </w:tcBorders>
          </w:tcPr>
          <w:p w14:paraId="34A48101"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10 (18,9)</w:t>
            </w:r>
          </w:p>
        </w:tc>
        <w:tc>
          <w:tcPr>
            <w:tcW w:w="840" w:type="pct"/>
            <w:tcBorders>
              <w:top w:val="single" w:sz="4" w:space="0" w:color="000000"/>
              <w:left w:val="single" w:sz="4" w:space="0" w:color="000000"/>
              <w:bottom w:val="single" w:sz="4" w:space="0" w:color="000000"/>
              <w:right w:val="single" w:sz="4" w:space="0" w:color="000000"/>
            </w:tcBorders>
          </w:tcPr>
          <w:p w14:paraId="25F5E3F3"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39 (35,5)</w:t>
            </w:r>
          </w:p>
        </w:tc>
        <w:tc>
          <w:tcPr>
            <w:tcW w:w="1660" w:type="pct"/>
            <w:tcBorders>
              <w:top w:val="single" w:sz="4" w:space="0" w:color="000000"/>
              <w:left w:val="single" w:sz="4" w:space="0" w:color="000000"/>
              <w:bottom w:val="single" w:sz="4" w:space="0" w:color="000000"/>
              <w:right w:val="single" w:sz="4" w:space="0" w:color="000000"/>
            </w:tcBorders>
          </w:tcPr>
          <w:p w14:paraId="653699EC"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86 (79,6)</w:t>
            </w:r>
            <w:r>
              <w:rPr>
                <w:bCs/>
                <w:sz w:val="22"/>
                <w:szCs w:val="22"/>
                <w:vertAlign w:val="superscript"/>
                <w:lang w:val="bg-BG"/>
              </w:rPr>
              <w:t>a, б</w:t>
            </w:r>
          </w:p>
        </w:tc>
      </w:tr>
      <w:tr w:rsidR="00D20532" w14:paraId="2E7F89E6" w14:textId="77777777">
        <w:trPr>
          <w:cantSplit/>
        </w:trPr>
        <w:tc>
          <w:tcPr>
            <w:tcW w:w="1737" w:type="pct"/>
            <w:tcBorders>
              <w:top w:val="single" w:sz="4" w:space="0" w:color="000000"/>
              <w:left w:val="single" w:sz="4" w:space="0" w:color="000000"/>
              <w:bottom w:val="single" w:sz="4" w:space="0" w:color="000000"/>
              <w:right w:val="single" w:sz="4" w:space="0" w:color="000000"/>
            </w:tcBorders>
          </w:tcPr>
          <w:p w14:paraId="137B5FDE" w14:textId="77777777" w:rsidR="00D20532" w:rsidRDefault="002F3604">
            <w:pPr>
              <w:pStyle w:val="TableParagraph"/>
              <w:widowControl/>
              <w:suppressAutoHyphens/>
              <w:kinsoku w:val="0"/>
              <w:overflowPunct w:val="0"/>
              <w:ind w:left="63"/>
              <w:rPr>
                <w:sz w:val="22"/>
                <w:szCs w:val="22"/>
                <w:lang w:val="bg-BG"/>
              </w:rPr>
            </w:pPr>
            <w:r>
              <w:rPr>
                <w:b/>
                <w:bCs/>
                <w:sz w:val="22"/>
                <w:szCs w:val="22"/>
                <w:lang w:val="bg-BG"/>
              </w:rPr>
              <w:t>PASI 100</w:t>
            </w:r>
          </w:p>
        </w:tc>
        <w:tc>
          <w:tcPr>
            <w:tcW w:w="763" w:type="pct"/>
            <w:tcBorders>
              <w:top w:val="single" w:sz="4" w:space="0" w:color="000000"/>
              <w:left w:val="single" w:sz="4" w:space="0" w:color="000000"/>
              <w:bottom w:val="single" w:sz="4" w:space="0" w:color="000000"/>
              <w:right w:val="single" w:sz="4" w:space="0" w:color="000000"/>
            </w:tcBorders>
          </w:tcPr>
          <w:p w14:paraId="7F198982"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 (1,9)</w:t>
            </w:r>
          </w:p>
        </w:tc>
        <w:tc>
          <w:tcPr>
            <w:tcW w:w="840" w:type="pct"/>
            <w:tcBorders>
              <w:top w:val="single" w:sz="4" w:space="0" w:color="000000"/>
              <w:left w:val="single" w:sz="4" w:space="0" w:color="000000"/>
              <w:bottom w:val="single" w:sz="4" w:space="0" w:color="000000"/>
              <w:right w:val="single" w:sz="4" w:space="0" w:color="000000"/>
            </w:tcBorders>
          </w:tcPr>
          <w:p w14:paraId="11BD337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8 (7,3)</w:t>
            </w:r>
          </w:p>
        </w:tc>
        <w:tc>
          <w:tcPr>
            <w:tcW w:w="1660" w:type="pct"/>
            <w:tcBorders>
              <w:top w:val="single" w:sz="4" w:space="0" w:color="000000"/>
              <w:left w:val="single" w:sz="4" w:space="0" w:color="000000"/>
              <w:bottom w:val="single" w:sz="4" w:space="0" w:color="000000"/>
              <w:right w:val="single" w:sz="4" w:space="0" w:color="000000"/>
            </w:tcBorders>
          </w:tcPr>
          <w:p w14:paraId="226C4428"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18 (16,7)</w:t>
            </w:r>
            <w:r>
              <w:rPr>
                <w:bCs/>
                <w:sz w:val="22"/>
                <w:szCs w:val="22"/>
                <w:vertAlign w:val="superscript"/>
                <w:lang w:val="bg-BG"/>
              </w:rPr>
              <w:t>в, г</w:t>
            </w:r>
          </w:p>
        </w:tc>
      </w:tr>
      <w:tr w:rsidR="00D20532" w14:paraId="46EA0D0B" w14:textId="77777777">
        <w:trPr>
          <w:cantSplit/>
        </w:trPr>
        <w:tc>
          <w:tcPr>
            <w:tcW w:w="1737" w:type="pct"/>
            <w:tcBorders>
              <w:top w:val="single" w:sz="4" w:space="0" w:color="000000"/>
              <w:left w:val="single" w:sz="4" w:space="0" w:color="000000"/>
              <w:bottom w:val="single" w:sz="4" w:space="0" w:color="000000"/>
              <w:right w:val="single" w:sz="4" w:space="0" w:color="000000"/>
            </w:tcBorders>
          </w:tcPr>
          <w:p w14:paraId="6DDA0E73" w14:textId="77777777" w:rsidR="00D20532" w:rsidRDefault="002F3604">
            <w:pPr>
              <w:pStyle w:val="TableParagraph"/>
              <w:widowControl/>
              <w:suppressAutoHyphens/>
              <w:kinsoku w:val="0"/>
              <w:overflowPunct w:val="0"/>
              <w:ind w:left="63"/>
              <w:rPr>
                <w:sz w:val="22"/>
                <w:szCs w:val="22"/>
                <w:lang w:val="bg-BG"/>
              </w:rPr>
            </w:pPr>
            <w:r>
              <w:rPr>
                <w:b/>
                <w:bCs/>
                <w:sz w:val="22"/>
                <w:szCs w:val="22"/>
                <w:lang w:val="bg-BG"/>
              </w:rPr>
              <w:t>PGA: отчетлив/минимален</w:t>
            </w:r>
          </w:p>
        </w:tc>
        <w:tc>
          <w:tcPr>
            <w:tcW w:w="763" w:type="pct"/>
            <w:tcBorders>
              <w:top w:val="single" w:sz="4" w:space="0" w:color="000000"/>
              <w:left w:val="single" w:sz="4" w:space="0" w:color="000000"/>
              <w:bottom w:val="single" w:sz="4" w:space="0" w:color="000000"/>
              <w:right w:val="single" w:sz="4" w:space="0" w:color="000000"/>
            </w:tcBorders>
          </w:tcPr>
          <w:p w14:paraId="61694012"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6 (11,3)</w:t>
            </w:r>
          </w:p>
        </w:tc>
        <w:tc>
          <w:tcPr>
            <w:tcW w:w="840" w:type="pct"/>
            <w:tcBorders>
              <w:top w:val="single" w:sz="4" w:space="0" w:color="000000"/>
              <w:left w:val="single" w:sz="4" w:space="0" w:color="000000"/>
              <w:bottom w:val="single" w:sz="4" w:space="0" w:color="000000"/>
              <w:right w:val="single" w:sz="4" w:space="0" w:color="000000"/>
            </w:tcBorders>
          </w:tcPr>
          <w:p w14:paraId="1DCBDAC4"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33 (30,0)</w:t>
            </w:r>
          </w:p>
        </w:tc>
        <w:tc>
          <w:tcPr>
            <w:tcW w:w="1660" w:type="pct"/>
            <w:tcBorders>
              <w:top w:val="single" w:sz="4" w:space="0" w:color="000000"/>
              <w:left w:val="single" w:sz="4" w:space="0" w:color="000000"/>
              <w:bottom w:val="single" w:sz="4" w:space="0" w:color="000000"/>
              <w:right w:val="single" w:sz="4" w:space="0" w:color="000000"/>
            </w:tcBorders>
          </w:tcPr>
          <w:p w14:paraId="30945E15"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79 (73,1)</w:t>
            </w:r>
            <w:r>
              <w:rPr>
                <w:bCs/>
                <w:sz w:val="22"/>
                <w:szCs w:val="22"/>
                <w:vertAlign w:val="superscript"/>
                <w:lang w:val="bg-BG"/>
              </w:rPr>
              <w:t>a, б</w:t>
            </w:r>
          </w:p>
        </w:tc>
      </w:tr>
      <w:tr w:rsidR="00D20532" w:rsidRPr="00FE5F7B" w14:paraId="4032B7BD" w14:textId="77777777">
        <w:trPr>
          <w:cantSplit/>
        </w:trPr>
        <w:tc>
          <w:tcPr>
            <w:tcW w:w="5000" w:type="pct"/>
            <w:gridSpan w:val="4"/>
            <w:tcBorders>
              <w:top w:val="single" w:sz="4" w:space="0" w:color="000000"/>
            </w:tcBorders>
          </w:tcPr>
          <w:p w14:paraId="1C03286E" w14:textId="77777777" w:rsidR="00D20532" w:rsidRDefault="002F3604">
            <w:pPr>
              <w:pStyle w:val="TableParagraph"/>
              <w:widowControl/>
              <w:suppressAutoHyphens/>
              <w:kinsoku w:val="0"/>
              <w:overflowPunct w:val="0"/>
              <w:ind w:left="63"/>
              <w:rPr>
                <w:sz w:val="22"/>
                <w:szCs w:val="20"/>
                <w:lang w:val="bg-BG"/>
              </w:rPr>
            </w:pPr>
            <w:r>
              <w:rPr>
                <w:bCs/>
                <w:sz w:val="22"/>
                <w:szCs w:val="20"/>
                <w:vertAlign w:val="superscript"/>
                <w:lang w:val="bg-BG"/>
              </w:rPr>
              <w:t xml:space="preserve">а </w:t>
            </w:r>
            <w:r>
              <w:rPr>
                <w:sz w:val="22"/>
                <w:szCs w:val="20"/>
                <w:lang w:val="bg-BG"/>
              </w:rPr>
              <w:t>p &lt; 0,001 адалимумаб спрямо плацебо</w:t>
            </w:r>
          </w:p>
        </w:tc>
      </w:tr>
      <w:tr w:rsidR="00D20532" w:rsidRPr="00FE5F7B" w14:paraId="74BDEB5F" w14:textId="77777777">
        <w:trPr>
          <w:cantSplit/>
        </w:trPr>
        <w:tc>
          <w:tcPr>
            <w:tcW w:w="5000" w:type="pct"/>
            <w:gridSpan w:val="4"/>
          </w:tcPr>
          <w:p w14:paraId="74BF94D7" w14:textId="77777777" w:rsidR="00D20532" w:rsidRDefault="002F3604">
            <w:pPr>
              <w:pStyle w:val="TableParagraph"/>
              <w:widowControl/>
              <w:suppressAutoHyphens/>
              <w:kinsoku w:val="0"/>
              <w:overflowPunct w:val="0"/>
              <w:ind w:left="63"/>
              <w:rPr>
                <w:sz w:val="22"/>
                <w:szCs w:val="20"/>
                <w:lang w:val="bg-BG"/>
              </w:rPr>
            </w:pPr>
            <w:r>
              <w:rPr>
                <w:bCs/>
                <w:sz w:val="22"/>
                <w:szCs w:val="20"/>
                <w:vertAlign w:val="superscript"/>
                <w:lang w:val="bg-BG"/>
              </w:rPr>
              <w:t xml:space="preserve">б </w:t>
            </w:r>
            <w:r>
              <w:rPr>
                <w:sz w:val="22"/>
                <w:szCs w:val="20"/>
                <w:lang w:val="bg-BG"/>
              </w:rPr>
              <w:t>p &lt; 0,001 адалимумаб спрямо метотрексат</w:t>
            </w:r>
          </w:p>
        </w:tc>
      </w:tr>
      <w:tr w:rsidR="00D20532" w:rsidRPr="00FE5F7B" w14:paraId="32105E8F" w14:textId="77777777">
        <w:trPr>
          <w:cantSplit/>
        </w:trPr>
        <w:tc>
          <w:tcPr>
            <w:tcW w:w="5000" w:type="pct"/>
            <w:gridSpan w:val="4"/>
          </w:tcPr>
          <w:p w14:paraId="34FB91AD" w14:textId="77777777" w:rsidR="00D20532" w:rsidRDefault="002F3604">
            <w:pPr>
              <w:pStyle w:val="TableParagraph"/>
              <w:widowControl/>
              <w:suppressAutoHyphens/>
              <w:kinsoku w:val="0"/>
              <w:overflowPunct w:val="0"/>
              <w:ind w:left="63"/>
              <w:rPr>
                <w:sz w:val="22"/>
                <w:szCs w:val="20"/>
                <w:lang w:val="bg-BG"/>
              </w:rPr>
            </w:pPr>
            <w:r>
              <w:rPr>
                <w:bCs/>
                <w:sz w:val="22"/>
                <w:szCs w:val="20"/>
                <w:vertAlign w:val="superscript"/>
                <w:lang w:val="bg-BG"/>
              </w:rPr>
              <w:t xml:space="preserve">в </w:t>
            </w:r>
            <w:r>
              <w:rPr>
                <w:sz w:val="22"/>
                <w:szCs w:val="20"/>
                <w:lang w:val="bg-BG"/>
              </w:rPr>
              <w:t>p &lt; 0,01 адалимумаб спрямо плацебо</w:t>
            </w:r>
          </w:p>
        </w:tc>
      </w:tr>
      <w:tr w:rsidR="00D20532" w:rsidRPr="00FE5F7B" w14:paraId="10E7ACE6" w14:textId="77777777">
        <w:trPr>
          <w:cantSplit/>
        </w:trPr>
        <w:tc>
          <w:tcPr>
            <w:tcW w:w="5000" w:type="pct"/>
            <w:gridSpan w:val="4"/>
          </w:tcPr>
          <w:p w14:paraId="39085D14" w14:textId="77777777" w:rsidR="00D20532" w:rsidRDefault="002F3604">
            <w:pPr>
              <w:pStyle w:val="TableParagraph"/>
              <w:widowControl/>
              <w:suppressAutoHyphens/>
              <w:kinsoku w:val="0"/>
              <w:overflowPunct w:val="0"/>
              <w:ind w:left="63"/>
              <w:rPr>
                <w:sz w:val="22"/>
                <w:szCs w:val="20"/>
                <w:lang w:val="bg-BG"/>
              </w:rPr>
            </w:pPr>
            <w:r>
              <w:rPr>
                <w:bCs/>
                <w:sz w:val="22"/>
                <w:szCs w:val="20"/>
                <w:vertAlign w:val="superscript"/>
                <w:lang w:val="bg-BG"/>
              </w:rPr>
              <w:t xml:space="preserve">г </w:t>
            </w:r>
            <w:r>
              <w:rPr>
                <w:sz w:val="22"/>
                <w:szCs w:val="20"/>
                <w:lang w:val="bg-BG"/>
              </w:rPr>
              <w:t>p &lt; 0,05 адалимумаб спрямо метотрексат</w:t>
            </w:r>
          </w:p>
        </w:tc>
      </w:tr>
    </w:tbl>
    <w:p w14:paraId="22E0A4DC" w14:textId="77777777" w:rsidR="00D20532" w:rsidRDefault="00D20532">
      <w:pPr>
        <w:widowControl/>
        <w:kinsoku w:val="0"/>
        <w:overflowPunct w:val="0"/>
        <w:rPr>
          <w:sz w:val="22"/>
          <w:szCs w:val="22"/>
          <w:lang w:val="bg-BG"/>
        </w:rPr>
      </w:pPr>
    </w:p>
    <w:p w14:paraId="1F215355" w14:textId="77777777" w:rsidR="00D20532" w:rsidRDefault="002F3604">
      <w:pPr>
        <w:pStyle w:val="BodyText"/>
        <w:widowControl/>
        <w:kinsoku w:val="0"/>
        <w:overflowPunct w:val="0"/>
        <w:ind w:left="0"/>
        <w:rPr>
          <w:lang w:val="bg-BG"/>
        </w:rPr>
      </w:pPr>
      <w:r>
        <w:rPr>
          <w:lang w:val="bg-BG"/>
        </w:rPr>
        <w:t>В проучване І на псориазис, 28% от пациентите, които са били с отговор 75 по PASI и са били повторно рандомизирани на плацебо на седмица 33, в сравнение с 5% продължили на адалимумаб, p &lt; 0,001, са показали “загуба на задоволителен отговор” (PASI резултат след седмица 33 и след това или преди седмица 52, достигнали до &lt; PASI 50 отговор, съотнесен към изходното ниво, с минимум 6-точки увеличение на PASI резултата, съотнесен към седмица 33). От пациентите, които са загубили задоволителния отговор след повторното рандомизиране на плацебо и след това са били включени в отвореното разширено проучване, 38% (25/66) и 55% (36/66) са достигнали отново отговор 75 по PASI, съответно след 12 и 24 седмици на възобновено лечение.</w:t>
      </w:r>
    </w:p>
    <w:p w14:paraId="5C869B53" w14:textId="77777777" w:rsidR="00D20532" w:rsidRDefault="00D20532">
      <w:pPr>
        <w:widowControl/>
        <w:kinsoku w:val="0"/>
        <w:overflowPunct w:val="0"/>
        <w:rPr>
          <w:sz w:val="22"/>
          <w:szCs w:val="22"/>
          <w:lang w:val="bg-BG"/>
        </w:rPr>
      </w:pPr>
    </w:p>
    <w:p w14:paraId="3301A8E1" w14:textId="77777777" w:rsidR="00D20532" w:rsidRDefault="002F3604">
      <w:pPr>
        <w:pStyle w:val="BodyText"/>
        <w:widowControl/>
        <w:kinsoku w:val="0"/>
        <w:overflowPunct w:val="0"/>
        <w:ind w:left="0"/>
        <w:rPr>
          <w:lang w:val="bg-BG"/>
        </w:rPr>
      </w:pPr>
      <w:r>
        <w:rPr>
          <w:lang w:val="bg-BG"/>
        </w:rPr>
        <w:t>Общо 233 пациенти с отговор 75 по PASI 75 на седмица 16 и седмица 33 са получили продължително лечение с адалимумаб за 52 седмици в проучване І на псориазис, и са продължили адалимумаб в откритото продължение на проучването. Отговор 75 по PASI и отчетливата или минимална честота на отговор по PGA при тези пациенти са били, съответно 74,7% и 59,0%, след допълнително 108-седмично открито лечение (общо 160 седмици). В анализа, при който всички пациенти, които са отпаднали от проучването поради нежелани лекарствени реакции или липса на ефикасност, или чиято доза е повишена, са били разглеждани за такива без отговор, отговор 75 по PASI и отчетливата или минимална честота на отговор по PGA при тези пациенти са били, съответно 69,6% и 55,7%, след допълнително 108-седмично открито лечение (общо 160 седмици).</w:t>
      </w:r>
    </w:p>
    <w:p w14:paraId="61B87E87" w14:textId="77777777" w:rsidR="00D20532" w:rsidRDefault="00D20532">
      <w:pPr>
        <w:widowControl/>
        <w:kinsoku w:val="0"/>
        <w:overflowPunct w:val="0"/>
        <w:rPr>
          <w:sz w:val="22"/>
          <w:szCs w:val="22"/>
          <w:lang w:val="bg-BG"/>
        </w:rPr>
      </w:pPr>
    </w:p>
    <w:p w14:paraId="7DDAE31F" w14:textId="77777777" w:rsidR="00D20532" w:rsidRDefault="002F3604">
      <w:pPr>
        <w:pStyle w:val="BodyText"/>
        <w:widowControl/>
        <w:kinsoku w:val="0"/>
        <w:overflowPunct w:val="0"/>
        <w:ind w:left="0"/>
        <w:rPr>
          <w:lang w:val="bg-BG"/>
        </w:rPr>
      </w:pPr>
      <w:r>
        <w:rPr>
          <w:lang w:val="bg-BG"/>
        </w:rPr>
        <w:t>Общо 347 пациенти с траен отговор са участвали в отвореното продължение на проучването за оценяване на прекратяването и възобновяването на лечението. В периода на прекратяване на лечението, симптомите на псориазис са се възвърнали постепенно с медиана на времето за релапс (влошаване до PGA “умерено” или по-лошо), приблизително 5 месеца. Нито един от пациентите не е получил ребаунд ефект по време на периода на прекратяване на лечението. Общо 76,5% (218/285) от пациентите, които са участвали в периода на възобновяване на лечението имат PGA отговор “отчетлив” или “минимален” след 16-седмично възобновено лечение, независимо от това дали са имали релапс, по време на периода на прекратяване на лечението (съответно 69,1% [123/178] и 88,8% [95/107] за пациентите с релапс и тези без релапс, в периода на прекратяване на лечението). Сходен профил на безопасност, с този преди прекратяване на лечението, е наблюдаван и по време на възобновеното лечение.</w:t>
      </w:r>
    </w:p>
    <w:p w14:paraId="5148138C" w14:textId="77777777" w:rsidR="00D20532" w:rsidRDefault="00D20532">
      <w:pPr>
        <w:widowControl/>
        <w:kinsoku w:val="0"/>
        <w:overflowPunct w:val="0"/>
        <w:rPr>
          <w:sz w:val="22"/>
          <w:szCs w:val="22"/>
          <w:lang w:val="bg-BG"/>
        </w:rPr>
      </w:pPr>
    </w:p>
    <w:p w14:paraId="5522C24B" w14:textId="77777777" w:rsidR="00D20532" w:rsidRDefault="002F3604">
      <w:pPr>
        <w:pStyle w:val="BodyText"/>
        <w:widowControl/>
        <w:kinsoku w:val="0"/>
        <w:overflowPunct w:val="0"/>
        <w:ind w:left="0"/>
        <w:rPr>
          <w:lang w:val="bg-BG"/>
        </w:rPr>
      </w:pPr>
      <w:r>
        <w:rPr>
          <w:lang w:val="bg-BG"/>
        </w:rPr>
        <w:t>Значителни подобрения от изходното ниво на седмица 16, в сравнение с плацебо (Проучване І и ІІ) и MTX (Проучване ІІ), са били демонстрирани в резултатите от DLQI (Dermatology Life Quality Index). B Проучване І, обобщените резултатите на подобренията във физичния и психологичния компонент от SF-36, са били също значителни, в сравнение с плацебо.</w:t>
      </w:r>
    </w:p>
    <w:p w14:paraId="31848852" w14:textId="77777777" w:rsidR="00D20532" w:rsidRDefault="00D20532">
      <w:pPr>
        <w:widowControl/>
        <w:kinsoku w:val="0"/>
        <w:overflowPunct w:val="0"/>
        <w:rPr>
          <w:sz w:val="22"/>
          <w:szCs w:val="22"/>
          <w:lang w:val="bg-BG"/>
        </w:rPr>
      </w:pPr>
    </w:p>
    <w:p w14:paraId="446E79CC" w14:textId="77777777" w:rsidR="00D20532" w:rsidRDefault="002F3604">
      <w:pPr>
        <w:pStyle w:val="BodyText"/>
        <w:widowControl/>
        <w:kinsoku w:val="0"/>
        <w:overflowPunct w:val="0"/>
        <w:ind w:left="0"/>
        <w:rPr>
          <w:lang w:val="bg-BG"/>
        </w:rPr>
      </w:pPr>
      <w:r>
        <w:rPr>
          <w:lang w:val="bg-BG"/>
        </w:rPr>
        <w:t>В отвореното продължение на проучването, при пациенти, чиято доза е повишена от 40 mg през седмица до 40 mg седмично, поради PASI отговор под 50%, 26,4% (92/349) и 37,8% (132/349) от пациентите са достигнали отговор 75 по PASI съответно на седмица 12 и 24.</w:t>
      </w:r>
    </w:p>
    <w:p w14:paraId="5D434FF0" w14:textId="77777777" w:rsidR="00D20532" w:rsidRDefault="00D20532">
      <w:pPr>
        <w:pStyle w:val="BodyText"/>
        <w:widowControl/>
        <w:kinsoku w:val="0"/>
        <w:overflowPunct w:val="0"/>
        <w:ind w:left="0"/>
        <w:rPr>
          <w:lang w:val="bg-BG"/>
        </w:rPr>
      </w:pPr>
    </w:p>
    <w:p w14:paraId="7A5E994E" w14:textId="77777777" w:rsidR="00D20532" w:rsidRDefault="002F3604">
      <w:pPr>
        <w:pStyle w:val="BodyText"/>
        <w:widowControl/>
        <w:kinsoku w:val="0"/>
        <w:overflowPunct w:val="0"/>
        <w:ind w:left="0"/>
        <w:rPr>
          <w:lang w:val="bg-BG"/>
        </w:rPr>
      </w:pPr>
      <w:r>
        <w:rPr>
          <w:lang w:val="bg-BG"/>
        </w:rPr>
        <w:t>Проучване III на псориазис (REACH) сравнява ефикасността и безопасността на адалимумаб спрямо плацебо при 72 пациенти с умерен до тежък хроничен псориазис с плаки в комбинация с псориазис на ръцете и/или стъпалата. Пациентите са получили първоначална доза 80 mg адалимумаб, последвана от 40 mg през седмица (с начало една седмица след първоначалната доза) или плацебо в продължение на 16 седмици. На седмица 16 статистически значимо по-голям процент от пациентите, получили адалимумаб, са достигнали „чист“ или „почти чист“ PGA отговор за ръцете и/или стъпалата, в сравнение с пациенти, получили плацебо (30,6% спрямо 4,3%, съответно [P = 0,014]).</w:t>
      </w:r>
    </w:p>
    <w:p w14:paraId="1A2C2D7D" w14:textId="77777777" w:rsidR="00D20532" w:rsidRDefault="00D20532">
      <w:pPr>
        <w:widowControl/>
        <w:kinsoku w:val="0"/>
        <w:overflowPunct w:val="0"/>
        <w:rPr>
          <w:sz w:val="22"/>
          <w:szCs w:val="22"/>
          <w:lang w:val="bg-BG"/>
        </w:rPr>
      </w:pPr>
    </w:p>
    <w:p w14:paraId="2BD9DA78" w14:textId="77777777" w:rsidR="00D20532" w:rsidRDefault="002F3604">
      <w:pPr>
        <w:widowControl/>
        <w:kinsoku w:val="0"/>
        <w:overflowPunct w:val="0"/>
        <w:rPr>
          <w:sz w:val="22"/>
          <w:szCs w:val="22"/>
          <w:lang w:val="bg-BG"/>
        </w:rPr>
      </w:pPr>
      <w:r>
        <w:rPr>
          <w:sz w:val="22"/>
          <w:szCs w:val="22"/>
          <w:lang w:val="bg-BG"/>
        </w:rPr>
        <w:t xml:space="preserve">Проучване IV на псориазис сравнява ефикасността и безопасността на адалимумаб спрямо плацебо при 217 възрастни пациенти с умерено тежък до тежък псориазис на ноктите. Пациентите са получили първоначална доза от 80 mg адалимумаб, последвана от 40 mg през седмица (с начало една седмица след първоначалната доза) или плацебо в продължение на 26 седмици, последвано от открита </w:t>
      </w:r>
      <w:r>
        <w:rPr>
          <w:color w:val="000000"/>
          <w:sz w:val="22"/>
          <w:szCs w:val="22"/>
          <w:lang w:val="bg-BG"/>
        </w:rPr>
        <w:t>терапия с адалимумаб за още 26 седмици. Oценките на псориазис на ноките включват Модифициран индекс на тежест при псориазис на ноктите (Modified Nail Psoriasis Severity Index, mNAPSI), обща оценка на лекаря при псориазис на ноктите на ръцете (Physician’s Global Assessment of Fingernail Psoriasis, PGA-F) и Индекс на тежест при псориазис на ноктите (Nail Psoriasis Severity Index, NAPSI) (вж. Таблица 18). Адалимумаб показва ползи по отношение на лечението на псориазис на ноктите при пациенти с различна степен на засягане на кожата (BSA ≥ 10% (60% от пациентите) и BSA &lt; 10% и ≥ 5% (40% от пациентите)).</w:t>
      </w:r>
    </w:p>
    <w:p w14:paraId="5F9F0110" w14:textId="77777777" w:rsidR="00D20532" w:rsidRDefault="00D20532">
      <w:pPr>
        <w:widowControl/>
        <w:kinsoku w:val="0"/>
        <w:overflowPunct w:val="0"/>
        <w:rPr>
          <w:sz w:val="22"/>
          <w:szCs w:val="22"/>
          <w:lang w:val="bg-BG"/>
        </w:rPr>
      </w:pPr>
    </w:p>
    <w:p w14:paraId="71F8A9FC" w14:textId="77777777" w:rsidR="00D20532" w:rsidRDefault="002F3604">
      <w:pPr>
        <w:keepNext/>
        <w:widowControl/>
        <w:autoSpaceDE/>
        <w:autoSpaceDN/>
        <w:adjustRightInd/>
        <w:rPr>
          <w:b/>
          <w:sz w:val="22"/>
          <w:szCs w:val="22"/>
          <w:lang w:val="bg-BG"/>
        </w:rPr>
      </w:pPr>
      <w:r>
        <w:rPr>
          <w:b/>
          <w:sz w:val="22"/>
          <w:szCs w:val="22"/>
          <w:lang w:val="bg-BG"/>
        </w:rPr>
        <w:t>Таблица 18. Ps проучване IV резултати за ефикасност на седмици 16, 26 и 52</w:t>
      </w:r>
    </w:p>
    <w:p w14:paraId="6B9E2D51" w14:textId="77777777" w:rsidR="00D20532" w:rsidRDefault="00D20532">
      <w:pPr>
        <w:keepNext/>
        <w:widowControl/>
        <w:autoSpaceDE/>
        <w:autoSpaceDN/>
        <w:adjustRightInd/>
        <w:rPr>
          <w:b/>
          <w:bCs/>
          <w:sz w:val="22"/>
          <w:szCs w:val="22"/>
          <w:lang w:val="bg-BG"/>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410"/>
        <w:gridCol w:w="1134"/>
        <w:gridCol w:w="1418"/>
        <w:gridCol w:w="1275"/>
        <w:gridCol w:w="1418"/>
        <w:gridCol w:w="1813"/>
      </w:tblGrid>
      <w:tr w:rsidR="00D20532" w14:paraId="42DBE6FF" w14:textId="77777777">
        <w:trPr>
          <w:cantSplit/>
          <w:tblHeader/>
        </w:trPr>
        <w:tc>
          <w:tcPr>
            <w:tcW w:w="2410" w:type="dxa"/>
            <w:vMerge w:val="restart"/>
          </w:tcPr>
          <w:p w14:paraId="2E3D7789" w14:textId="77777777" w:rsidR="00D20532" w:rsidRDefault="002F3604">
            <w:pPr>
              <w:keepNext/>
              <w:widowControl/>
              <w:suppressAutoHyphens/>
              <w:autoSpaceDE/>
              <w:autoSpaceDN/>
              <w:adjustRightInd/>
              <w:rPr>
                <w:b/>
                <w:bCs/>
                <w:sz w:val="22"/>
                <w:szCs w:val="22"/>
                <w:lang w:val="bg-BG"/>
              </w:rPr>
            </w:pPr>
            <w:r>
              <w:rPr>
                <w:b/>
                <w:bCs/>
                <w:sz w:val="22"/>
                <w:szCs w:val="22"/>
                <w:lang w:val="bg-BG"/>
              </w:rPr>
              <w:t>Крайна точка</w:t>
            </w:r>
          </w:p>
        </w:tc>
        <w:tc>
          <w:tcPr>
            <w:tcW w:w="2552" w:type="dxa"/>
            <w:gridSpan w:val="2"/>
          </w:tcPr>
          <w:p w14:paraId="071F8708" w14:textId="77777777" w:rsidR="00D20532" w:rsidRDefault="002F3604">
            <w:pPr>
              <w:keepNext/>
              <w:widowControl/>
              <w:suppressAutoHyphens/>
              <w:autoSpaceDE/>
              <w:autoSpaceDN/>
              <w:adjustRightInd/>
              <w:jc w:val="center"/>
              <w:rPr>
                <w:b/>
                <w:sz w:val="22"/>
                <w:szCs w:val="22"/>
                <w:lang w:val="bg-BG"/>
              </w:rPr>
            </w:pPr>
            <w:r>
              <w:rPr>
                <w:b/>
                <w:sz w:val="22"/>
                <w:szCs w:val="22"/>
                <w:lang w:val="bg-BG"/>
              </w:rPr>
              <w:t>Седмица 16</w:t>
            </w:r>
          </w:p>
          <w:p w14:paraId="5F8C0397" w14:textId="77777777" w:rsidR="00D20532" w:rsidRDefault="002F3604">
            <w:pPr>
              <w:keepNext/>
              <w:widowControl/>
              <w:suppressAutoHyphens/>
              <w:autoSpaceDE/>
              <w:autoSpaceDN/>
              <w:adjustRightInd/>
              <w:jc w:val="center"/>
              <w:rPr>
                <w:b/>
                <w:sz w:val="22"/>
                <w:szCs w:val="22"/>
                <w:lang w:val="bg-BG"/>
              </w:rPr>
            </w:pPr>
            <w:r>
              <w:rPr>
                <w:b/>
                <w:sz w:val="22"/>
                <w:szCs w:val="22"/>
                <w:lang w:val="bg-BG"/>
              </w:rPr>
              <w:t>Плацебо контролирано</w:t>
            </w:r>
          </w:p>
        </w:tc>
        <w:tc>
          <w:tcPr>
            <w:tcW w:w="2693" w:type="dxa"/>
            <w:gridSpan w:val="2"/>
          </w:tcPr>
          <w:p w14:paraId="19728EDA" w14:textId="77777777" w:rsidR="00D20532" w:rsidRDefault="002F3604">
            <w:pPr>
              <w:keepNext/>
              <w:widowControl/>
              <w:suppressAutoHyphens/>
              <w:autoSpaceDE/>
              <w:autoSpaceDN/>
              <w:adjustRightInd/>
              <w:jc w:val="center"/>
              <w:rPr>
                <w:b/>
                <w:sz w:val="22"/>
                <w:szCs w:val="22"/>
                <w:lang w:val="bg-BG"/>
              </w:rPr>
            </w:pPr>
            <w:r>
              <w:rPr>
                <w:b/>
                <w:sz w:val="22"/>
                <w:szCs w:val="22"/>
                <w:lang w:val="bg-BG"/>
              </w:rPr>
              <w:t>Седмица 26</w:t>
            </w:r>
          </w:p>
          <w:p w14:paraId="5ADEF040" w14:textId="77777777" w:rsidR="00D20532" w:rsidRDefault="002F3604">
            <w:pPr>
              <w:keepNext/>
              <w:widowControl/>
              <w:suppressAutoHyphens/>
              <w:autoSpaceDE/>
              <w:autoSpaceDN/>
              <w:adjustRightInd/>
              <w:jc w:val="center"/>
              <w:rPr>
                <w:b/>
                <w:sz w:val="22"/>
                <w:szCs w:val="22"/>
                <w:lang w:val="bg-BG"/>
              </w:rPr>
            </w:pPr>
            <w:r>
              <w:rPr>
                <w:b/>
                <w:sz w:val="22"/>
                <w:szCs w:val="22"/>
                <w:lang w:val="bg-BG"/>
              </w:rPr>
              <w:t>Плацебо контролирано</w:t>
            </w:r>
          </w:p>
        </w:tc>
        <w:tc>
          <w:tcPr>
            <w:tcW w:w="1813" w:type="dxa"/>
          </w:tcPr>
          <w:p w14:paraId="35B3A3CA" w14:textId="77777777" w:rsidR="00D20532" w:rsidRDefault="002F3604">
            <w:pPr>
              <w:keepNext/>
              <w:widowControl/>
              <w:suppressAutoHyphens/>
              <w:autoSpaceDE/>
              <w:autoSpaceDN/>
              <w:adjustRightInd/>
              <w:jc w:val="center"/>
              <w:rPr>
                <w:b/>
                <w:sz w:val="22"/>
                <w:szCs w:val="22"/>
                <w:lang w:val="bg-BG"/>
              </w:rPr>
            </w:pPr>
            <w:r>
              <w:rPr>
                <w:b/>
                <w:sz w:val="22"/>
                <w:szCs w:val="22"/>
                <w:lang w:val="bg-BG"/>
              </w:rPr>
              <w:t>Седмица 52</w:t>
            </w:r>
          </w:p>
          <w:p w14:paraId="479F3C5F" w14:textId="77777777" w:rsidR="00D20532" w:rsidRDefault="002F3604">
            <w:pPr>
              <w:keepNext/>
              <w:widowControl/>
              <w:suppressAutoHyphens/>
              <w:autoSpaceDE/>
              <w:autoSpaceDN/>
              <w:adjustRightInd/>
              <w:jc w:val="center"/>
              <w:rPr>
                <w:b/>
                <w:sz w:val="22"/>
                <w:szCs w:val="22"/>
                <w:lang w:val="bg-BG"/>
              </w:rPr>
            </w:pPr>
            <w:r>
              <w:rPr>
                <w:b/>
                <w:sz w:val="22"/>
                <w:szCs w:val="22"/>
                <w:lang w:val="bg-BG"/>
              </w:rPr>
              <w:t>Открито</w:t>
            </w:r>
          </w:p>
        </w:tc>
      </w:tr>
      <w:tr w:rsidR="00D20532" w:rsidRPr="00FE5F7B" w14:paraId="225799C1" w14:textId="77777777">
        <w:trPr>
          <w:cantSplit/>
          <w:tblHeader/>
        </w:trPr>
        <w:tc>
          <w:tcPr>
            <w:tcW w:w="2410" w:type="dxa"/>
            <w:vMerge/>
          </w:tcPr>
          <w:p w14:paraId="0939A05A" w14:textId="77777777" w:rsidR="00D20532" w:rsidRDefault="00D20532">
            <w:pPr>
              <w:keepNext/>
              <w:widowControl/>
              <w:suppressAutoHyphens/>
              <w:autoSpaceDE/>
              <w:autoSpaceDN/>
              <w:adjustRightInd/>
              <w:rPr>
                <w:sz w:val="22"/>
                <w:szCs w:val="22"/>
                <w:lang w:val="bg-BG"/>
              </w:rPr>
            </w:pPr>
          </w:p>
        </w:tc>
        <w:tc>
          <w:tcPr>
            <w:tcW w:w="1134" w:type="dxa"/>
          </w:tcPr>
          <w:p w14:paraId="02C95CC3" w14:textId="77777777" w:rsidR="00D20532" w:rsidRDefault="002F3604">
            <w:pPr>
              <w:keepNext/>
              <w:widowControl/>
              <w:suppressAutoHyphens/>
              <w:autoSpaceDE/>
              <w:autoSpaceDN/>
              <w:adjustRightInd/>
              <w:jc w:val="center"/>
              <w:rPr>
                <w:sz w:val="22"/>
                <w:szCs w:val="22"/>
                <w:lang w:val="bg-BG"/>
              </w:rPr>
            </w:pPr>
            <w:r>
              <w:rPr>
                <w:sz w:val="22"/>
                <w:szCs w:val="2"/>
                <w:lang w:val="bg-BG"/>
              </w:rPr>
              <w:t>Плацебо</w:t>
            </w:r>
            <w:r>
              <w:rPr>
                <w:sz w:val="22"/>
                <w:szCs w:val="2"/>
                <w:lang w:val="bg-BG"/>
              </w:rPr>
              <w:br/>
              <w:t>N = 108</w:t>
            </w:r>
          </w:p>
        </w:tc>
        <w:tc>
          <w:tcPr>
            <w:tcW w:w="1418" w:type="dxa"/>
          </w:tcPr>
          <w:p w14:paraId="01F863EF" w14:textId="77777777" w:rsidR="00D20532" w:rsidRDefault="002F3604">
            <w:pPr>
              <w:keepNext/>
              <w:widowControl/>
              <w:suppressAutoHyphens/>
              <w:autoSpaceDE/>
              <w:autoSpaceDN/>
              <w:adjustRightInd/>
              <w:jc w:val="center"/>
              <w:rPr>
                <w:sz w:val="22"/>
                <w:szCs w:val="22"/>
                <w:lang w:val="bg-BG"/>
              </w:rPr>
            </w:pPr>
            <w:r>
              <w:rPr>
                <w:sz w:val="22"/>
                <w:szCs w:val="2"/>
                <w:lang w:val="bg-BG"/>
              </w:rPr>
              <w:t>Адалимумаб40 mg през седмица</w:t>
            </w:r>
            <w:r>
              <w:rPr>
                <w:sz w:val="22"/>
                <w:szCs w:val="2"/>
                <w:lang w:val="bg-BG"/>
              </w:rPr>
              <w:br/>
              <w:t>N = 109</w:t>
            </w:r>
          </w:p>
        </w:tc>
        <w:tc>
          <w:tcPr>
            <w:tcW w:w="1275" w:type="dxa"/>
          </w:tcPr>
          <w:p w14:paraId="311E790E" w14:textId="77777777" w:rsidR="00D20532" w:rsidRDefault="002F3604">
            <w:pPr>
              <w:keepNext/>
              <w:widowControl/>
              <w:suppressAutoHyphens/>
              <w:autoSpaceDE/>
              <w:autoSpaceDN/>
              <w:adjustRightInd/>
              <w:jc w:val="center"/>
              <w:rPr>
                <w:sz w:val="22"/>
                <w:szCs w:val="22"/>
                <w:lang w:val="bg-BG"/>
              </w:rPr>
            </w:pPr>
            <w:r>
              <w:rPr>
                <w:sz w:val="22"/>
                <w:szCs w:val="2"/>
                <w:lang w:val="bg-BG"/>
              </w:rPr>
              <w:t>Плацебо</w:t>
            </w:r>
            <w:r>
              <w:rPr>
                <w:sz w:val="22"/>
                <w:szCs w:val="2"/>
                <w:lang w:val="bg-BG"/>
              </w:rPr>
              <w:br/>
              <w:t>N = 108</w:t>
            </w:r>
          </w:p>
        </w:tc>
        <w:tc>
          <w:tcPr>
            <w:tcW w:w="1418" w:type="dxa"/>
          </w:tcPr>
          <w:p w14:paraId="7916E585" w14:textId="77777777" w:rsidR="00D20532" w:rsidRDefault="002F3604">
            <w:pPr>
              <w:keepNext/>
              <w:widowControl/>
              <w:suppressAutoHyphens/>
              <w:overflowPunct w:val="0"/>
              <w:jc w:val="center"/>
              <w:textAlignment w:val="baseline"/>
              <w:rPr>
                <w:sz w:val="22"/>
                <w:lang w:val="bg-BG"/>
              </w:rPr>
            </w:pPr>
            <w:r>
              <w:rPr>
                <w:sz w:val="22"/>
                <w:lang w:val="bg-BG"/>
              </w:rPr>
              <w:t>Адалимумаб</w:t>
            </w:r>
          </w:p>
          <w:p w14:paraId="7E7016E6" w14:textId="77777777" w:rsidR="00D20532" w:rsidRDefault="002F3604">
            <w:pPr>
              <w:keepNext/>
              <w:widowControl/>
              <w:suppressAutoHyphens/>
              <w:autoSpaceDE/>
              <w:autoSpaceDN/>
              <w:adjustRightInd/>
              <w:jc w:val="center"/>
              <w:rPr>
                <w:sz w:val="22"/>
                <w:szCs w:val="22"/>
                <w:lang w:val="bg-BG"/>
              </w:rPr>
            </w:pPr>
            <w:r>
              <w:rPr>
                <w:sz w:val="22"/>
                <w:szCs w:val="2"/>
                <w:lang w:val="bg-BG"/>
              </w:rPr>
              <w:t>40 mg през седмица</w:t>
            </w:r>
            <w:r>
              <w:rPr>
                <w:sz w:val="22"/>
                <w:szCs w:val="2"/>
                <w:lang w:val="bg-BG"/>
              </w:rPr>
              <w:br/>
              <w:t>N = 109</w:t>
            </w:r>
          </w:p>
        </w:tc>
        <w:tc>
          <w:tcPr>
            <w:tcW w:w="1813" w:type="dxa"/>
          </w:tcPr>
          <w:p w14:paraId="2D2B71DD" w14:textId="77777777" w:rsidR="00D20532" w:rsidRDefault="002F3604">
            <w:pPr>
              <w:keepNext/>
              <w:widowControl/>
              <w:suppressAutoHyphens/>
              <w:overflowPunct w:val="0"/>
              <w:jc w:val="center"/>
              <w:textAlignment w:val="baseline"/>
              <w:rPr>
                <w:sz w:val="22"/>
                <w:lang w:val="bg-BG"/>
              </w:rPr>
            </w:pPr>
            <w:r>
              <w:rPr>
                <w:sz w:val="22"/>
                <w:lang w:val="bg-BG"/>
              </w:rPr>
              <w:t>Адалимумаб</w:t>
            </w:r>
          </w:p>
          <w:p w14:paraId="76BBEBF2" w14:textId="77777777" w:rsidR="00D20532" w:rsidRDefault="002F3604">
            <w:pPr>
              <w:keepNext/>
              <w:widowControl/>
              <w:suppressAutoHyphens/>
              <w:autoSpaceDE/>
              <w:autoSpaceDN/>
              <w:adjustRightInd/>
              <w:jc w:val="center"/>
              <w:rPr>
                <w:sz w:val="22"/>
                <w:szCs w:val="22"/>
                <w:lang w:val="bg-BG"/>
              </w:rPr>
            </w:pPr>
            <w:r>
              <w:rPr>
                <w:sz w:val="22"/>
                <w:szCs w:val="2"/>
                <w:lang w:val="bg-BG"/>
              </w:rPr>
              <w:t>40 mg през седмица</w:t>
            </w:r>
            <w:r>
              <w:rPr>
                <w:sz w:val="22"/>
                <w:szCs w:val="2"/>
                <w:lang w:val="bg-BG"/>
              </w:rPr>
              <w:br/>
              <w:t>N = 80</w:t>
            </w:r>
          </w:p>
        </w:tc>
      </w:tr>
      <w:tr w:rsidR="00D20532" w14:paraId="664531FD" w14:textId="77777777">
        <w:trPr>
          <w:cantSplit/>
        </w:trPr>
        <w:tc>
          <w:tcPr>
            <w:tcW w:w="2410" w:type="dxa"/>
          </w:tcPr>
          <w:p w14:paraId="15B237E4" w14:textId="77777777" w:rsidR="00D20532" w:rsidRDefault="002F3604">
            <w:pPr>
              <w:widowControl/>
              <w:suppressAutoHyphens/>
              <w:autoSpaceDE/>
              <w:autoSpaceDN/>
              <w:adjustRightInd/>
              <w:rPr>
                <w:sz w:val="22"/>
                <w:szCs w:val="22"/>
                <w:lang w:val="bg-BG"/>
              </w:rPr>
            </w:pPr>
            <w:r>
              <w:rPr>
                <w:sz w:val="22"/>
                <w:szCs w:val="2"/>
                <w:lang w:val="bg-BG"/>
              </w:rPr>
              <w:t>≥ mNAPSI 75 (%)</w:t>
            </w:r>
          </w:p>
        </w:tc>
        <w:tc>
          <w:tcPr>
            <w:tcW w:w="1134" w:type="dxa"/>
          </w:tcPr>
          <w:p w14:paraId="7116D0D6" w14:textId="77777777" w:rsidR="00D20532" w:rsidRDefault="002F3604">
            <w:pPr>
              <w:widowControl/>
              <w:suppressAutoHyphens/>
              <w:autoSpaceDE/>
              <w:autoSpaceDN/>
              <w:adjustRightInd/>
              <w:jc w:val="center"/>
              <w:rPr>
                <w:sz w:val="22"/>
                <w:szCs w:val="22"/>
                <w:lang w:val="bg-BG"/>
              </w:rPr>
            </w:pPr>
            <w:r>
              <w:rPr>
                <w:sz w:val="22"/>
                <w:szCs w:val="22"/>
                <w:lang w:val="bg-BG"/>
              </w:rPr>
              <w:t>2,9</w:t>
            </w:r>
          </w:p>
        </w:tc>
        <w:tc>
          <w:tcPr>
            <w:tcW w:w="1418" w:type="dxa"/>
          </w:tcPr>
          <w:p w14:paraId="135685A0" w14:textId="77777777" w:rsidR="00D20532" w:rsidRDefault="002F3604">
            <w:pPr>
              <w:widowControl/>
              <w:suppressAutoHyphens/>
              <w:autoSpaceDE/>
              <w:autoSpaceDN/>
              <w:adjustRightInd/>
              <w:jc w:val="center"/>
              <w:rPr>
                <w:sz w:val="22"/>
                <w:szCs w:val="22"/>
                <w:lang w:val="bg-BG"/>
              </w:rPr>
            </w:pPr>
            <w:r>
              <w:rPr>
                <w:sz w:val="22"/>
                <w:szCs w:val="22"/>
                <w:lang w:val="bg-BG"/>
              </w:rPr>
              <w:t>26,0</w:t>
            </w:r>
            <w:r>
              <w:rPr>
                <w:sz w:val="22"/>
                <w:szCs w:val="22"/>
                <w:vertAlign w:val="superscript"/>
                <w:lang w:val="bg-BG"/>
              </w:rPr>
              <w:t>a</w:t>
            </w:r>
          </w:p>
        </w:tc>
        <w:tc>
          <w:tcPr>
            <w:tcW w:w="1275" w:type="dxa"/>
          </w:tcPr>
          <w:p w14:paraId="7951038B" w14:textId="77777777" w:rsidR="00D20532" w:rsidRDefault="002F3604">
            <w:pPr>
              <w:widowControl/>
              <w:tabs>
                <w:tab w:val="left" w:pos="567"/>
              </w:tabs>
              <w:suppressAutoHyphens/>
              <w:autoSpaceDE/>
              <w:autoSpaceDN/>
              <w:adjustRightInd/>
              <w:jc w:val="center"/>
              <w:rPr>
                <w:rFonts w:eastAsia="PMingLiU"/>
                <w:sz w:val="22"/>
                <w:szCs w:val="22"/>
                <w:lang w:val="bg-BG"/>
              </w:rPr>
            </w:pPr>
            <w:r>
              <w:rPr>
                <w:rFonts w:eastAsia="PMingLiU"/>
                <w:sz w:val="22"/>
                <w:szCs w:val="22"/>
                <w:lang w:val="bg-BG"/>
              </w:rPr>
              <w:t>3,4</w:t>
            </w:r>
          </w:p>
        </w:tc>
        <w:tc>
          <w:tcPr>
            <w:tcW w:w="1418" w:type="dxa"/>
          </w:tcPr>
          <w:p w14:paraId="3401E315" w14:textId="77777777" w:rsidR="00D20532" w:rsidRDefault="002F3604">
            <w:pPr>
              <w:widowControl/>
              <w:tabs>
                <w:tab w:val="left" w:pos="567"/>
              </w:tabs>
              <w:suppressAutoHyphens/>
              <w:autoSpaceDE/>
              <w:autoSpaceDN/>
              <w:adjustRightInd/>
              <w:jc w:val="center"/>
              <w:rPr>
                <w:rFonts w:eastAsia="PMingLiU"/>
                <w:sz w:val="22"/>
                <w:szCs w:val="22"/>
                <w:lang w:val="bg-BG"/>
              </w:rPr>
            </w:pPr>
            <w:r>
              <w:rPr>
                <w:rFonts w:eastAsia="PMingLiU"/>
                <w:sz w:val="22"/>
                <w:szCs w:val="22"/>
                <w:lang w:val="bg-BG"/>
              </w:rPr>
              <w:t>46,6</w:t>
            </w:r>
            <w:r>
              <w:rPr>
                <w:rFonts w:eastAsia="PMingLiU"/>
                <w:sz w:val="22"/>
                <w:szCs w:val="22"/>
                <w:vertAlign w:val="superscript"/>
                <w:lang w:val="bg-BG"/>
              </w:rPr>
              <w:t>a</w:t>
            </w:r>
          </w:p>
        </w:tc>
        <w:tc>
          <w:tcPr>
            <w:tcW w:w="1813" w:type="dxa"/>
          </w:tcPr>
          <w:p w14:paraId="47717292" w14:textId="77777777" w:rsidR="00D20532" w:rsidRDefault="002F3604">
            <w:pPr>
              <w:widowControl/>
              <w:suppressAutoHyphens/>
              <w:autoSpaceDE/>
              <w:autoSpaceDN/>
              <w:adjustRightInd/>
              <w:jc w:val="center"/>
              <w:rPr>
                <w:sz w:val="22"/>
                <w:szCs w:val="22"/>
                <w:lang w:val="bg-BG"/>
              </w:rPr>
            </w:pPr>
            <w:r>
              <w:rPr>
                <w:sz w:val="22"/>
                <w:szCs w:val="22"/>
                <w:lang w:val="bg-BG"/>
              </w:rPr>
              <w:t>65,0</w:t>
            </w:r>
          </w:p>
        </w:tc>
      </w:tr>
      <w:tr w:rsidR="00D20532" w14:paraId="6081289C" w14:textId="77777777">
        <w:trPr>
          <w:cantSplit/>
        </w:trPr>
        <w:tc>
          <w:tcPr>
            <w:tcW w:w="2410" w:type="dxa"/>
          </w:tcPr>
          <w:p w14:paraId="079BA6C8" w14:textId="77777777" w:rsidR="00D20532" w:rsidRDefault="002F3604">
            <w:pPr>
              <w:widowControl/>
              <w:suppressAutoHyphens/>
              <w:autoSpaceDE/>
              <w:autoSpaceDN/>
              <w:adjustRightInd/>
              <w:rPr>
                <w:sz w:val="22"/>
                <w:szCs w:val="22"/>
                <w:lang w:val="bg-BG"/>
              </w:rPr>
            </w:pPr>
            <w:r>
              <w:rPr>
                <w:sz w:val="22"/>
                <w:szCs w:val="22"/>
                <w:lang w:val="bg-BG"/>
              </w:rPr>
              <w:t>PGA-F чисто/минимално и ≥ 2</w:t>
            </w:r>
            <w:r>
              <w:rPr>
                <w:sz w:val="22"/>
                <w:szCs w:val="22"/>
                <w:lang w:val="bg-BG"/>
              </w:rPr>
              <w:noBreakHyphen/>
              <w:t>степен на подобрение (%)</w:t>
            </w:r>
          </w:p>
        </w:tc>
        <w:tc>
          <w:tcPr>
            <w:tcW w:w="1134" w:type="dxa"/>
          </w:tcPr>
          <w:p w14:paraId="795A0166" w14:textId="77777777" w:rsidR="00D20532" w:rsidRDefault="002F3604">
            <w:pPr>
              <w:widowControl/>
              <w:suppressAutoHyphens/>
              <w:autoSpaceDE/>
              <w:autoSpaceDN/>
              <w:adjustRightInd/>
              <w:jc w:val="center"/>
              <w:rPr>
                <w:sz w:val="22"/>
                <w:szCs w:val="22"/>
                <w:lang w:val="bg-BG"/>
              </w:rPr>
            </w:pPr>
            <w:r>
              <w:rPr>
                <w:sz w:val="22"/>
                <w:szCs w:val="22"/>
                <w:lang w:val="bg-BG"/>
              </w:rPr>
              <w:t>2,9</w:t>
            </w:r>
          </w:p>
        </w:tc>
        <w:tc>
          <w:tcPr>
            <w:tcW w:w="1418" w:type="dxa"/>
          </w:tcPr>
          <w:p w14:paraId="0CF48F7B" w14:textId="77777777" w:rsidR="00D20532" w:rsidRDefault="002F3604">
            <w:pPr>
              <w:widowControl/>
              <w:suppressAutoHyphens/>
              <w:autoSpaceDE/>
              <w:autoSpaceDN/>
              <w:adjustRightInd/>
              <w:jc w:val="center"/>
              <w:rPr>
                <w:sz w:val="22"/>
                <w:szCs w:val="22"/>
                <w:lang w:val="bg-BG"/>
              </w:rPr>
            </w:pPr>
            <w:r>
              <w:rPr>
                <w:sz w:val="22"/>
                <w:szCs w:val="22"/>
                <w:lang w:val="bg-BG"/>
              </w:rPr>
              <w:t>29,7</w:t>
            </w:r>
            <w:r>
              <w:rPr>
                <w:sz w:val="22"/>
                <w:szCs w:val="22"/>
                <w:vertAlign w:val="superscript"/>
                <w:lang w:val="bg-BG"/>
              </w:rPr>
              <w:t>a</w:t>
            </w:r>
          </w:p>
        </w:tc>
        <w:tc>
          <w:tcPr>
            <w:tcW w:w="1275" w:type="dxa"/>
          </w:tcPr>
          <w:p w14:paraId="1D312B0A" w14:textId="77777777" w:rsidR="00D20532" w:rsidRDefault="002F3604">
            <w:pPr>
              <w:widowControl/>
              <w:tabs>
                <w:tab w:val="left" w:pos="567"/>
              </w:tabs>
              <w:suppressAutoHyphens/>
              <w:autoSpaceDE/>
              <w:autoSpaceDN/>
              <w:adjustRightInd/>
              <w:jc w:val="center"/>
              <w:rPr>
                <w:rFonts w:eastAsia="PMingLiU"/>
                <w:sz w:val="22"/>
                <w:szCs w:val="22"/>
                <w:lang w:val="bg-BG"/>
              </w:rPr>
            </w:pPr>
            <w:r>
              <w:rPr>
                <w:rFonts w:eastAsia="PMingLiU"/>
                <w:sz w:val="22"/>
                <w:szCs w:val="22"/>
                <w:lang w:val="bg-BG"/>
              </w:rPr>
              <w:t>6,9</w:t>
            </w:r>
          </w:p>
        </w:tc>
        <w:tc>
          <w:tcPr>
            <w:tcW w:w="1418" w:type="dxa"/>
          </w:tcPr>
          <w:p w14:paraId="024CF1CF" w14:textId="77777777" w:rsidR="00D20532" w:rsidRDefault="002F3604">
            <w:pPr>
              <w:widowControl/>
              <w:tabs>
                <w:tab w:val="left" w:pos="567"/>
              </w:tabs>
              <w:suppressAutoHyphens/>
              <w:autoSpaceDE/>
              <w:autoSpaceDN/>
              <w:adjustRightInd/>
              <w:jc w:val="center"/>
              <w:rPr>
                <w:rFonts w:eastAsia="PMingLiU"/>
                <w:sz w:val="22"/>
                <w:szCs w:val="22"/>
                <w:lang w:val="bg-BG"/>
              </w:rPr>
            </w:pPr>
            <w:r>
              <w:rPr>
                <w:rFonts w:eastAsia="PMingLiU"/>
                <w:sz w:val="22"/>
                <w:szCs w:val="22"/>
                <w:lang w:val="bg-BG"/>
              </w:rPr>
              <w:t>48,9</w:t>
            </w:r>
            <w:r>
              <w:rPr>
                <w:rFonts w:eastAsia="PMingLiU"/>
                <w:sz w:val="22"/>
                <w:szCs w:val="22"/>
                <w:vertAlign w:val="superscript"/>
                <w:lang w:val="bg-BG"/>
              </w:rPr>
              <w:t>a</w:t>
            </w:r>
          </w:p>
        </w:tc>
        <w:tc>
          <w:tcPr>
            <w:tcW w:w="1813" w:type="dxa"/>
          </w:tcPr>
          <w:p w14:paraId="5CE53723" w14:textId="77777777" w:rsidR="00D20532" w:rsidRDefault="002F3604">
            <w:pPr>
              <w:widowControl/>
              <w:suppressAutoHyphens/>
              <w:autoSpaceDE/>
              <w:autoSpaceDN/>
              <w:adjustRightInd/>
              <w:jc w:val="center"/>
              <w:rPr>
                <w:sz w:val="22"/>
                <w:szCs w:val="22"/>
                <w:lang w:val="bg-BG"/>
              </w:rPr>
            </w:pPr>
            <w:r>
              <w:rPr>
                <w:sz w:val="22"/>
                <w:szCs w:val="22"/>
                <w:lang w:val="bg-BG"/>
              </w:rPr>
              <w:t>61,3</w:t>
            </w:r>
          </w:p>
        </w:tc>
      </w:tr>
      <w:tr w:rsidR="00D20532" w14:paraId="1CA6D8DE" w14:textId="77777777">
        <w:trPr>
          <w:cantSplit/>
        </w:trPr>
        <w:tc>
          <w:tcPr>
            <w:tcW w:w="2410" w:type="dxa"/>
          </w:tcPr>
          <w:p w14:paraId="55FFD2EB" w14:textId="77777777" w:rsidR="00D20532" w:rsidRDefault="002F3604">
            <w:pPr>
              <w:keepNext/>
              <w:widowControl/>
              <w:suppressAutoHyphens/>
              <w:autoSpaceDE/>
              <w:autoSpaceDN/>
              <w:adjustRightInd/>
              <w:rPr>
                <w:sz w:val="22"/>
                <w:szCs w:val="22"/>
                <w:lang w:val="bg-BG"/>
              </w:rPr>
            </w:pPr>
            <w:r>
              <w:rPr>
                <w:sz w:val="22"/>
                <w:szCs w:val="22"/>
                <w:lang w:val="bg-BG"/>
              </w:rPr>
              <w:t>Обща промяна в проценти на псориазис на ноктите на ръцете NAPSI (%)</w:t>
            </w:r>
          </w:p>
        </w:tc>
        <w:tc>
          <w:tcPr>
            <w:tcW w:w="1134" w:type="dxa"/>
          </w:tcPr>
          <w:p w14:paraId="524B70F0" w14:textId="77777777" w:rsidR="00D20532" w:rsidRDefault="002F3604">
            <w:pPr>
              <w:keepNext/>
              <w:widowControl/>
              <w:suppressAutoHyphens/>
              <w:autoSpaceDE/>
              <w:autoSpaceDN/>
              <w:adjustRightInd/>
              <w:jc w:val="center"/>
              <w:rPr>
                <w:sz w:val="22"/>
                <w:szCs w:val="22"/>
                <w:lang w:val="bg-BG"/>
              </w:rPr>
            </w:pPr>
            <w:r>
              <w:rPr>
                <w:sz w:val="22"/>
                <w:szCs w:val="22"/>
                <w:lang w:val="bg-BG"/>
              </w:rPr>
              <w:t>-7,8</w:t>
            </w:r>
          </w:p>
        </w:tc>
        <w:tc>
          <w:tcPr>
            <w:tcW w:w="1418" w:type="dxa"/>
          </w:tcPr>
          <w:p w14:paraId="333892C9" w14:textId="77777777" w:rsidR="00D20532" w:rsidRDefault="002F3604">
            <w:pPr>
              <w:keepNext/>
              <w:widowControl/>
              <w:suppressAutoHyphens/>
              <w:autoSpaceDE/>
              <w:autoSpaceDN/>
              <w:adjustRightInd/>
              <w:jc w:val="center"/>
              <w:rPr>
                <w:sz w:val="22"/>
                <w:szCs w:val="22"/>
                <w:lang w:val="bg-BG"/>
              </w:rPr>
            </w:pPr>
            <w:r>
              <w:rPr>
                <w:sz w:val="22"/>
                <w:szCs w:val="22"/>
                <w:lang w:val="bg-BG"/>
              </w:rPr>
              <w:t>-44,2</w:t>
            </w:r>
            <w:r>
              <w:rPr>
                <w:sz w:val="22"/>
                <w:szCs w:val="22"/>
                <w:vertAlign w:val="superscript"/>
                <w:lang w:val="bg-BG"/>
              </w:rPr>
              <w:t xml:space="preserve"> a</w:t>
            </w:r>
          </w:p>
        </w:tc>
        <w:tc>
          <w:tcPr>
            <w:tcW w:w="1275" w:type="dxa"/>
          </w:tcPr>
          <w:p w14:paraId="1C63FC91" w14:textId="77777777" w:rsidR="00D20532" w:rsidRDefault="002F3604">
            <w:pPr>
              <w:keepNext/>
              <w:widowControl/>
              <w:tabs>
                <w:tab w:val="left" w:pos="567"/>
              </w:tabs>
              <w:suppressAutoHyphens/>
              <w:autoSpaceDE/>
              <w:autoSpaceDN/>
              <w:adjustRightInd/>
              <w:jc w:val="center"/>
              <w:rPr>
                <w:rFonts w:eastAsia="PMingLiU"/>
                <w:sz w:val="22"/>
                <w:szCs w:val="22"/>
                <w:lang w:val="bg-BG"/>
              </w:rPr>
            </w:pPr>
            <w:r>
              <w:rPr>
                <w:rFonts w:eastAsia="PMingLiU"/>
                <w:sz w:val="22"/>
                <w:szCs w:val="22"/>
                <w:lang w:val="bg-BG"/>
              </w:rPr>
              <w:t>-11,5</w:t>
            </w:r>
          </w:p>
        </w:tc>
        <w:tc>
          <w:tcPr>
            <w:tcW w:w="1418" w:type="dxa"/>
          </w:tcPr>
          <w:p w14:paraId="42DD0E75" w14:textId="77777777" w:rsidR="00D20532" w:rsidRDefault="002F3604">
            <w:pPr>
              <w:keepNext/>
              <w:widowControl/>
              <w:tabs>
                <w:tab w:val="left" w:pos="567"/>
              </w:tabs>
              <w:suppressAutoHyphens/>
              <w:autoSpaceDE/>
              <w:autoSpaceDN/>
              <w:adjustRightInd/>
              <w:jc w:val="center"/>
              <w:rPr>
                <w:rFonts w:eastAsia="PMingLiU"/>
                <w:sz w:val="22"/>
                <w:szCs w:val="22"/>
                <w:lang w:val="bg-BG"/>
              </w:rPr>
            </w:pPr>
            <w:r>
              <w:rPr>
                <w:rFonts w:eastAsia="PMingLiU"/>
                <w:sz w:val="22"/>
                <w:szCs w:val="22"/>
                <w:lang w:val="bg-BG"/>
              </w:rPr>
              <w:t>-56,2</w:t>
            </w:r>
            <w:r>
              <w:rPr>
                <w:rFonts w:eastAsia="PMingLiU"/>
                <w:sz w:val="22"/>
                <w:szCs w:val="22"/>
                <w:vertAlign w:val="superscript"/>
                <w:lang w:val="bg-BG"/>
              </w:rPr>
              <w:t>a</w:t>
            </w:r>
          </w:p>
        </w:tc>
        <w:tc>
          <w:tcPr>
            <w:tcW w:w="1813" w:type="dxa"/>
          </w:tcPr>
          <w:p w14:paraId="358078CB" w14:textId="77777777" w:rsidR="00D20532" w:rsidRDefault="002F3604">
            <w:pPr>
              <w:keepNext/>
              <w:widowControl/>
              <w:suppressAutoHyphens/>
              <w:autoSpaceDE/>
              <w:autoSpaceDN/>
              <w:adjustRightInd/>
              <w:jc w:val="center"/>
              <w:rPr>
                <w:sz w:val="22"/>
                <w:szCs w:val="22"/>
                <w:lang w:val="bg-BG"/>
              </w:rPr>
            </w:pPr>
            <w:r>
              <w:rPr>
                <w:sz w:val="22"/>
                <w:szCs w:val="22"/>
                <w:lang w:val="bg-BG"/>
              </w:rPr>
              <w:t>-72,2</w:t>
            </w:r>
          </w:p>
        </w:tc>
      </w:tr>
      <w:tr w:rsidR="00D20532" w:rsidRPr="00FE5F7B" w14:paraId="2406368A" w14:textId="77777777">
        <w:trPr>
          <w:cantSplit/>
        </w:trPr>
        <w:tc>
          <w:tcPr>
            <w:tcW w:w="9468" w:type="dxa"/>
            <w:gridSpan w:val="6"/>
          </w:tcPr>
          <w:p w14:paraId="47DA7D50" w14:textId="77777777" w:rsidR="00D20532" w:rsidRDefault="002F3604">
            <w:pPr>
              <w:widowControl/>
              <w:suppressAutoHyphens/>
              <w:autoSpaceDE/>
              <w:autoSpaceDN/>
              <w:adjustRightInd/>
              <w:rPr>
                <w:sz w:val="22"/>
                <w:szCs w:val="22"/>
                <w:lang w:val="bg-BG"/>
              </w:rPr>
            </w:pPr>
            <w:r>
              <w:rPr>
                <w:sz w:val="22"/>
                <w:szCs w:val="22"/>
                <w:vertAlign w:val="superscript"/>
                <w:lang w:val="bg-BG"/>
              </w:rPr>
              <w:t>a</w:t>
            </w:r>
            <w:r>
              <w:rPr>
                <w:sz w:val="22"/>
                <w:szCs w:val="22"/>
                <w:lang w:val="bg-BG"/>
              </w:rPr>
              <w:t xml:space="preserve"> </w:t>
            </w:r>
            <w:r>
              <w:rPr>
                <w:sz w:val="22"/>
                <w:szCs w:val="20"/>
                <w:lang w:val="bg-BG"/>
              </w:rPr>
              <w:t>p &lt; 0,001, адалимумаб спрямо плацебо</w:t>
            </w:r>
          </w:p>
        </w:tc>
      </w:tr>
    </w:tbl>
    <w:p w14:paraId="1D6702C2" w14:textId="77777777" w:rsidR="00D20532" w:rsidRDefault="00D20532">
      <w:pPr>
        <w:widowControl/>
        <w:autoSpaceDE/>
        <w:autoSpaceDN/>
        <w:adjustRightInd/>
        <w:rPr>
          <w:sz w:val="22"/>
          <w:szCs w:val="22"/>
          <w:lang w:val="bg-BG"/>
        </w:rPr>
      </w:pPr>
    </w:p>
    <w:p w14:paraId="13E18FEA" w14:textId="77777777" w:rsidR="00D20532" w:rsidRDefault="002F3604">
      <w:pPr>
        <w:widowControl/>
        <w:tabs>
          <w:tab w:val="left" w:pos="562"/>
        </w:tabs>
        <w:suppressAutoHyphens/>
        <w:autoSpaceDE/>
        <w:autoSpaceDN/>
        <w:adjustRightInd/>
        <w:rPr>
          <w:sz w:val="22"/>
          <w:szCs w:val="22"/>
          <w:lang w:val="bg-BG"/>
        </w:rPr>
      </w:pPr>
      <w:r>
        <w:rPr>
          <w:sz w:val="22"/>
          <w:szCs w:val="22"/>
          <w:lang w:val="bg-BG"/>
        </w:rPr>
        <w:t>Пациентите, лекувани с адалимумаб са показали статистически значимо подобрение на седмица 26, в сравнение с плацебо при DLQI.</w:t>
      </w:r>
    </w:p>
    <w:p w14:paraId="4F5AC9C4" w14:textId="77777777" w:rsidR="00D20532" w:rsidRDefault="00D20532">
      <w:pPr>
        <w:widowControl/>
        <w:kinsoku w:val="0"/>
        <w:overflowPunct w:val="0"/>
        <w:rPr>
          <w:sz w:val="22"/>
          <w:szCs w:val="22"/>
          <w:lang w:val="bg-BG"/>
        </w:rPr>
      </w:pPr>
    </w:p>
    <w:p w14:paraId="68FB4229" w14:textId="77777777" w:rsidR="00D20532" w:rsidRDefault="002F3604">
      <w:pPr>
        <w:keepNext/>
        <w:widowControl/>
        <w:kinsoku w:val="0"/>
        <w:overflowPunct w:val="0"/>
        <w:rPr>
          <w:sz w:val="22"/>
          <w:szCs w:val="22"/>
          <w:lang w:val="bg-BG"/>
        </w:rPr>
      </w:pPr>
      <w:r>
        <w:rPr>
          <w:i/>
          <w:iCs/>
          <w:sz w:val="22"/>
          <w:szCs w:val="22"/>
          <w:lang w:val="bg-BG"/>
        </w:rPr>
        <w:t>Гноен хидраденит</w:t>
      </w:r>
    </w:p>
    <w:p w14:paraId="0A26168F" w14:textId="77777777" w:rsidR="00D20532" w:rsidRDefault="00D20532">
      <w:pPr>
        <w:keepNext/>
        <w:widowControl/>
        <w:kinsoku w:val="0"/>
        <w:overflowPunct w:val="0"/>
        <w:rPr>
          <w:sz w:val="22"/>
          <w:szCs w:val="22"/>
          <w:lang w:val="bg-BG"/>
        </w:rPr>
      </w:pPr>
    </w:p>
    <w:p w14:paraId="723C227F" w14:textId="77777777" w:rsidR="00D20532" w:rsidRDefault="002F3604">
      <w:pPr>
        <w:pStyle w:val="BodyText"/>
        <w:widowControl/>
        <w:kinsoku w:val="0"/>
        <w:overflowPunct w:val="0"/>
        <w:ind w:left="0"/>
        <w:rPr>
          <w:lang w:val="bg-BG"/>
        </w:rPr>
      </w:pPr>
      <w:r>
        <w:rPr>
          <w:lang w:val="bg-BG"/>
        </w:rPr>
        <w:t>Безопасността и ефикасността на адалимумаб са оценени в рандомизирани, двойнослепи, плацебо</w:t>
      </w:r>
      <w:r>
        <w:rPr>
          <w:lang w:val="bg-BG"/>
        </w:rPr>
        <w:noBreakHyphen/>
        <w:t>контролирани проучвания и едно удължено отворено проучване при възрастни пациенти с умерен до тежък гноен хидраденит (ГХ), които са имали непоносимост, противопоказание или недостатъчен отговор на най-малко 3-месечен пробен период на системна терапия с антибиотици. Пациентите в ГХ-I и ГХ-II са имали заболяване в стадий II или III по Hurley, с най-малко 3 абсцеса или възпалителни възли.</w:t>
      </w:r>
    </w:p>
    <w:p w14:paraId="080444F9" w14:textId="77777777" w:rsidR="00D20532" w:rsidRDefault="00D20532">
      <w:pPr>
        <w:widowControl/>
        <w:kinsoku w:val="0"/>
        <w:overflowPunct w:val="0"/>
        <w:rPr>
          <w:sz w:val="22"/>
          <w:szCs w:val="22"/>
          <w:lang w:val="bg-BG"/>
        </w:rPr>
      </w:pPr>
    </w:p>
    <w:p w14:paraId="26D6A80D" w14:textId="77777777" w:rsidR="00D20532" w:rsidRDefault="002F3604">
      <w:pPr>
        <w:pStyle w:val="BodyText"/>
        <w:widowControl/>
        <w:kinsoku w:val="0"/>
        <w:overflowPunct w:val="0"/>
        <w:ind w:left="0"/>
        <w:rPr>
          <w:lang w:val="bg-BG"/>
        </w:rPr>
      </w:pPr>
      <w:r>
        <w:rPr>
          <w:lang w:val="bg-BG"/>
        </w:rPr>
        <w:t>Проучването ГХ-I (PIONEER I) оценява 307 пациенти с 2 периода на лечение. В период А пациентите получават плацебо или адалимумаб при начална доза 160 mg на седмица 0, 80 mg на седмица 2 и 40 mg всяка седмица, започвайки от седмица 4 до седмица 11. Съпътстващата употреба на антибиотици не е била разрешена по време на проучването. След 12 седмици лечение пациентите, които са получавали адалимумаб в период А, са били повторно рандомизирани в период Б в 1 до 3 групи на лечение (адалимумаб 40 mg всяка седмица, адалимумаб 40 mg през седмица или плацебо от седмица 12 до седмица 35). Пациенти, които са били рандомизирани на плацебо в период А, са определени да получават адалимумаб 40 mg всяка седмица в период B.</w:t>
      </w:r>
    </w:p>
    <w:p w14:paraId="13F9B8EB" w14:textId="77777777" w:rsidR="00D20532" w:rsidRDefault="00D20532">
      <w:pPr>
        <w:widowControl/>
        <w:kinsoku w:val="0"/>
        <w:overflowPunct w:val="0"/>
        <w:rPr>
          <w:sz w:val="22"/>
          <w:szCs w:val="22"/>
          <w:lang w:val="bg-BG"/>
        </w:rPr>
      </w:pPr>
    </w:p>
    <w:p w14:paraId="6E37B9B4" w14:textId="77777777" w:rsidR="00D20532" w:rsidRDefault="002F3604">
      <w:pPr>
        <w:pStyle w:val="BodyText"/>
        <w:widowControl/>
        <w:kinsoku w:val="0"/>
        <w:overflowPunct w:val="0"/>
        <w:ind w:left="0"/>
        <w:rPr>
          <w:lang w:val="bg-BG"/>
        </w:rPr>
      </w:pPr>
      <w:r>
        <w:rPr>
          <w:lang w:val="bg-BG"/>
        </w:rPr>
        <w:t>Проучване ГХ-II (PIONEER II) оценява 326 пациенти с 2 периода на лечение. В период А пациентите получават плацебо или адалимумаб при начална доза 160 mg на седмица 0, 80 mg на седмица 2 и 40 mg всяка седмица, започвайки от седмица 4 до седмица 11. 19,3% от пациентите са продължили изходната перорална антибиотична терапия по време на проучването. След 12 седмици лечение пациентите, които са получавали адалимумаб в период А, са били повторно рандомизирани в период Б в 1 до 3 групи на лечение (адалимумаб 40 mg всяка седмица, адалимумаб 40 mg през седмица или плацебо от седмица 12 до седмица 35). Пациенти, които са били рандомизирани на плацебо в период А, са определени да получават плацебо за период B.</w:t>
      </w:r>
    </w:p>
    <w:p w14:paraId="6ADC2048" w14:textId="77777777" w:rsidR="00D20532" w:rsidRDefault="00D20532">
      <w:pPr>
        <w:widowControl/>
        <w:kinsoku w:val="0"/>
        <w:overflowPunct w:val="0"/>
        <w:rPr>
          <w:sz w:val="22"/>
          <w:szCs w:val="22"/>
          <w:lang w:val="bg-BG"/>
        </w:rPr>
      </w:pPr>
    </w:p>
    <w:p w14:paraId="19CF4798" w14:textId="77777777" w:rsidR="00D20532" w:rsidRDefault="002F3604">
      <w:pPr>
        <w:pStyle w:val="BodyText"/>
        <w:widowControl/>
        <w:kinsoku w:val="0"/>
        <w:overflowPunct w:val="0"/>
        <w:ind w:left="0"/>
        <w:rPr>
          <w:lang w:val="bg-BG"/>
        </w:rPr>
      </w:pPr>
      <w:r>
        <w:rPr>
          <w:lang w:val="bg-BG"/>
        </w:rPr>
        <w:t>Пациентите, участващи в проучвания ГХ-I и ГХ-II, са били подходящи за участие в открито продължение на проучването, в което адалимумаб 40 mg се е прилагало всяка седмица. Средната експозиция при всички популации на адалимумаб е била 762 дни. По време на всичките три проучвания пациентите са прилагали всеки ден локално антисептично измиване.</w:t>
      </w:r>
    </w:p>
    <w:p w14:paraId="3FFA592D" w14:textId="77777777" w:rsidR="00D20532" w:rsidRDefault="00D20532">
      <w:pPr>
        <w:widowControl/>
        <w:kinsoku w:val="0"/>
        <w:overflowPunct w:val="0"/>
        <w:rPr>
          <w:sz w:val="22"/>
          <w:szCs w:val="22"/>
          <w:lang w:val="bg-BG"/>
        </w:rPr>
      </w:pPr>
    </w:p>
    <w:p w14:paraId="023BEDB7" w14:textId="77777777" w:rsidR="00D20532" w:rsidRDefault="002F3604">
      <w:pPr>
        <w:widowControl/>
        <w:kinsoku w:val="0"/>
        <w:overflowPunct w:val="0"/>
        <w:rPr>
          <w:sz w:val="22"/>
          <w:szCs w:val="22"/>
          <w:lang w:val="bg-BG"/>
        </w:rPr>
      </w:pPr>
      <w:r>
        <w:rPr>
          <w:i/>
          <w:iCs/>
          <w:sz w:val="22"/>
          <w:szCs w:val="22"/>
          <w:u w:val="single"/>
          <w:lang w:val="bg-BG"/>
        </w:rPr>
        <w:t>Клиничен отговор</w:t>
      </w:r>
    </w:p>
    <w:p w14:paraId="501B3B34" w14:textId="77777777" w:rsidR="00D20532" w:rsidRDefault="00D20532">
      <w:pPr>
        <w:widowControl/>
        <w:kinsoku w:val="0"/>
        <w:overflowPunct w:val="0"/>
        <w:rPr>
          <w:sz w:val="22"/>
          <w:szCs w:val="22"/>
          <w:lang w:val="bg-BG"/>
        </w:rPr>
      </w:pPr>
    </w:p>
    <w:p w14:paraId="3FBB1CCC" w14:textId="77777777" w:rsidR="00D20532" w:rsidRDefault="002F3604">
      <w:pPr>
        <w:pStyle w:val="BodyText"/>
        <w:widowControl/>
        <w:kinsoku w:val="0"/>
        <w:overflowPunct w:val="0"/>
        <w:ind w:left="0"/>
        <w:rPr>
          <w:lang w:val="bg-BG"/>
        </w:rPr>
      </w:pPr>
      <w:r>
        <w:rPr>
          <w:lang w:val="bg-BG"/>
        </w:rPr>
        <w:t>Намаляването на възпалителни лезии и предотвратяването на влошаването на абсцесите и на дренирането на фистулите са оценени с използването на Клиничен отговор при гноен хидраденит (HiSCR; поне 50% намаление на общия брой абсцеси и възпалителни възли, без увеличение на броя на абсцесите и без увеличение на броя на дренираните фистули спрямо изходните стойности). Намаляването на свързаната с ГХ кожна болка е оценено с помощта на Числова оценъчна скала при пациенти, които са влезли в проучването с началната изходна оценка от 3 или повече по скала от 11 точки.</w:t>
      </w:r>
    </w:p>
    <w:p w14:paraId="084CA5F7" w14:textId="77777777" w:rsidR="00D20532" w:rsidRDefault="00D20532">
      <w:pPr>
        <w:widowControl/>
        <w:kinsoku w:val="0"/>
        <w:overflowPunct w:val="0"/>
        <w:rPr>
          <w:sz w:val="22"/>
          <w:szCs w:val="22"/>
          <w:lang w:val="bg-BG"/>
        </w:rPr>
      </w:pPr>
    </w:p>
    <w:p w14:paraId="7F879EC3" w14:textId="77777777" w:rsidR="00D20532" w:rsidRDefault="002F3604">
      <w:pPr>
        <w:pStyle w:val="BodyText"/>
        <w:widowControl/>
        <w:kinsoku w:val="0"/>
        <w:overflowPunct w:val="0"/>
        <w:ind w:left="0"/>
        <w:rPr>
          <w:lang w:val="bg-BG"/>
        </w:rPr>
      </w:pPr>
      <w:r>
        <w:rPr>
          <w:lang w:val="bg-BG"/>
        </w:rPr>
        <w:t>Значително по-голям процент от пациентите, лекувани с адалимумаб, в сравнение с тези на плацебо, са постигнали HiSCR на седмица 12. Значително по-голям процент от пациентите в проучването ГХ-II имат клинично значимо намаление на свързаната с ГХ кожна болка на седмица 12 (вж. Таблица 19). Пациентите, лекувани с адалимумаб, са имали значително намален риск от обостряне на заболяването по време на първите 12 седмици от лечението.</w:t>
      </w:r>
    </w:p>
    <w:p w14:paraId="10E29B39" w14:textId="77777777" w:rsidR="00D20532" w:rsidRDefault="00D20532">
      <w:pPr>
        <w:widowControl/>
        <w:kinsoku w:val="0"/>
        <w:overflowPunct w:val="0"/>
        <w:rPr>
          <w:sz w:val="22"/>
          <w:szCs w:val="22"/>
          <w:lang w:val="bg-BG"/>
        </w:rPr>
      </w:pPr>
    </w:p>
    <w:p w14:paraId="6069A143" w14:textId="77777777" w:rsidR="00D20532" w:rsidRDefault="002F3604">
      <w:pPr>
        <w:pStyle w:val="Heading1"/>
        <w:keepNext/>
        <w:widowControl/>
        <w:kinsoku w:val="0"/>
        <w:overflowPunct w:val="0"/>
        <w:ind w:left="1009" w:hanging="1009"/>
        <w:rPr>
          <w:b w:val="0"/>
          <w:bCs w:val="0"/>
          <w:lang w:val="bg-BG"/>
        </w:rPr>
      </w:pPr>
      <w:r>
        <w:rPr>
          <w:lang w:val="bg-BG"/>
        </w:rPr>
        <w:t>Таблица 19. Резултати за ефикасност на 12-та седмица, проучвания ГХ I и II</w:t>
      </w:r>
    </w:p>
    <w:p w14:paraId="4F5C7316" w14:textId="77777777" w:rsidR="00D20532" w:rsidRDefault="00D20532">
      <w:pPr>
        <w:keepNext/>
        <w:widowControl/>
        <w:kinsoku w:val="0"/>
        <w:overflowPunct w:val="0"/>
        <w:rPr>
          <w:sz w:val="22"/>
          <w:szCs w:val="22"/>
          <w:lang w:val="bg-BG"/>
        </w:rPr>
      </w:pPr>
    </w:p>
    <w:tbl>
      <w:tblPr>
        <w:tblW w:w="5000" w:type="pct"/>
        <w:tblLayout w:type="fixed"/>
        <w:tblCellMar>
          <w:top w:w="28" w:type="dxa"/>
          <w:bottom w:w="28" w:type="dxa"/>
        </w:tblCellMar>
        <w:tblLook w:val="04A0" w:firstRow="1" w:lastRow="0" w:firstColumn="1" w:lastColumn="0" w:noHBand="0" w:noVBand="1"/>
      </w:tblPr>
      <w:tblGrid>
        <w:gridCol w:w="2371"/>
        <w:gridCol w:w="1421"/>
        <w:gridCol w:w="1943"/>
        <w:gridCol w:w="1383"/>
        <w:gridCol w:w="1943"/>
      </w:tblGrid>
      <w:tr w:rsidR="00D20532" w14:paraId="52C23871" w14:textId="77777777">
        <w:trPr>
          <w:cantSplit/>
          <w:tblHeader/>
        </w:trPr>
        <w:tc>
          <w:tcPr>
            <w:tcW w:w="1309" w:type="pct"/>
            <w:vMerge w:val="restart"/>
            <w:tcBorders>
              <w:top w:val="single" w:sz="4" w:space="0" w:color="000000"/>
              <w:left w:val="single" w:sz="4" w:space="0" w:color="000000"/>
              <w:bottom w:val="single" w:sz="4" w:space="0" w:color="000000"/>
              <w:right w:val="single" w:sz="4" w:space="0" w:color="000000"/>
            </w:tcBorders>
          </w:tcPr>
          <w:p w14:paraId="28B7F47A" w14:textId="77777777" w:rsidR="00D20532" w:rsidRDefault="00D20532">
            <w:pPr>
              <w:keepNext/>
              <w:widowControl/>
              <w:suppressAutoHyphens/>
              <w:rPr>
                <w:sz w:val="22"/>
                <w:szCs w:val="22"/>
                <w:lang w:val="bg-BG"/>
              </w:rPr>
            </w:pPr>
          </w:p>
        </w:tc>
        <w:tc>
          <w:tcPr>
            <w:tcW w:w="1856" w:type="pct"/>
            <w:gridSpan w:val="2"/>
            <w:tcBorders>
              <w:top w:val="single" w:sz="4" w:space="0" w:color="000000"/>
              <w:left w:val="single" w:sz="4" w:space="0" w:color="000000"/>
              <w:bottom w:val="single" w:sz="4" w:space="0" w:color="000000"/>
              <w:right w:val="single" w:sz="4" w:space="0" w:color="000000"/>
            </w:tcBorders>
          </w:tcPr>
          <w:p w14:paraId="342AABDC"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Проучване ГХ I</w:t>
            </w:r>
          </w:p>
        </w:tc>
        <w:tc>
          <w:tcPr>
            <w:tcW w:w="1835" w:type="pct"/>
            <w:gridSpan w:val="2"/>
            <w:tcBorders>
              <w:top w:val="single" w:sz="4" w:space="0" w:color="000000"/>
              <w:left w:val="single" w:sz="4" w:space="0" w:color="000000"/>
              <w:bottom w:val="single" w:sz="4" w:space="0" w:color="000000"/>
              <w:right w:val="single" w:sz="4" w:space="0" w:color="000000"/>
            </w:tcBorders>
          </w:tcPr>
          <w:p w14:paraId="640FF1F5"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Проучване ГХ II</w:t>
            </w:r>
          </w:p>
        </w:tc>
      </w:tr>
      <w:tr w:rsidR="00D20532" w14:paraId="4805E92C" w14:textId="77777777">
        <w:trPr>
          <w:cantSplit/>
          <w:tblHeader/>
        </w:trPr>
        <w:tc>
          <w:tcPr>
            <w:tcW w:w="1309" w:type="pct"/>
            <w:vMerge/>
            <w:tcBorders>
              <w:top w:val="single" w:sz="4" w:space="0" w:color="000000"/>
              <w:left w:val="single" w:sz="4" w:space="0" w:color="000000"/>
              <w:bottom w:val="single" w:sz="4" w:space="0" w:color="000000"/>
              <w:right w:val="single" w:sz="4" w:space="0" w:color="000000"/>
            </w:tcBorders>
          </w:tcPr>
          <w:p w14:paraId="7FFC2B3A" w14:textId="77777777" w:rsidR="00D20532" w:rsidRDefault="00D20532">
            <w:pPr>
              <w:pStyle w:val="TableParagraph"/>
              <w:keepNext/>
              <w:widowControl/>
              <w:suppressAutoHyphens/>
              <w:kinsoku w:val="0"/>
              <w:overflowPunct w:val="0"/>
              <w:ind w:left="788"/>
              <w:rPr>
                <w:sz w:val="22"/>
                <w:szCs w:val="22"/>
                <w:lang w:val="bg-BG"/>
              </w:rPr>
            </w:pPr>
          </w:p>
        </w:tc>
        <w:tc>
          <w:tcPr>
            <w:tcW w:w="784" w:type="pct"/>
            <w:tcBorders>
              <w:top w:val="single" w:sz="4" w:space="0" w:color="000000"/>
              <w:left w:val="single" w:sz="4" w:space="0" w:color="000000"/>
              <w:bottom w:val="single" w:sz="4" w:space="0" w:color="000000"/>
              <w:right w:val="single" w:sz="4" w:space="0" w:color="000000"/>
            </w:tcBorders>
          </w:tcPr>
          <w:p w14:paraId="08134AA8"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Плацебо</w:t>
            </w:r>
          </w:p>
        </w:tc>
        <w:tc>
          <w:tcPr>
            <w:tcW w:w="1072" w:type="pct"/>
            <w:tcBorders>
              <w:top w:val="single" w:sz="4" w:space="0" w:color="000000"/>
              <w:left w:val="single" w:sz="4" w:space="0" w:color="000000"/>
              <w:bottom w:val="single" w:sz="4" w:space="0" w:color="000000"/>
              <w:right w:val="single" w:sz="4" w:space="0" w:color="000000"/>
            </w:tcBorders>
          </w:tcPr>
          <w:p w14:paraId="6723C8CD"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Адалимумаб 40 mg седмично</w:t>
            </w:r>
          </w:p>
        </w:tc>
        <w:tc>
          <w:tcPr>
            <w:tcW w:w="763" w:type="pct"/>
            <w:tcBorders>
              <w:top w:val="single" w:sz="4" w:space="0" w:color="000000"/>
              <w:left w:val="single" w:sz="4" w:space="0" w:color="000000"/>
              <w:bottom w:val="single" w:sz="4" w:space="0" w:color="000000"/>
              <w:right w:val="single" w:sz="4" w:space="0" w:color="000000"/>
            </w:tcBorders>
          </w:tcPr>
          <w:p w14:paraId="62DB3C09"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Плацебо</w:t>
            </w:r>
          </w:p>
        </w:tc>
        <w:tc>
          <w:tcPr>
            <w:tcW w:w="1072" w:type="pct"/>
            <w:tcBorders>
              <w:top w:val="single" w:sz="4" w:space="0" w:color="000000"/>
              <w:left w:val="single" w:sz="4" w:space="0" w:color="000000"/>
              <w:bottom w:val="single" w:sz="4" w:space="0" w:color="000000"/>
              <w:right w:val="single" w:sz="4" w:space="0" w:color="000000"/>
            </w:tcBorders>
          </w:tcPr>
          <w:p w14:paraId="0F9AFDC3"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Адалимумаб 40 mg седмично</w:t>
            </w:r>
          </w:p>
        </w:tc>
      </w:tr>
      <w:tr w:rsidR="00D20532" w14:paraId="13C2CEB1" w14:textId="77777777">
        <w:trPr>
          <w:cantSplit/>
        </w:trPr>
        <w:tc>
          <w:tcPr>
            <w:tcW w:w="1309" w:type="pct"/>
            <w:tcBorders>
              <w:top w:val="single" w:sz="4" w:space="0" w:color="000000"/>
              <w:left w:val="single" w:sz="4" w:space="0" w:color="000000"/>
              <w:bottom w:val="single" w:sz="4" w:space="0" w:color="000000"/>
              <w:right w:val="single" w:sz="4" w:space="0" w:color="000000"/>
            </w:tcBorders>
          </w:tcPr>
          <w:p w14:paraId="25CF13D4" w14:textId="77777777" w:rsidR="00D20532" w:rsidRDefault="002F3604">
            <w:pPr>
              <w:pStyle w:val="TableParagraph"/>
              <w:widowControl/>
              <w:suppressAutoHyphens/>
              <w:kinsoku w:val="0"/>
              <w:overflowPunct w:val="0"/>
              <w:ind w:left="109"/>
              <w:rPr>
                <w:sz w:val="22"/>
                <w:szCs w:val="22"/>
                <w:lang w:val="bg-BG"/>
              </w:rPr>
            </w:pPr>
            <w:r>
              <w:rPr>
                <w:sz w:val="22"/>
                <w:szCs w:val="22"/>
                <w:lang w:val="bg-BG"/>
              </w:rPr>
              <w:t>Клиничен отговор при гноен хидраденит (HiSCR)</w:t>
            </w:r>
            <w:r>
              <w:rPr>
                <w:sz w:val="22"/>
                <w:szCs w:val="22"/>
                <w:vertAlign w:val="superscript"/>
                <w:lang w:val="bg-BG"/>
              </w:rPr>
              <w:t>а</w:t>
            </w:r>
          </w:p>
        </w:tc>
        <w:tc>
          <w:tcPr>
            <w:tcW w:w="784" w:type="pct"/>
            <w:tcBorders>
              <w:top w:val="single" w:sz="4" w:space="0" w:color="000000"/>
              <w:left w:val="single" w:sz="4" w:space="0" w:color="000000"/>
              <w:bottom w:val="single" w:sz="4" w:space="0" w:color="000000"/>
              <w:right w:val="single" w:sz="4" w:space="0" w:color="000000"/>
            </w:tcBorders>
          </w:tcPr>
          <w:p w14:paraId="14387380"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N = 154</w:t>
            </w:r>
          </w:p>
          <w:p w14:paraId="54B3B3EA"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40 (26,0%)</w:t>
            </w:r>
          </w:p>
        </w:tc>
        <w:tc>
          <w:tcPr>
            <w:tcW w:w="1072" w:type="pct"/>
            <w:tcBorders>
              <w:top w:val="single" w:sz="4" w:space="0" w:color="000000"/>
              <w:left w:val="single" w:sz="4" w:space="0" w:color="000000"/>
              <w:bottom w:val="single" w:sz="4" w:space="0" w:color="000000"/>
              <w:right w:val="single" w:sz="4" w:space="0" w:color="000000"/>
            </w:tcBorders>
          </w:tcPr>
          <w:p w14:paraId="0D09FD9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N = 153</w:t>
            </w:r>
          </w:p>
          <w:p w14:paraId="53532F33"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64 (41,8%)</w:t>
            </w:r>
            <w:r>
              <w:rPr>
                <w:sz w:val="22"/>
                <w:szCs w:val="22"/>
                <w:vertAlign w:val="superscript"/>
                <w:lang w:val="bg-BG"/>
              </w:rPr>
              <w:t>*</w:t>
            </w:r>
          </w:p>
        </w:tc>
        <w:tc>
          <w:tcPr>
            <w:tcW w:w="763" w:type="pct"/>
            <w:tcBorders>
              <w:top w:val="single" w:sz="4" w:space="0" w:color="000000"/>
              <w:left w:val="single" w:sz="4" w:space="0" w:color="000000"/>
              <w:bottom w:val="single" w:sz="4" w:space="0" w:color="000000"/>
              <w:right w:val="single" w:sz="4" w:space="0" w:color="000000"/>
            </w:tcBorders>
          </w:tcPr>
          <w:p w14:paraId="39469616"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N = 163</w:t>
            </w:r>
          </w:p>
          <w:p w14:paraId="63F8ACAC"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45 (27,6%)</w:t>
            </w:r>
          </w:p>
        </w:tc>
        <w:tc>
          <w:tcPr>
            <w:tcW w:w="1072" w:type="pct"/>
            <w:tcBorders>
              <w:top w:val="single" w:sz="4" w:space="0" w:color="000000"/>
              <w:left w:val="single" w:sz="4" w:space="0" w:color="000000"/>
              <w:bottom w:val="single" w:sz="4" w:space="0" w:color="000000"/>
              <w:right w:val="single" w:sz="4" w:space="0" w:color="000000"/>
            </w:tcBorders>
          </w:tcPr>
          <w:p w14:paraId="560524CA" w14:textId="77777777" w:rsidR="00D20532" w:rsidRDefault="002F3604">
            <w:pPr>
              <w:pStyle w:val="TableParagraph"/>
              <w:widowControl/>
              <w:tabs>
                <w:tab w:val="left" w:pos="0"/>
              </w:tabs>
              <w:suppressAutoHyphens/>
              <w:kinsoku w:val="0"/>
              <w:overflowPunct w:val="0"/>
              <w:jc w:val="center"/>
              <w:rPr>
                <w:sz w:val="22"/>
                <w:szCs w:val="22"/>
                <w:lang w:val="bg-BG"/>
              </w:rPr>
            </w:pPr>
            <w:r>
              <w:rPr>
                <w:sz w:val="22"/>
                <w:szCs w:val="22"/>
                <w:lang w:val="bg-BG"/>
              </w:rPr>
              <w:t>N = 163</w:t>
            </w:r>
          </w:p>
          <w:p w14:paraId="1E613F36"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96 (58,9%)</w:t>
            </w:r>
            <w:r>
              <w:rPr>
                <w:sz w:val="22"/>
                <w:szCs w:val="22"/>
                <w:vertAlign w:val="superscript"/>
                <w:lang w:val="bg-BG"/>
              </w:rPr>
              <w:t>***</w:t>
            </w:r>
          </w:p>
        </w:tc>
      </w:tr>
      <w:tr w:rsidR="00D20532" w14:paraId="53870230" w14:textId="77777777">
        <w:trPr>
          <w:cantSplit/>
        </w:trPr>
        <w:tc>
          <w:tcPr>
            <w:tcW w:w="1309" w:type="pct"/>
            <w:tcBorders>
              <w:top w:val="single" w:sz="4" w:space="0" w:color="000000"/>
              <w:left w:val="single" w:sz="4" w:space="0" w:color="000000"/>
              <w:bottom w:val="single" w:sz="4" w:space="0" w:color="000000"/>
              <w:right w:val="single" w:sz="4" w:space="0" w:color="000000"/>
            </w:tcBorders>
          </w:tcPr>
          <w:p w14:paraId="33800823" w14:textId="77777777" w:rsidR="00D20532" w:rsidRDefault="002F3604">
            <w:pPr>
              <w:pStyle w:val="TableParagraph"/>
              <w:keepNext/>
              <w:widowControl/>
              <w:suppressAutoHyphens/>
              <w:kinsoku w:val="0"/>
              <w:overflowPunct w:val="0"/>
              <w:ind w:left="109"/>
              <w:rPr>
                <w:sz w:val="22"/>
                <w:szCs w:val="22"/>
                <w:lang w:val="bg-BG"/>
              </w:rPr>
            </w:pPr>
            <w:r>
              <w:rPr>
                <w:sz w:val="22"/>
                <w:szCs w:val="22"/>
                <w:lang w:val="bg-BG"/>
              </w:rPr>
              <w:t>≥ 30% намаляване на кожната болка</w:t>
            </w:r>
            <w:r>
              <w:rPr>
                <w:sz w:val="22"/>
                <w:szCs w:val="22"/>
                <w:vertAlign w:val="superscript"/>
                <w:lang w:val="bg-BG"/>
              </w:rPr>
              <w:t>б</w:t>
            </w:r>
          </w:p>
        </w:tc>
        <w:tc>
          <w:tcPr>
            <w:tcW w:w="784" w:type="pct"/>
            <w:tcBorders>
              <w:top w:val="single" w:sz="4" w:space="0" w:color="000000"/>
              <w:left w:val="single" w:sz="4" w:space="0" w:color="000000"/>
              <w:bottom w:val="single" w:sz="4" w:space="0" w:color="000000"/>
              <w:right w:val="single" w:sz="4" w:space="0" w:color="000000"/>
            </w:tcBorders>
          </w:tcPr>
          <w:p w14:paraId="51C4E42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N = 109</w:t>
            </w:r>
          </w:p>
          <w:p w14:paraId="0971AA47"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27 (24,8%)</w:t>
            </w:r>
          </w:p>
        </w:tc>
        <w:tc>
          <w:tcPr>
            <w:tcW w:w="1072" w:type="pct"/>
            <w:tcBorders>
              <w:top w:val="single" w:sz="4" w:space="0" w:color="000000"/>
              <w:left w:val="single" w:sz="4" w:space="0" w:color="000000"/>
              <w:bottom w:val="single" w:sz="4" w:space="0" w:color="000000"/>
              <w:right w:val="single" w:sz="4" w:space="0" w:color="000000"/>
            </w:tcBorders>
          </w:tcPr>
          <w:p w14:paraId="689E0DCD"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N = 122</w:t>
            </w:r>
          </w:p>
          <w:p w14:paraId="12847187"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34 (27,9%)</w:t>
            </w:r>
          </w:p>
        </w:tc>
        <w:tc>
          <w:tcPr>
            <w:tcW w:w="763" w:type="pct"/>
            <w:tcBorders>
              <w:top w:val="single" w:sz="4" w:space="0" w:color="000000"/>
              <w:left w:val="single" w:sz="4" w:space="0" w:color="000000"/>
              <w:bottom w:val="single" w:sz="4" w:space="0" w:color="000000"/>
              <w:right w:val="single" w:sz="4" w:space="0" w:color="000000"/>
            </w:tcBorders>
          </w:tcPr>
          <w:p w14:paraId="7E040BC6"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N = 111</w:t>
            </w:r>
          </w:p>
          <w:p w14:paraId="7C44B2EC"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23 (20,7%)</w:t>
            </w:r>
          </w:p>
        </w:tc>
        <w:tc>
          <w:tcPr>
            <w:tcW w:w="1072" w:type="pct"/>
            <w:tcBorders>
              <w:top w:val="single" w:sz="4" w:space="0" w:color="000000"/>
              <w:left w:val="single" w:sz="4" w:space="0" w:color="000000"/>
              <w:bottom w:val="single" w:sz="4" w:space="0" w:color="000000"/>
              <w:right w:val="single" w:sz="4" w:space="0" w:color="000000"/>
            </w:tcBorders>
          </w:tcPr>
          <w:p w14:paraId="7290FBA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N = 105</w:t>
            </w:r>
          </w:p>
          <w:p w14:paraId="3F12E92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48 (45,7%)</w:t>
            </w:r>
            <w:r>
              <w:rPr>
                <w:sz w:val="22"/>
                <w:szCs w:val="22"/>
                <w:vertAlign w:val="superscript"/>
                <w:lang w:val="bg-BG"/>
              </w:rPr>
              <w:t>***</w:t>
            </w:r>
          </w:p>
        </w:tc>
      </w:tr>
      <w:tr w:rsidR="00D20532" w:rsidRPr="00FE5F7B" w14:paraId="07DEAF81" w14:textId="77777777">
        <w:trPr>
          <w:cantSplit/>
        </w:trPr>
        <w:tc>
          <w:tcPr>
            <w:tcW w:w="5000" w:type="pct"/>
            <w:gridSpan w:val="5"/>
            <w:tcBorders>
              <w:top w:val="single" w:sz="4" w:space="0" w:color="000000"/>
            </w:tcBorders>
          </w:tcPr>
          <w:p w14:paraId="7D6BCBCB" w14:textId="77777777" w:rsidR="00D20532" w:rsidRDefault="002F3604">
            <w:pPr>
              <w:pStyle w:val="TableParagraph"/>
              <w:widowControl/>
              <w:suppressAutoHyphens/>
              <w:kinsoku w:val="0"/>
              <w:overflowPunct w:val="0"/>
              <w:rPr>
                <w:sz w:val="22"/>
                <w:szCs w:val="20"/>
                <w:lang w:val="bg-BG"/>
              </w:rPr>
            </w:pPr>
            <w:r>
              <w:rPr>
                <w:sz w:val="22"/>
                <w:szCs w:val="20"/>
                <w:lang w:val="bg-BG"/>
              </w:rPr>
              <w:t xml:space="preserve">* </w:t>
            </w:r>
            <w:r>
              <w:rPr>
                <w:iCs/>
                <w:sz w:val="22"/>
                <w:szCs w:val="20"/>
                <w:lang w:val="bg-BG"/>
              </w:rPr>
              <w:t xml:space="preserve">P </w:t>
            </w:r>
            <w:r>
              <w:rPr>
                <w:sz w:val="22"/>
                <w:szCs w:val="20"/>
                <w:lang w:val="bg-BG"/>
              </w:rPr>
              <w:t>&lt; 0,05, ***</w:t>
            </w:r>
            <w:r>
              <w:rPr>
                <w:iCs/>
                <w:sz w:val="22"/>
                <w:szCs w:val="20"/>
                <w:lang w:val="bg-BG"/>
              </w:rPr>
              <w:t xml:space="preserve">P </w:t>
            </w:r>
            <w:r>
              <w:rPr>
                <w:sz w:val="22"/>
                <w:szCs w:val="20"/>
                <w:lang w:val="bg-BG"/>
              </w:rPr>
              <w:t>&lt; 0,001, адалимумаб в сравнение с плацебо</w:t>
            </w:r>
          </w:p>
          <w:p w14:paraId="2B761B37" w14:textId="77777777" w:rsidR="00D20532" w:rsidRDefault="002F3604">
            <w:pPr>
              <w:pStyle w:val="TableParagraph"/>
              <w:keepNext/>
              <w:widowControl/>
              <w:suppressAutoHyphens/>
              <w:kinsoku w:val="0"/>
              <w:overflowPunct w:val="0"/>
              <w:rPr>
                <w:sz w:val="22"/>
                <w:szCs w:val="20"/>
                <w:lang w:val="bg-BG"/>
              </w:rPr>
            </w:pPr>
            <w:r>
              <w:rPr>
                <w:sz w:val="22"/>
                <w:szCs w:val="20"/>
                <w:vertAlign w:val="superscript"/>
                <w:lang w:val="bg-BG"/>
              </w:rPr>
              <w:t xml:space="preserve">а </w:t>
            </w:r>
            <w:r>
              <w:rPr>
                <w:sz w:val="22"/>
                <w:szCs w:val="20"/>
                <w:lang w:val="bg-BG"/>
              </w:rPr>
              <w:t>Сред всички рандомизирани пациенти.</w:t>
            </w:r>
          </w:p>
          <w:p w14:paraId="6CFED92E" w14:textId="77777777" w:rsidR="00D20532" w:rsidRDefault="002F3604">
            <w:pPr>
              <w:pStyle w:val="TableParagraph"/>
              <w:widowControl/>
              <w:suppressAutoHyphens/>
              <w:kinsoku w:val="0"/>
              <w:overflowPunct w:val="0"/>
              <w:rPr>
                <w:sz w:val="22"/>
                <w:szCs w:val="22"/>
                <w:lang w:val="bg-BG"/>
              </w:rPr>
            </w:pPr>
            <w:r>
              <w:rPr>
                <w:sz w:val="22"/>
                <w:szCs w:val="20"/>
                <w:vertAlign w:val="superscript"/>
                <w:lang w:val="bg-BG"/>
              </w:rPr>
              <w:t xml:space="preserve">б </w:t>
            </w:r>
            <w:r>
              <w:rPr>
                <w:sz w:val="22"/>
                <w:szCs w:val="20"/>
                <w:lang w:val="bg-BG"/>
              </w:rPr>
              <w:t>Сред пациенти с изходна оценка на свързаната с ГХ кожна болка ≥ 3, на базата на Числова оценъчна скала 0 – 10; 0 = без кожна болка, 10 = възможно най-лошата кожна болка.</w:t>
            </w:r>
          </w:p>
        </w:tc>
      </w:tr>
    </w:tbl>
    <w:p w14:paraId="04FF89A9" w14:textId="77777777" w:rsidR="00D20532" w:rsidRDefault="00D20532">
      <w:pPr>
        <w:widowControl/>
        <w:kinsoku w:val="0"/>
        <w:overflowPunct w:val="0"/>
        <w:rPr>
          <w:sz w:val="22"/>
          <w:szCs w:val="22"/>
          <w:lang w:val="bg-BG"/>
        </w:rPr>
      </w:pPr>
    </w:p>
    <w:p w14:paraId="5A50C8CC" w14:textId="77777777" w:rsidR="00D20532" w:rsidRDefault="002F3604">
      <w:pPr>
        <w:pStyle w:val="BodyText"/>
        <w:widowControl/>
        <w:kinsoku w:val="0"/>
        <w:overflowPunct w:val="0"/>
        <w:ind w:left="0"/>
        <w:rPr>
          <w:lang w:val="bg-BG"/>
        </w:rPr>
      </w:pPr>
      <w:r>
        <w:rPr>
          <w:lang w:val="bg-BG"/>
        </w:rPr>
        <w:t>Лечението с адалимумаб 40 mg всяка седмица значително намалява риска от влошаване на абсцесите и дрениране на фистулите. Приблизително два пъти повече е делът на пациентите в плацебо групата през първите 12 седмици на проучванията ГХ-I и ГХ-II в сравнение с тези в групата на адалимумаб, които са имали влошаване на абсцесите (съответно 23,0% спрямо 11,4%) и дрениране на фистулите (съответно 30,0 % спрямо 13,9%).</w:t>
      </w:r>
    </w:p>
    <w:p w14:paraId="683420FC" w14:textId="77777777" w:rsidR="00D20532" w:rsidRDefault="00D20532">
      <w:pPr>
        <w:pStyle w:val="BodyText"/>
        <w:widowControl/>
        <w:kinsoku w:val="0"/>
        <w:overflowPunct w:val="0"/>
        <w:ind w:left="0"/>
        <w:rPr>
          <w:lang w:val="bg-BG"/>
        </w:rPr>
      </w:pPr>
    </w:p>
    <w:p w14:paraId="32E24C73" w14:textId="77777777" w:rsidR="00D20532" w:rsidRDefault="002F3604">
      <w:pPr>
        <w:pStyle w:val="BodyText"/>
        <w:widowControl/>
        <w:kinsoku w:val="0"/>
        <w:overflowPunct w:val="0"/>
        <w:ind w:left="0"/>
        <w:rPr>
          <w:lang w:val="bg-BG"/>
        </w:rPr>
      </w:pPr>
      <w:r>
        <w:rPr>
          <w:lang w:val="bg-BG"/>
        </w:rPr>
        <w:t>На седмица 12 е било демонстрирано по-голямо подобрение от изходното ниво в сравнение с плацебо в специфичното за кожата, свързано със здравето качество на живот, измерено чрез Дерматологичния индекс на качество на живот (DLQI; проучвания ГХ-I и ГХ-II), в общата удовлетвореност на пациента от медикаментозно лечение, измерена чрез Въпросника за удовлетворение от лечението с медикаменти (TSQM; проучвания ГХ-I и ГХ-II), и във физическо здраве, измерено чрез обобщената оценка по физическата компонента на SF-36 (проучване ГХ-I).</w:t>
      </w:r>
    </w:p>
    <w:p w14:paraId="2E9B96A5" w14:textId="77777777" w:rsidR="00D20532" w:rsidRDefault="00D20532">
      <w:pPr>
        <w:widowControl/>
        <w:kinsoku w:val="0"/>
        <w:overflowPunct w:val="0"/>
        <w:rPr>
          <w:sz w:val="22"/>
          <w:szCs w:val="22"/>
          <w:lang w:val="bg-BG"/>
        </w:rPr>
      </w:pPr>
    </w:p>
    <w:p w14:paraId="21EEFAA1" w14:textId="77777777" w:rsidR="00D20532" w:rsidRDefault="002F3604">
      <w:pPr>
        <w:pStyle w:val="BodyText"/>
        <w:widowControl/>
        <w:kinsoku w:val="0"/>
        <w:overflowPunct w:val="0"/>
        <w:ind w:left="0"/>
        <w:rPr>
          <w:lang w:val="bg-BG"/>
        </w:rPr>
      </w:pPr>
      <w:r>
        <w:rPr>
          <w:lang w:val="bg-BG"/>
        </w:rPr>
        <w:t>При пациенти с поне частичен отговор на адалимумаб 40 mg веднъж седмично на седмица 12 процентът HiSCR на седмица 36 е по-висок при пациентите, които продължават ежеседмично адалимумаб, отколкото при пациенти, при които честотата на приема е била намалена до през седмица или при които лечението е прекратено (вж. Таблица 20).</w:t>
      </w:r>
    </w:p>
    <w:p w14:paraId="6811BF4A" w14:textId="77777777" w:rsidR="00D20532" w:rsidRDefault="00D20532">
      <w:pPr>
        <w:widowControl/>
        <w:kinsoku w:val="0"/>
        <w:overflowPunct w:val="0"/>
        <w:rPr>
          <w:sz w:val="22"/>
          <w:szCs w:val="22"/>
          <w:lang w:val="bg-BG"/>
        </w:rPr>
      </w:pPr>
    </w:p>
    <w:p w14:paraId="0BE45AB2" w14:textId="77777777" w:rsidR="00D20532" w:rsidRDefault="002F3604">
      <w:pPr>
        <w:pStyle w:val="Heading1"/>
        <w:keepNext/>
        <w:widowControl/>
        <w:tabs>
          <w:tab w:val="left" w:pos="2239"/>
        </w:tabs>
        <w:kinsoku w:val="0"/>
        <w:overflowPunct w:val="0"/>
        <w:ind w:left="0"/>
        <w:rPr>
          <w:lang w:val="bg-BG"/>
        </w:rPr>
      </w:pPr>
      <w:r>
        <w:rPr>
          <w:lang w:val="bg-BG"/>
        </w:rPr>
        <w:t>Таблица 20. Дял на пациентите</w:t>
      </w:r>
      <w:r>
        <w:rPr>
          <w:vertAlign w:val="superscript"/>
          <w:lang w:val="bg-BG"/>
        </w:rPr>
        <w:t>а</w:t>
      </w:r>
      <w:r>
        <w:rPr>
          <w:lang w:val="bg-BG"/>
        </w:rPr>
        <w:t>, постигнали HiSCR</w:t>
      </w:r>
      <w:r>
        <w:rPr>
          <w:vertAlign w:val="superscript"/>
          <w:lang w:val="bg-BG"/>
        </w:rPr>
        <w:t xml:space="preserve">б </w:t>
      </w:r>
      <w:r>
        <w:rPr>
          <w:lang w:val="bg-BG"/>
        </w:rPr>
        <w:t>на седмици 24 и 36 след преназначаване на терапията на един път седмично адалимумаб на седмица 12</w:t>
      </w:r>
    </w:p>
    <w:p w14:paraId="527805DA" w14:textId="77777777" w:rsidR="00D20532" w:rsidRDefault="00D20532">
      <w:pPr>
        <w:keepNext/>
        <w:widowControl/>
        <w:rPr>
          <w:sz w:val="22"/>
          <w:lang w:val="bg-BG"/>
        </w:rPr>
      </w:pPr>
    </w:p>
    <w:tbl>
      <w:tblPr>
        <w:tblW w:w="0" w:type="auto"/>
        <w:tblInd w:w="103" w:type="dxa"/>
        <w:tblLayout w:type="fixed"/>
        <w:tblCellMar>
          <w:top w:w="28" w:type="dxa"/>
          <w:bottom w:w="28" w:type="dxa"/>
        </w:tblCellMar>
        <w:tblLook w:val="04A0" w:firstRow="1" w:lastRow="0" w:firstColumn="1" w:lastColumn="0" w:noHBand="0" w:noVBand="1"/>
      </w:tblPr>
      <w:tblGrid>
        <w:gridCol w:w="1438"/>
        <w:gridCol w:w="2253"/>
        <w:gridCol w:w="2263"/>
        <w:gridCol w:w="2551"/>
      </w:tblGrid>
      <w:tr w:rsidR="00D20532" w14:paraId="29E03618" w14:textId="77777777">
        <w:trPr>
          <w:cantSplit/>
        </w:trPr>
        <w:tc>
          <w:tcPr>
            <w:tcW w:w="1438" w:type="dxa"/>
            <w:tcBorders>
              <w:top w:val="single" w:sz="4" w:space="0" w:color="000000"/>
              <w:left w:val="single" w:sz="4" w:space="0" w:color="000000"/>
              <w:bottom w:val="single" w:sz="4" w:space="0" w:color="000000"/>
              <w:right w:val="single" w:sz="4" w:space="0" w:color="000000"/>
            </w:tcBorders>
          </w:tcPr>
          <w:p w14:paraId="618555F5" w14:textId="77777777" w:rsidR="00D20532" w:rsidRDefault="00D20532">
            <w:pPr>
              <w:widowControl/>
              <w:suppressAutoHyphens/>
              <w:jc w:val="center"/>
              <w:rPr>
                <w:sz w:val="22"/>
                <w:szCs w:val="22"/>
                <w:lang w:val="bg-BG"/>
              </w:rPr>
            </w:pPr>
          </w:p>
        </w:tc>
        <w:tc>
          <w:tcPr>
            <w:tcW w:w="2253" w:type="dxa"/>
            <w:tcBorders>
              <w:top w:val="single" w:sz="4" w:space="0" w:color="000000"/>
              <w:left w:val="single" w:sz="4" w:space="0" w:color="000000"/>
              <w:bottom w:val="single" w:sz="4" w:space="0" w:color="000000"/>
              <w:right w:val="single" w:sz="4" w:space="0" w:color="000000"/>
            </w:tcBorders>
          </w:tcPr>
          <w:p w14:paraId="533F8912"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Плацебо (прекратяване на лечението)</w:t>
            </w:r>
          </w:p>
          <w:p w14:paraId="477A550D"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 73</w:t>
            </w:r>
          </w:p>
        </w:tc>
        <w:tc>
          <w:tcPr>
            <w:tcW w:w="2263" w:type="dxa"/>
            <w:tcBorders>
              <w:top w:val="single" w:sz="4" w:space="0" w:color="000000"/>
              <w:left w:val="single" w:sz="4" w:space="0" w:color="000000"/>
              <w:bottom w:val="single" w:sz="4" w:space="0" w:color="000000"/>
              <w:right w:val="single" w:sz="4" w:space="0" w:color="000000"/>
            </w:tcBorders>
          </w:tcPr>
          <w:p w14:paraId="3B1DA193" w14:textId="77777777" w:rsidR="00D20532" w:rsidRDefault="002F3604">
            <w:pPr>
              <w:pStyle w:val="TableParagraph"/>
              <w:widowControl/>
              <w:suppressAutoHyphens/>
              <w:kinsoku w:val="0"/>
              <w:overflowPunct w:val="0"/>
              <w:jc w:val="center"/>
              <w:rPr>
                <w:b/>
                <w:bCs/>
                <w:sz w:val="22"/>
                <w:szCs w:val="22"/>
                <w:lang w:val="bg-BG"/>
              </w:rPr>
            </w:pPr>
            <w:r>
              <w:rPr>
                <w:b/>
                <w:bCs/>
                <w:sz w:val="22"/>
                <w:szCs w:val="22"/>
                <w:lang w:val="bg-BG"/>
              </w:rPr>
              <w:t>Адалимумаб 40 mg през седмица</w:t>
            </w:r>
          </w:p>
          <w:p w14:paraId="7ACC53AC"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 70</w:t>
            </w:r>
          </w:p>
        </w:tc>
        <w:tc>
          <w:tcPr>
            <w:tcW w:w="2551" w:type="dxa"/>
            <w:tcBorders>
              <w:top w:val="single" w:sz="4" w:space="0" w:color="000000"/>
              <w:left w:val="single" w:sz="4" w:space="0" w:color="000000"/>
              <w:bottom w:val="single" w:sz="4" w:space="0" w:color="000000"/>
              <w:right w:val="single" w:sz="4" w:space="0" w:color="000000"/>
            </w:tcBorders>
          </w:tcPr>
          <w:p w14:paraId="0BB2F46F"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Адалимумаб 40 mg седмично</w:t>
            </w:r>
          </w:p>
          <w:p w14:paraId="6B57FF0B" w14:textId="77777777" w:rsidR="00D20532" w:rsidRDefault="002F3604">
            <w:pPr>
              <w:pStyle w:val="TableParagraph"/>
              <w:widowControl/>
              <w:suppressAutoHyphens/>
              <w:kinsoku w:val="0"/>
              <w:overflowPunct w:val="0"/>
              <w:jc w:val="center"/>
              <w:rPr>
                <w:sz w:val="22"/>
                <w:szCs w:val="22"/>
                <w:lang w:val="bg-BG"/>
              </w:rPr>
            </w:pPr>
            <w:r>
              <w:rPr>
                <w:b/>
                <w:bCs/>
                <w:sz w:val="22"/>
                <w:szCs w:val="22"/>
                <w:lang w:val="bg-BG"/>
              </w:rPr>
              <w:t>N = 70</w:t>
            </w:r>
          </w:p>
        </w:tc>
      </w:tr>
      <w:tr w:rsidR="00D20532" w14:paraId="6D8E8813" w14:textId="77777777">
        <w:trPr>
          <w:cantSplit/>
        </w:trPr>
        <w:tc>
          <w:tcPr>
            <w:tcW w:w="1438" w:type="dxa"/>
            <w:tcBorders>
              <w:top w:val="single" w:sz="4" w:space="0" w:color="000000"/>
              <w:left w:val="single" w:sz="4" w:space="0" w:color="000000"/>
              <w:bottom w:val="single" w:sz="4" w:space="0" w:color="000000"/>
              <w:right w:val="single" w:sz="4" w:space="0" w:color="000000"/>
            </w:tcBorders>
          </w:tcPr>
          <w:p w14:paraId="1987FC2E"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Седмица 24</w:t>
            </w:r>
          </w:p>
        </w:tc>
        <w:tc>
          <w:tcPr>
            <w:tcW w:w="2253" w:type="dxa"/>
            <w:tcBorders>
              <w:top w:val="single" w:sz="4" w:space="0" w:color="000000"/>
              <w:left w:val="single" w:sz="4" w:space="0" w:color="000000"/>
              <w:bottom w:val="single" w:sz="4" w:space="0" w:color="000000"/>
              <w:right w:val="single" w:sz="4" w:space="0" w:color="000000"/>
            </w:tcBorders>
          </w:tcPr>
          <w:p w14:paraId="10E232C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24 (32,9%)</w:t>
            </w:r>
          </w:p>
        </w:tc>
        <w:tc>
          <w:tcPr>
            <w:tcW w:w="2263" w:type="dxa"/>
            <w:tcBorders>
              <w:top w:val="single" w:sz="4" w:space="0" w:color="000000"/>
              <w:left w:val="single" w:sz="4" w:space="0" w:color="000000"/>
              <w:bottom w:val="single" w:sz="4" w:space="0" w:color="000000"/>
              <w:right w:val="single" w:sz="4" w:space="0" w:color="000000"/>
            </w:tcBorders>
          </w:tcPr>
          <w:p w14:paraId="50C39DE4"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36 (51,4%)</w:t>
            </w:r>
          </w:p>
        </w:tc>
        <w:tc>
          <w:tcPr>
            <w:tcW w:w="2551" w:type="dxa"/>
            <w:tcBorders>
              <w:top w:val="single" w:sz="4" w:space="0" w:color="000000"/>
              <w:left w:val="single" w:sz="4" w:space="0" w:color="000000"/>
              <w:bottom w:val="single" w:sz="4" w:space="0" w:color="000000"/>
              <w:right w:val="single" w:sz="4" w:space="0" w:color="000000"/>
            </w:tcBorders>
          </w:tcPr>
          <w:p w14:paraId="7B8D0F3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40 (57,1%)</w:t>
            </w:r>
          </w:p>
        </w:tc>
      </w:tr>
      <w:tr w:rsidR="00D20532" w14:paraId="5831F880" w14:textId="77777777">
        <w:trPr>
          <w:cantSplit/>
        </w:trPr>
        <w:tc>
          <w:tcPr>
            <w:tcW w:w="1438" w:type="dxa"/>
            <w:tcBorders>
              <w:top w:val="single" w:sz="4" w:space="0" w:color="000000"/>
              <w:left w:val="single" w:sz="4" w:space="0" w:color="000000"/>
              <w:bottom w:val="single" w:sz="4" w:space="0" w:color="auto"/>
              <w:right w:val="single" w:sz="4" w:space="0" w:color="000000"/>
            </w:tcBorders>
          </w:tcPr>
          <w:p w14:paraId="100736EB"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Седмица 36</w:t>
            </w:r>
          </w:p>
        </w:tc>
        <w:tc>
          <w:tcPr>
            <w:tcW w:w="2253" w:type="dxa"/>
            <w:tcBorders>
              <w:top w:val="single" w:sz="4" w:space="0" w:color="000000"/>
              <w:left w:val="single" w:sz="4" w:space="0" w:color="000000"/>
              <w:bottom w:val="single" w:sz="4" w:space="0" w:color="auto"/>
              <w:right w:val="single" w:sz="4" w:space="0" w:color="000000"/>
            </w:tcBorders>
          </w:tcPr>
          <w:p w14:paraId="7FD28C24"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22 (30,1%)</w:t>
            </w:r>
          </w:p>
        </w:tc>
        <w:tc>
          <w:tcPr>
            <w:tcW w:w="2263" w:type="dxa"/>
            <w:tcBorders>
              <w:top w:val="single" w:sz="4" w:space="0" w:color="000000"/>
              <w:left w:val="single" w:sz="4" w:space="0" w:color="000000"/>
              <w:bottom w:val="single" w:sz="4" w:space="0" w:color="auto"/>
              <w:right w:val="single" w:sz="4" w:space="0" w:color="000000"/>
            </w:tcBorders>
          </w:tcPr>
          <w:p w14:paraId="4B5738D0"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28 (40,0%)</w:t>
            </w:r>
          </w:p>
        </w:tc>
        <w:tc>
          <w:tcPr>
            <w:tcW w:w="2551" w:type="dxa"/>
            <w:tcBorders>
              <w:top w:val="single" w:sz="4" w:space="0" w:color="000000"/>
              <w:left w:val="single" w:sz="4" w:space="0" w:color="000000"/>
              <w:bottom w:val="single" w:sz="4" w:space="0" w:color="auto"/>
              <w:right w:val="single" w:sz="4" w:space="0" w:color="000000"/>
            </w:tcBorders>
          </w:tcPr>
          <w:p w14:paraId="6C2B6797"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39 (55,7%)</w:t>
            </w:r>
          </w:p>
        </w:tc>
      </w:tr>
      <w:tr w:rsidR="00D20532" w:rsidRPr="00FE5F7B" w14:paraId="4CAF3EC0" w14:textId="77777777">
        <w:trPr>
          <w:cantSplit/>
        </w:trPr>
        <w:tc>
          <w:tcPr>
            <w:tcW w:w="8505" w:type="dxa"/>
            <w:gridSpan w:val="4"/>
            <w:tcBorders>
              <w:top w:val="single" w:sz="4" w:space="0" w:color="auto"/>
            </w:tcBorders>
          </w:tcPr>
          <w:p w14:paraId="10172F07" w14:textId="77777777" w:rsidR="00D20532" w:rsidRDefault="002F3604">
            <w:pPr>
              <w:pStyle w:val="TableParagraph"/>
              <w:widowControl/>
              <w:suppressAutoHyphens/>
              <w:kinsoku w:val="0"/>
              <w:overflowPunct w:val="0"/>
              <w:rPr>
                <w:sz w:val="22"/>
                <w:szCs w:val="20"/>
                <w:lang w:val="bg-BG"/>
              </w:rPr>
            </w:pPr>
            <w:r>
              <w:rPr>
                <w:bCs/>
                <w:sz w:val="22"/>
                <w:szCs w:val="20"/>
                <w:vertAlign w:val="superscript"/>
                <w:lang w:val="bg-BG"/>
              </w:rPr>
              <w:t>а</w:t>
            </w:r>
            <w:r>
              <w:rPr>
                <w:b/>
                <w:bCs/>
                <w:sz w:val="22"/>
                <w:szCs w:val="20"/>
                <w:vertAlign w:val="superscript"/>
                <w:lang w:val="bg-BG"/>
              </w:rPr>
              <w:t xml:space="preserve"> </w:t>
            </w:r>
            <w:r>
              <w:rPr>
                <w:sz w:val="22"/>
                <w:szCs w:val="20"/>
                <w:lang w:val="bg-BG"/>
              </w:rPr>
              <w:t>Пациенти с поне частичен отговор на адалимумаб 40 mg седмично след 12 седмици на лечение.</w:t>
            </w:r>
          </w:p>
          <w:p w14:paraId="6473E1ED" w14:textId="77777777" w:rsidR="00D20532" w:rsidRDefault="002F3604">
            <w:pPr>
              <w:pStyle w:val="TableParagraph"/>
              <w:widowControl/>
              <w:suppressAutoHyphens/>
              <w:kinsoku w:val="0"/>
              <w:overflowPunct w:val="0"/>
              <w:rPr>
                <w:sz w:val="22"/>
                <w:szCs w:val="22"/>
                <w:lang w:val="bg-BG"/>
              </w:rPr>
            </w:pPr>
            <w:r>
              <w:rPr>
                <w:bCs/>
                <w:sz w:val="22"/>
                <w:szCs w:val="20"/>
                <w:vertAlign w:val="superscript"/>
                <w:lang w:val="bg-BG"/>
              </w:rPr>
              <w:t>б</w:t>
            </w:r>
            <w:r>
              <w:rPr>
                <w:b/>
                <w:bCs/>
                <w:sz w:val="22"/>
                <w:szCs w:val="20"/>
                <w:vertAlign w:val="superscript"/>
                <w:lang w:val="bg-BG"/>
              </w:rPr>
              <w:t xml:space="preserve"> </w:t>
            </w:r>
            <w:r>
              <w:rPr>
                <w:sz w:val="22"/>
                <w:szCs w:val="20"/>
                <w:lang w:val="bg-BG"/>
              </w:rPr>
              <w:t>Пациентите, отговарящи на определените от протокола критерии за загуба на отговор или за липса на подобрение, са задължени да прекратят проучванията и са считани за неповлияни.</w:t>
            </w:r>
          </w:p>
        </w:tc>
      </w:tr>
    </w:tbl>
    <w:p w14:paraId="7A073D0A" w14:textId="77777777" w:rsidR="00D20532" w:rsidRDefault="00D20532">
      <w:pPr>
        <w:widowControl/>
        <w:kinsoku w:val="0"/>
        <w:overflowPunct w:val="0"/>
        <w:rPr>
          <w:sz w:val="22"/>
          <w:szCs w:val="22"/>
          <w:lang w:val="bg-BG"/>
        </w:rPr>
      </w:pPr>
    </w:p>
    <w:p w14:paraId="02BD9B0D" w14:textId="77777777" w:rsidR="00D20532" w:rsidRDefault="002F3604">
      <w:pPr>
        <w:pStyle w:val="BodyText"/>
        <w:widowControl/>
        <w:kinsoku w:val="0"/>
        <w:overflowPunct w:val="0"/>
        <w:ind w:left="0"/>
        <w:rPr>
          <w:lang w:val="bg-BG"/>
        </w:rPr>
      </w:pPr>
      <w:r>
        <w:rPr>
          <w:lang w:val="bg-BG"/>
        </w:rPr>
        <w:t>Сред пациентите, които са имали поне частично повлияване на седмица 12 и които са получавали непрекъсната седмична терапия с адалимумаб, процентът на HiSCR на седмица 48 е 68,3%, а на седмица 96 – 65,1%. Дългосрочното лечение с адалимумаб 40 mg седмично за 96 седмици не установява нови находки, свързани с безопасността.</w:t>
      </w:r>
    </w:p>
    <w:p w14:paraId="3EF20349" w14:textId="77777777" w:rsidR="00D20532" w:rsidRDefault="00D20532">
      <w:pPr>
        <w:widowControl/>
        <w:kinsoku w:val="0"/>
        <w:overflowPunct w:val="0"/>
        <w:rPr>
          <w:sz w:val="22"/>
          <w:szCs w:val="22"/>
          <w:lang w:val="bg-BG"/>
        </w:rPr>
      </w:pPr>
    </w:p>
    <w:p w14:paraId="6574DEE3" w14:textId="77777777" w:rsidR="00D20532" w:rsidRDefault="002F3604">
      <w:pPr>
        <w:pStyle w:val="BodyText"/>
        <w:widowControl/>
        <w:kinsoku w:val="0"/>
        <w:overflowPunct w:val="0"/>
        <w:ind w:left="0"/>
        <w:rPr>
          <w:lang w:val="bg-BG"/>
        </w:rPr>
      </w:pPr>
      <w:r>
        <w:rPr>
          <w:lang w:val="bg-BG"/>
        </w:rPr>
        <w:t>Сред пациентите, чието лечение с адалимумаб е било прекратено на 12-а седмица на проучванията ГХ-I и ГХ-II, процентът на HiSCR 12 седмици след повторно започване на лечение с адалимумаб 40 mg веднъж седмично се връща до нива, сходни с наблюдаваните преди прекратяването му (56,0%).</w:t>
      </w:r>
    </w:p>
    <w:p w14:paraId="4F97935D" w14:textId="77777777" w:rsidR="00D20532" w:rsidRDefault="00D20532">
      <w:pPr>
        <w:widowControl/>
        <w:kinsoku w:val="0"/>
        <w:overflowPunct w:val="0"/>
        <w:rPr>
          <w:sz w:val="22"/>
          <w:szCs w:val="22"/>
          <w:lang w:val="bg-BG"/>
        </w:rPr>
      </w:pPr>
    </w:p>
    <w:p w14:paraId="04FD3C04" w14:textId="77777777" w:rsidR="00D20532" w:rsidRDefault="002F3604">
      <w:pPr>
        <w:widowControl/>
        <w:kinsoku w:val="0"/>
        <w:overflowPunct w:val="0"/>
        <w:rPr>
          <w:i/>
          <w:sz w:val="22"/>
          <w:szCs w:val="22"/>
          <w:lang w:val="bg-BG"/>
        </w:rPr>
      </w:pPr>
      <w:r>
        <w:rPr>
          <w:i/>
          <w:iCs/>
          <w:sz w:val="22"/>
          <w:szCs w:val="22"/>
          <w:lang w:val="bg-BG"/>
        </w:rPr>
        <w:t>Болест на Crohn</w:t>
      </w:r>
    </w:p>
    <w:p w14:paraId="01F42825" w14:textId="77777777" w:rsidR="00D20532" w:rsidRDefault="00D20532">
      <w:pPr>
        <w:widowControl/>
        <w:kinsoku w:val="0"/>
        <w:overflowPunct w:val="0"/>
        <w:rPr>
          <w:sz w:val="22"/>
          <w:szCs w:val="22"/>
          <w:lang w:val="bg-BG"/>
        </w:rPr>
      </w:pPr>
    </w:p>
    <w:p w14:paraId="0EB4B9E2" w14:textId="77777777" w:rsidR="00D20532" w:rsidRDefault="002F3604">
      <w:pPr>
        <w:pStyle w:val="BodyText"/>
        <w:widowControl/>
        <w:kinsoku w:val="0"/>
        <w:overflowPunct w:val="0"/>
        <w:ind w:left="0"/>
        <w:rPr>
          <w:lang w:val="bg-BG"/>
        </w:rPr>
      </w:pPr>
      <w:r>
        <w:rPr>
          <w:lang w:val="bg-BG"/>
        </w:rPr>
        <w:t>Безопасността и ефикасността на адалимумаб са оценени при над 1 500 пациенти с умерена до тежка активна болест на Crohn (индекс на активността на болестта на Crohn (Crohn’s Disease Activity Index, CDAI) ≥ 220 и ≤ 450) в рандомизирани, двойнослепи, плацебо-контролирани проучвания. Съпътстващо са допускани постоянни дози от аминосалицилати, кортикостероиди и/или имуномодулиращи средства и 80% от пациентите са продължили да получават най-малко едно от тези лекарства.</w:t>
      </w:r>
    </w:p>
    <w:p w14:paraId="464BCD8C" w14:textId="77777777" w:rsidR="00D20532" w:rsidRDefault="00D20532">
      <w:pPr>
        <w:widowControl/>
        <w:kinsoku w:val="0"/>
        <w:overflowPunct w:val="0"/>
        <w:rPr>
          <w:sz w:val="22"/>
          <w:szCs w:val="22"/>
          <w:lang w:val="bg-BG"/>
        </w:rPr>
      </w:pPr>
    </w:p>
    <w:p w14:paraId="65195869" w14:textId="77777777" w:rsidR="00D20532" w:rsidRDefault="002F3604">
      <w:pPr>
        <w:pStyle w:val="BodyText"/>
        <w:widowControl/>
        <w:kinsoku w:val="0"/>
        <w:overflowPunct w:val="0"/>
        <w:ind w:left="0"/>
        <w:rPr>
          <w:lang w:val="bg-BG"/>
        </w:rPr>
      </w:pPr>
      <w:r>
        <w:rPr>
          <w:lang w:val="bg-BG"/>
        </w:rPr>
        <w:t>Индуцирането на клинична ремисия (дефинирана като CDAI &lt; 150) е оценено в две проучвания, проучване I на CD (CLASSIC I) и проучване II на CD (GAIN). В проучване I на CD, 299 нелекувани с TNF-антагонист пациенти са рандомизирани в една от четирите терапевтични групи; плацебо на седмици 0 и 2, 160 mg адалимумаб на седмица 0 и 80 mg на седмица 2, 80 mg на седмица 0 и 40 mg на седмица 2 и 40 mg на седмица 0 и 20 mg на седмица 2. В проучване II на CD, 325 пациенти, които са загубили отговора или имат непоносимост към инфликсимаб, са рандомизирани да получават или 160 mg адалимумаб на седмица 0 и 80 mg на седмица 2 или плацебо на седмици 0 и 2. Първично неотговорилите са изключени от проучванията и следователно тези пациенти не са оценявани след това.</w:t>
      </w:r>
    </w:p>
    <w:p w14:paraId="1861AB35" w14:textId="77777777" w:rsidR="00D20532" w:rsidRDefault="00D20532">
      <w:pPr>
        <w:pStyle w:val="BodyText"/>
        <w:widowControl/>
        <w:kinsoku w:val="0"/>
        <w:overflowPunct w:val="0"/>
        <w:ind w:left="0"/>
        <w:rPr>
          <w:lang w:val="bg-BG"/>
        </w:rPr>
      </w:pPr>
    </w:p>
    <w:p w14:paraId="75F1DBC7" w14:textId="77777777" w:rsidR="00D20532" w:rsidRDefault="002F3604">
      <w:pPr>
        <w:pStyle w:val="BodyText"/>
        <w:widowControl/>
        <w:kinsoku w:val="0"/>
        <w:overflowPunct w:val="0"/>
        <w:ind w:left="0"/>
        <w:rPr>
          <w:lang w:val="bg-BG"/>
        </w:rPr>
      </w:pPr>
      <w:r>
        <w:rPr>
          <w:lang w:val="bg-BG"/>
        </w:rPr>
        <w:t>Поддържането на клинична ремисия е оценено в проучване III на CD (CHARM). В проучване III на CD, 854 пациенти са получили отворено 80 mg на седмица 0 и 40 mg на седмица 2. На седмица 4 пациентите са рандомизирани на 40 mg на всяка втора седмица, 40 mg на всяка седмица, или плацебо с обща продължителност на проучването 56 седмици. Пациентите с клиничен отговор (намаляване на CDAI ≥ 70) на седмица 4 са стратифицирани и анализирани отделно от тези без клиничен отговор на седмица 4. Кортикостероиди конуса е разрешено след седмица 8.</w:t>
      </w:r>
    </w:p>
    <w:p w14:paraId="5A896517" w14:textId="77777777" w:rsidR="00D20532" w:rsidRDefault="00D20532">
      <w:pPr>
        <w:widowControl/>
        <w:kinsoku w:val="0"/>
        <w:overflowPunct w:val="0"/>
        <w:rPr>
          <w:sz w:val="22"/>
          <w:szCs w:val="22"/>
          <w:lang w:val="bg-BG"/>
        </w:rPr>
      </w:pPr>
    </w:p>
    <w:p w14:paraId="63F810AD" w14:textId="77777777" w:rsidR="00D20532" w:rsidRDefault="002F3604">
      <w:pPr>
        <w:pStyle w:val="BodyText"/>
        <w:widowControl/>
        <w:kinsoku w:val="0"/>
        <w:overflowPunct w:val="0"/>
        <w:ind w:left="0"/>
        <w:rPr>
          <w:lang w:val="bg-BG"/>
        </w:rPr>
      </w:pPr>
      <w:r>
        <w:rPr>
          <w:lang w:val="bg-BG"/>
        </w:rPr>
        <w:t>В таблица 21 са представени индукцията на ремисия и честотите на отговора в проучване I на CD и проучване II на CD.</w:t>
      </w:r>
    </w:p>
    <w:p w14:paraId="3EA49736" w14:textId="77777777" w:rsidR="00D20532" w:rsidRDefault="00D20532">
      <w:pPr>
        <w:widowControl/>
        <w:kinsoku w:val="0"/>
        <w:overflowPunct w:val="0"/>
        <w:rPr>
          <w:sz w:val="22"/>
          <w:szCs w:val="22"/>
          <w:lang w:val="bg-BG"/>
        </w:rPr>
      </w:pPr>
    </w:p>
    <w:p w14:paraId="4B49CEB4" w14:textId="77777777" w:rsidR="00D20532" w:rsidRDefault="002F3604">
      <w:pPr>
        <w:pStyle w:val="Heading1"/>
        <w:keepNext/>
        <w:widowControl/>
        <w:kinsoku w:val="0"/>
        <w:overflowPunct w:val="0"/>
        <w:ind w:left="130" w:hanging="130"/>
        <w:rPr>
          <w:bCs w:val="0"/>
          <w:lang w:val="bg-BG"/>
        </w:rPr>
      </w:pPr>
      <w:r>
        <w:rPr>
          <w:lang w:val="bg-BG"/>
        </w:rPr>
        <w:t>Таблица 21.</w:t>
      </w:r>
      <w:r>
        <w:rPr>
          <w:b w:val="0"/>
          <w:bCs w:val="0"/>
          <w:lang w:val="bg-BG"/>
        </w:rPr>
        <w:t xml:space="preserve"> </w:t>
      </w:r>
      <w:r>
        <w:rPr>
          <w:bCs w:val="0"/>
          <w:lang w:val="bg-BG"/>
        </w:rPr>
        <w:t>Индукция на клинична ремисия и отговор (процент пациенти)</w:t>
      </w:r>
    </w:p>
    <w:p w14:paraId="698BB24B" w14:textId="77777777" w:rsidR="00D20532" w:rsidRDefault="00D20532">
      <w:pPr>
        <w:keepNext/>
        <w:widowControl/>
        <w:rPr>
          <w:sz w:val="22"/>
          <w:lang w:val="bg-BG"/>
        </w:rPr>
      </w:pPr>
    </w:p>
    <w:tbl>
      <w:tblPr>
        <w:tblW w:w="5000" w:type="pct"/>
        <w:tblLayout w:type="fixed"/>
        <w:tblCellMar>
          <w:top w:w="28" w:type="dxa"/>
          <w:bottom w:w="28" w:type="dxa"/>
        </w:tblCellMar>
        <w:tblLook w:val="04A0" w:firstRow="1" w:lastRow="0" w:firstColumn="1" w:lastColumn="0" w:noHBand="0" w:noVBand="1"/>
      </w:tblPr>
      <w:tblGrid>
        <w:gridCol w:w="2127"/>
        <w:gridCol w:w="1134"/>
        <w:gridCol w:w="1491"/>
        <w:gridCol w:w="1368"/>
        <w:gridCol w:w="1308"/>
        <w:gridCol w:w="1633"/>
      </w:tblGrid>
      <w:tr w:rsidR="00D20532" w:rsidRPr="00FE5F7B" w14:paraId="6B560083" w14:textId="77777777">
        <w:trPr>
          <w:cantSplit/>
          <w:tblHeader/>
        </w:trPr>
        <w:tc>
          <w:tcPr>
            <w:tcW w:w="1173" w:type="pct"/>
            <w:tcBorders>
              <w:top w:val="single" w:sz="4" w:space="0" w:color="000000"/>
              <w:left w:val="single" w:sz="4" w:space="0" w:color="000000"/>
              <w:bottom w:val="single" w:sz="4" w:space="0" w:color="000000"/>
              <w:right w:val="single" w:sz="4" w:space="0" w:color="000000"/>
            </w:tcBorders>
          </w:tcPr>
          <w:p w14:paraId="2F43DE75" w14:textId="77777777" w:rsidR="00D20532" w:rsidRDefault="00D20532">
            <w:pPr>
              <w:keepNext/>
              <w:widowControl/>
              <w:suppressAutoHyphens/>
              <w:jc w:val="center"/>
              <w:rPr>
                <w:sz w:val="22"/>
                <w:szCs w:val="22"/>
                <w:lang w:val="bg-BG"/>
              </w:rPr>
            </w:pPr>
          </w:p>
        </w:tc>
        <w:tc>
          <w:tcPr>
            <w:tcW w:w="2203" w:type="pct"/>
            <w:gridSpan w:val="3"/>
            <w:tcBorders>
              <w:top w:val="single" w:sz="4" w:space="0" w:color="000000"/>
              <w:left w:val="single" w:sz="4" w:space="0" w:color="000000"/>
              <w:bottom w:val="single" w:sz="4" w:space="0" w:color="000000"/>
              <w:right w:val="single" w:sz="4" w:space="0" w:color="000000"/>
            </w:tcBorders>
          </w:tcPr>
          <w:p w14:paraId="59BA07F8"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Проучване I на CD: пациенти, неприемали инфликсимаб</w:t>
            </w:r>
          </w:p>
        </w:tc>
        <w:tc>
          <w:tcPr>
            <w:tcW w:w="1624" w:type="pct"/>
            <w:gridSpan w:val="2"/>
            <w:tcBorders>
              <w:top w:val="single" w:sz="4" w:space="0" w:color="000000"/>
              <w:left w:val="single" w:sz="4" w:space="0" w:color="000000"/>
              <w:bottom w:val="single" w:sz="4" w:space="0" w:color="000000"/>
              <w:right w:val="single" w:sz="4" w:space="0" w:color="000000"/>
            </w:tcBorders>
          </w:tcPr>
          <w:p w14:paraId="50D08A49"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Проучване II на CD: пациенти, предходно приемали инфликсимаб</w:t>
            </w:r>
          </w:p>
        </w:tc>
      </w:tr>
      <w:tr w:rsidR="00D20532" w14:paraId="25A6BCBD" w14:textId="77777777">
        <w:trPr>
          <w:cantSplit/>
          <w:tblHeader/>
        </w:trPr>
        <w:tc>
          <w:tcPr>
            <w:tcW w:w="1173" w:type="pct"/>
            <w:tcBorders>
              <w:top w:val="single" w:sz="4" w:space="0" w:color="000000"/>
              <w:left w:val="single" w:sz="4" w:space="0" w:color="000000"/>
              <w:bottom w:val="single" w:sz="4" w:space="0" w:color="000000"/>
              <w:right w:val="single" w:sz="4" w:space="0" w:color="000000"/>
            </w:tcBorders>
          </w:tcPr>
          <w:p w14:paraId="5D5E944E" w14:textId="77777777" w:rsidR="00D20532" w:rsidRDefault="00D20532">
            <w:pPr>
              <w:keepNext/>
              <w:widowControl/>
              <w:suppressAutoHyphens/>
              <w:jc w:val="center"/>
              <w:rPr>
                <w:sz w:val="22"/>
                <w:szCs w:val="22"/>
                <w:lang w:val="bg-BG"/>
              </w:rPr>
            </w:pPr>
          </w:p>
        </w:tc>
        <w:tc>
          <w:tcPr>
            <w:tcW w:w="626" w:type="pct"/>
            <w:tcBorders>
              <w:top w:val="single" w:sz="4" w:space="0" w:color="000000"/>
              <w:left w:val="single" w:sz="4" w:space="0" w:color="000000"/>
              <w:bottom w:val="single" w:sz="4" w:space="0" w:color="000000"/>
              <w:right w:val="single" w:sz="4" w:space="0" w:color="000000"/>
            </w:tcBorders>
          </w:tcPr>
          <w:p w14:paraId="106C51C6"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Плацебо</w:t>
            </w:r>
          </w:p>
          <w:p w14:paraId="2689DFD0"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74</w:t>
            </w:r>
          </w:p>
        </w:tc>
        <w:tc>
          <w:tcPr>
            <w:tcW w:w="823" w:type="pct"/>
            <w:tcBorders>
              <w:top w:val="single" w:sz="4" w:space="0" w:color="000000"/>
              <w:left w:val="single" w:sz="4" w:space="0" w:color="000000"/>
              <w:bottom w:val="single" w:sz="4" w:space="0" w:color="000000"/>
              <w:right w:val="single" w:sz="4" w:space="0" w:color="000000"/>
            </w:tcBorders>
          </w:tcPr>
          <w:p w14:paraId="125C01F6"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Адалимумаб</w:t>
            </w:r>
          </w:p>
          <w:p w14:paraId="6EC3F436"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80/40 mg N = 75</w:t>
            </w:r>
          </w:p>
        </w:tc>
        <w:tc>
          <w:tcPr>
            <w:tcW w:w="755" w:type="pct"/>
            <w:tcBorders>
              <w:top w:val="single" w:sz="4" w:space="0" w:color="000000"/>
              <w:left w:val="single" w:sz="4" w:space="0" w:color="000000"/>
              <w:bottom w:val="single" w:sz="4" w:space="0" w:color="000000"/>
              <w:right w:val="single" w:sz="4" w:space="0" w:color="000000"/>
            </w:tcBorders>
          </w:tcPr>
          <w:p w14:paraId="6E7C9E25"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Адалимумаб</w:t>
            </w:r>
          </w:p>
          <w:p w14:paraId="3DCBEC40"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160/80 mg N = 76</w:t>
            </w:r>
          </w:p>
        </w:tc>
        <w:tc>
          <w:tcPr>
            <w:tcW w:w="722" w:type="pct"/>
            <w:tcBorders>
              <w:top w:val="single" w:sz="4" w:space="0" w:color="000000"/>
              <w:left w:val="single" w:sz="4" w:space="0" w:color="000000"/>
              <w:bottom w:val="single" w:sz="4" w:space="0" w:color="000000"/>
              <w:right w:val="single" w:sz="4" w:space="0" w:color="000000"/>
            </w:tcBorders>
          </w:tcPr>
          <w:p w14:paraId="53332200"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Плацебо</w:t>
            </w:r>
          </w:p>
          <w:p w14:paraId="6BAC302A"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166</w:t>
            </w:r>
          </w:p>
        </w:tc>
        <w:tc>
          <w:tcPr>
            <w:tcW w:w="902" w:type="pct"/>
            <w:tcBorders>
              <w:top w:val="single" w:sz="4" w:space="0" w:color="000000"/>
              <w:left w:val="single" w:sz="4" w:space="0" w:color="000000"/>
              <w:bottom w:val="single" w:sz="4" w:space="0" w:color="000000"/>
              <w:right w:val="single" w:sz="4" w:space="0" w:color="000000"/>
            </w:tcBorders>
          </w:tcPr>
          <w:p w14:paraId="47C0B71D"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Адалимумаб</w:t>
            </w:r>
          </w:p>
          <w:p w14:paraId="473DB71D"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160/80 mg N = 159</w:t>
            </w:r>
          </w:p>
        </w:tc>
      </w:tr>
      <w:tr w:rsidR="00D20532" w14:paraId="7CB558D5" w14:textId="77777777">
        <w:trPr>
          <w:cantSplit/>
        </w:trPr>
        <w:tc>
          <w:tcPr>
            <w:tcW w:w="5000" w:type="pct"/>
            <w:gridSpan w:val="6"/>
            <w:tcBorders>
              <w:top w:val="single" w:sz="4" w:space="0" w:color="000000"/>
              <w:left w:val="single" w:sz="4" w:space="0" w:color="000000"/>
              <w:bottom w:val="single" w:sz="4" w:space="0" w:color="000000"/>
              <w:right w:val="single" w:sz="4" w:space="0" w:color="000000"/>
            </w:tcBorders>
          </w:tcPr>
          <w:p w14:paraId="08A3530A" w14:textId="77777777" w:rsidR="00D20532" w:rsidRDefault="002F3604">
            <w:pPr>
              <w:keepNext/>
              <w:widowControl/>
              <w:suppressAutoHyphens/>
              <w:rPr>
                <w:sz w:val="22"/>
                <w:szCs w:val="22"/>
                <w:lang w:val="bg-BG"/>
              </w:rPr>
            </w:pPr>
            <w:r>
              <w:rPr>
                <w:sz w:val="22"/>
                <w:szCs w:val="22"/>
                <w:lang w:val="bg-BG"/>
              </w:rPr>
              <w:t>Седмица 4</w:t>
            </w:r>
          </w:p>
        </w:tc>
      </w:tr>
      <w:tr w:rsidR="00D20532" w14:paraId="61FAFCEA" w14:textId="77777777">
        <w:trPr>
          <w:cantSplit/>
        </w:trPr>
        <w:tc>
          <w:tcPr>
            <w:tcW w:w="1173" w:type="pct"/>
            <w:tcBorders>
              <w:top w:val="single" w:sz="4" w:space="0" w:color="000000"/>
              <w:left w:val="single" w:sz="4" w:space="0" w:color="000000"/>
              <w:bottom w:val="single" w:sz="4" w:space="0" w:color="000000"/>
              <w:right w:val="single" w:sz="4" w:space="0" w:color="000000"/>
            </w:tcBorders>
          </w:tcPr>
          <w:p w14:paraId="541DD80B" w14:textId="77777777" w:rsidR="00D20532" w:rsidRDefault="002F3604">
            <w:pPr>
              <w:pStyle w:val="TableParagraph"/>
              <w:widowControl/>
              <w:suppressAutoHyphens/>
              <w:kinsoku w:val="0"/>
              <w:overflowPunct w:val="0"/>
              <w:ind w:left="102"/>
              <w:rPr>
                <w:sz w:val="22"/>
                <w:szCs w:val="22"/>
                <w:lang w:val="bg-BG"/>
              </w:rPr>
            </w:pPr>
            <w:r>
              <w:rPr>
                <w:sz w:val="22"/>
                <w:szCs w:val="22"/>
                <w:lang w:val="bg-BG"/>
              </w:rPr>
              <w:t>Клинична ремисия</w:t>
            </w:r>
          </w:p>
        </w:tc>
        <w:tc>
          <w:tcPr>
            <w:tcW w:w="626" w:type="pct"/>
            <w:tcBorders>
              <w:top w:val="single" w:sz="4" w:space="0" w:color="000000"/>
              <w:left w:val="single" w:sz="4" w:space="0" w:color="000000"/>
              <w:bottom w:val="single" w:sz="4" w:space="0" w:color="000000"/>
              <w:right w:val="single" w:sz="4" w:space="0" w:color="000000"/>
            </w:tcBorders>
          </w:tcPr>
          <w:p w14:paraId="17F5F0CB" w14:textId="77777777" w:rsidR="00D20532" w:rsidRDefault="002F3604">
            <w:pPr>
              <w:pStyle w:val="TableParagraph"/>
              <w:widowControl/>
              <w:suppressAutoHyphens/>
              <w:kinsoku w:val="0"/>
              <w:overflowPunct w:val="0"/>
              <w:ind w:left="392"/>
              <w:jc w:val="center"/>
              <w:rPr>
                <w:sz w:val="22"/>
                <w:szCs w:val="22"/>
                <w:lang w:val="bg-BG"/>
              </w:rPr>
            </w:pPr>
            <w:r>
              <w:rPr>
                <w:sz w:val="22"/>
                <w:szCs w:val="22"/>
                <w:lang w:val="bg-BG"/>
              </w:rPr>
              <w:t>12%</w:t>
            </w:r>
          </w:p>
        </w:tc>
        <w:tc>
          <w:tcPr>
            <w:tcW w:w="823" w:type="pct"/>
            <w:tcBorders>
              <w:top w:val="single" w:sz="4" w:space="0" w:color="000000"/>
              <w:left w:val="single" w:sz="4" w:space="0" w:color="000000"/>
              <w:bottom w:val="single" w:sz="4" w:space="0" w:color="000000"/>
              <w:right w:val="single" w:sz="4" w:space="0" w:color="000000"/>
            </w:tcBorders>
          </w:tcPr>
          <w:p w14:paraId="51236A92" w14:textId="77777777" w:rsidR="00D20532" w:rsidRDefault="002F3604">
            <w:pPr>
              <w:pStyle w:val="TableParagraph"/>
              <w:widowControl/>
              <w:suppressAutoHyphens/>
              <w:kinsoku w:val="0"/>
              <w:overflowPunct w:val="0"/>
              <w:ind w:left="397"/>
              <w:jc w:val="center"/>
              <w:rPr>
                <w:sz w:val="22"/>
                <w:szCs w:val="22"/>
                <w:lang w:val="bg-BG"/>
              </w:rPr>
            </w:pPr>
            <w:r>
              <w:rPr>
                <w:sz w:val="22"/>
                <w:szCs w:val="22"/>
                <w:lang w:val="bg-BG"/>
              </w:rPr>
              <w:t>24%</w:t>
            </w:r>
          </w:p>
        </w:tc>
        <w:tc>
          <w:tcPr>
            <w:tcW w:w="755" w:type="pct"/>
            <w:tcBorders>
              <w:top w:val="single" w:sz="4" w:space="0" w:color="000000"/>
              <w:left w:val="single" w:sz="4" w:space="0" w:color="000000"/>
              <w:bottom w:val="single" w:sz="4" w:space="0" w:color="000000"/>
              <w:right w:val="single" w:sz="4" w:space="0" w:color="000000"/>
            </w:tcBorders>
          </w:tcPr>
          <w:p w14:paraId="56BC402D" w14:textId="77777777" w:rsidR="00D20532" w:rsidRDefault="002F3604">
            <w:pPr>
              <w:pStyle w:val="TableParagraph"/>
              <w:widowControl/>
              <w:suppressAutoHyphens/>
              <w:kinsoku w:val="0"/>
              <w:overflowPunct w:val="0"/>
              <w:ind w:left="421"/>
              <w:jc w:val="center"/>
              <w:rPr>
                <w:sz w:val="22"/>
                <w:szCs w:val="22"/>
                <w:lang w:val="bg-BG"/>
              </w:rPr>
            </w:pPr>
            <w:r>
              <w:rPr>
                <w:sz w:val="22"/>
                <w:szCs w:val="22"/>
                <w:lang w:val="bg-BG"/>
              </w:rPr>
              <w:t>36%*</w:t>
            </w:r>
          </w:p>
        </w:tc>
        <w:tc>
          <w:tcPr>
            <w:tcW w:w="722" w:type="pct"/>
            <w:tcBorders>
              <w:top w:val="single" w:sz="4" w:space="0" w:color="000000"/>
              <w:left w:val="single" w:sz="4" w:space="0" w:color="000000"/>
              <w:bottom w:val="single" w:sz="4" w:space="0" w:color="000000"/>
              <w:right w:val="single" w:sz="4" w:space="0" w:color="000000"/>
            </w:tcBorders>
          </w:tcPr>
          <w:p w14:paraId="0EF6CFB9" w14:textId="77777777" w:rsidR="00D20532" w:rsidRDefault="002F3604">
            <w:pPr>
              <w:pStyle w:val="TableParagraph"/>
              <w:widowControl/>
              <w:suppressAutoHyphens/>
              <w:kinsoku w:val="0"/>
              <w:overflowPunct w:val="0"/>
              <w:ind w:left="426"/>
              <w:jc w:val="center"/>
              <w:rPr>
                <w:sz w:val="22"/>
                <w:szCs w:val="22"/>
                <w:lang w:val="bg-BG"/>
              </w:rPr>
            </w:pPr>
            <w:r>
              <w:rPr>
                <w:sz w:val="22"/>
                <w:szCs w:val="22"/>
                <w:lang w:val="bg-BG"/>
              </w:rPr>
              <w:t>7%</w:t>
            </w:r>
          </w:p>
        </w:tc>
        <w:tc>
          <w:tcPr>
            <w:tcW w:w="902" w:type="pct"/>
            <w:tcBorders>
              <w:top w:val="single" w:sz="4" w:space="0" w:color="000000"/>
              <w:left w:val="single" w:sz="4" w:space="0" w:color="000000"/>
              <w:bottom w:val="single" w:sz="4" w:space="0" w:color="000000"/>
              <w:right w:val="single" w:sz="4" w:space="0" w:color="000000"/>
            </w:tcBorders>
          </w:tcPr>
          <w:p w14:paraId="2D8BA9BA" w14:textId="77777777" w:rsidR="00D20532" w:rsidRDefault="002F3604">
            <w:pPr>
              <w:pStyle w:val="TableParagraph"/>
              <w:widowControl/>
              <w:suppressAutoHyphens/>
              <w:kinsoku w:val="0"/>
              <w:overflowPunct w:val="0"/>
              <w:ind w:left="433"/>
              <w:jc w:val="center"/>
              <w:rPr>
                <w:sz w:val="22"/>
                <w:szCs w:val="22"/>
                <w:lang w:val="bg-BG"/>
              </w:rPr>
            </w:pPr>
            <w:r>
              <w:rPr>
                <w:sz w:val="22"/>
                <w:szCs w:val="22"/>
                <w:lang w:val="bg-BG"/>
              </w:rPr>
              <w:t>21%*</w:t>
            </w:r>
          </w:p>
        </w:tc>
      </w:tr>
      <w:tr w:rsidR="00D20532" w14:paraId="2D002C89" w14:textId="77777777">
        <w:trPr>
          <w:cantSplit/>
        </w:trPr>
        <w:tc>
          <w:tcPr>
            <w:tcW w:w="1173" w:type="pct"/>
            <w:tcBorders>
              <w:top w:val="single" w:sz="4" w:space="0" w:color="000000"/>
              <w:left w:val="single" w:sz="4" w:space="0" w:color="000000"/>
              <w:bottom w:val="single" w:sz="4" w:space="0" w:color="000000"/>
              <w:right w:val="single" w:sz="4" w:space="0" w:color="000000"/>
            </w:tcBorders>
          </w:tcPr>
          <w:p w14:paraId="74C58D9F"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Клиничен отговор</w:t>
            </w:r>
          </w:p>
          <w:p w14:paraId="59D70D30"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(CR-100)</w:t>
            </w:r>
          </w:p>
        </w:tc>
        <w:tc>
          <w:tcPr>
            <w:tcW w:w="626" w:type="pct"/>
            <w:tcBorders>
              <w:top w:val="single" w:sz="4" w:space="0" w:color="000000"/>
              <w:left w:val="single" w:sz="4" w:space="0" w:color="000000"/>
              <w:bottom w:val="single" w:sz="4" w:space="0" w:color="000000"/>
              <w:right w:val="single" w:sz="4" w:space="0" w:color="000000"/>
            </w:tcBorders>
          </w:tcPr>
          <w:p w14:paraId="2A21D12A" w14:textId="77777777" w:rsidR="00D20532" w:rsidRDefault="002F3604">
            <w:pPr>
              <w:pStyle w:val="TableParagraph"/>
              <w:keepNext/>
              <w:widowControl/>
              <w:suppressAutoHyphens/>
              <w:kinsoku w:val="0"/>
              <w:overflowPunct w:val="0"/>
              <w:ind w:left="392"/>
              <w:jc w:val="center"/>
              <w:rPr>
                <w:sz w:val="22"/>
                <w:szCs w:val="22"/>
                <w:lang w:val="bg-BG"/>
              </w:rPr>
            </w:pPr>
            <w:r>
              <w:rPr>
                <w:sz w:val="22"/>
                <w:szCs w:val="22"/>
                <w:lang w:val="bg-BG"/>
              </w:rPr>
              <w:t>24%</w:t>
            </w:r>
          </w:p>
        </w:tc>
        <w:tc>
          <w:tcPr>
            <w:tcW w:w="823" w:type="pct"/>
            <w:tcBorders>
              <w:top w:val="single" w:sz="4" w:space="0" w:color="000000"/>
              <w:left w:val="single" w:sz="4" w:space="0" w:color="000000"/>
              <w:bottom w:val="single" w:sz="4" w:space="0" w:color="000000"/>
              <w:right w:val="single" w:sz="4" w:space="0" w:color="000000"/>
            </w:tcBorders>
          </w:tcPr>
          <w:p w14:paraId="6E621338" w14:textId="77777777" w:rsidR="00D20532" w:rsidRDefault="002F3604">
            <w:pPr>
              <w:pStyle w:val="TableParagraph"/>
              <w:keepNext/>
              <w:widowControl/>
              <w:suppressAutoHyphens/>
              <w:kinsoku w:val="0"/>
              <w:overflowPunct w:val="0"/>
              <w:ind w:left="397"/>
              <w:jc w:val="center"/>
              <w:rPr>
                <w:sz w:val="22"/>
                <w:szCs w:val="22"/>
                <w:lang w:val="bg-BG"/>
              </w:rPr>
            </w:pPr>
            <w:r>
              <w:rPr>
                <w:sz w:val="22"/>
                <w:szCs w:val="22"/>
                <w:lang w:val="bg-BG"/>
              </w:rPr>
              <w:t>37%</w:t>
            </w:r>
          </w:p>
        </w:tc>
        <w:tc>
          <w:tcPr>
            <w:tcW w:w="755" w:type="pct"/>
            <w:tcBorders>
              <w:top w:val="single" w:sz="4" w:space="0" w:color="000000"/>
              <w:left w:val="single" w:sz="4" w:space="0" w:color="000000"/>
              <w:bottom w:val="single" w:sz="4" w:space="0" w:color="000000"/>
              <w:right w:val="single" w:sz="4" w:space="0" w:color="000000"/>
            </w:tcBorders>
          </w:tcPr>
          <w:p w14:paraId="438838D0" w14:textId="77777777" w:rsidR="00D20532" w:rsidRDefault="002F3604">
            <w:pPr>
              <w:pStyle w:val="TableParagraph"/>
              <w:keepNext/>
              <w:widowControl/>
              <w:suppressAutoHyphens/>
              <w:kinsoku w:val="0"/>
              <w:overflowPunct w:val="0"/>
              <w:ind w:left="366"/>
              <w:jc w:val="center"/>
              <w:rPr>
                <w:sz w:val="22"/>
                <w:szCs w:val="22"/>
                <w:lang w:val="bg-BG"/>
              </w:rPr>
            </w:pPr>
            <w:r>
              <w:rPr>
                <w:sz w:val="22"/>
                <w:szCs w:val="22"/>
                <w:lang w:val="bg-BG"/>
              </w:rPr>
              <w:t>49%**</w:t>
            </w:r>
          </w:p>
        </w:tc>
        <w:tc>
          <w:tcPr>
            <w:tcW w:w="722" w:type="pct"/>
            <w:tcBorders>
              <w:top w:val="single" w:sz="4" w:space="0" w:color="000000"/>
              <w:left w:val="single" w:sz="4" w:space="0" w:color="000000"/>
              <w:bottom w:val="single" w:sz="4" w:space="0" w:color="000000"/>
              <w:right w:val="single" w:sz="4" w:space="0" w:color="000000"/>
            </w:tcBorders>
          </w:tcPr>
          <w:p w14:paraId="5BF86BF0" w14:textId="77777777" w:rsidR="00D20532" w:rsidRDefault="002F3604">
            <w:pPr>
              <w:pStyle w:val="TableParagraph"/>
              <w:keepNext/>
              <w:widowControl/>
              <w:suppressAutoHyphens/>
              <w:kinsoku w:val="0"/>
              <w:overflowPunct w:val="0"/>
              <w:ind w:left="426"/>
              <w:jc w:val="center"/>
              <w:rPr>
                <w:sz w:val="22"/>
                <w:szCs w:val="22"/>
                <w:lang w:val="bg-BG"/>
              </w:rPr>
            </w:pPr>
            <w:r>
              <w:rPr>
                <w:sz w:val="22"/>
                <w:szCs w:val="22"/>
                <w:lang w:val="bg-BG"/>
              </w:rPr>
              <w:t>25%</w:t>
            </w:r>
          </w:p>
        </w:tc>
        <w:tc>
          <w:tcPr>
            <w:tcW w:w="902" w:type="pct"/>
            <w:tcBorders>
              <w:top w:val="single" w:sz="4" w:space="0" w:color="000000"/>
              <w:left w:val="single" w:sz="4" w:space="0" w:color="000000"/>
              <w:bottom w:val="single" w:sz="4" w:space="0" w:color="000000"/>
              <w:right w:val="single" w:sz="4" w:space="0" w:color="000000"/>
            </w:tcBorders>
          </w:tcPr>
          <w:p w14:paraId="6451B100" w14:textId="77777777" w:rsidR="00D20532" w:rsidRDefault="002F3604">
            <w:pPr>
              <w:pStyle w:val="TableParagraph"/>
              <w:keepNext/>
              <w:widowControl/>
              <w:suppressAutoHyphens/>
              <w:kinsoku w:val="0"/>
              <w:overflowPunct w:val="0"/>
              <w:ind w:left="378"/>
              <w:jc w:val="center"/>
              <w:rPr>
                <w:sz w:val="22"/>
                <w:szCs w:val="22"/>
                <w:lang w:val="bg-BG"/>
              </w:rPr>
            </w:pPr>
            <w:r>
              <w:rPr>
                <w:sz w:val="22"/>
                <w:szCs w:val="22"/>
                <w:lang w:val="bg-BG"/>
              </w:rPr>
              <w:t>38%**</w:t>
            </w:r>
          </w:p>
        </w:tc>
      </w:tr>
    </w:tbl>
    <w:p w14:paraId="7AB94DF2" w14:textId="77777777" w:rsidR="00D20532" w:rsidRDefault="002F3604">
      <w:pPr>
        <w:pStyle w:val="BodyText"/>
        <w:widowControl/>
        <w:kinsoku w:val="0"/>
        <w:overflowPunct w:val="0"/>
        <w:ind w:left="406" w:hanging="406"/>
        <w:rPr>
          <w:szCs w:val="20"/>
          <w:lang w:val="bg-BG"/>
        </w:rPr>
      </w:pPr>
      <w:r>
        <w:rPr>
          <w:szCs w:val="20"/>
          <w:lang w:val="bg-BG"/>
        </w:rPr>
        <w:t xml:space="preserve">Всички р-стойности са чифтни сравнения на съотношенията адалимумаб </w:t>
      </w:r>
      <w:r>
        <w:rPr>
          <w:iCs/>
          <w:szCs w:val="20"/>
          <w:lang w:val="bg-BG"/>
        </w:rPr>
        <w:t xml:space="preserve">спрямо </w:t>
      </w:r>
      <w:r>
        <w:rPr>
          <w:szCs w:val="20"/>
          <w:lang w:val="bg-BG"/>
        </w:rPr>
        <w:t>плацебо</w:t>
      </w:r>
    </w:p>
    <w:p w14:paraId="31F03660" w14:textId="77777777" w:rsidR="00D20532" w:rsidRDefault="002F3604">
      <w:pPr>
        <w:pStyle w:val="BodyText"/>
        <w:widowControl/>
        <w:tabs>
          <w:tab w:val="left" w:pos="1114"/>
        </w:tabs>
        <w:kinsoku w:val="0"/>
        <w:overflowPunct w:val="0"/>
        <w:ind w:left="406" w:hanging="406"/>
        <w:rPr>
          <w:szCs w:val="20"/>
          <w:lang w:val="bg-BG"/>
        </w:rPr>
      </w:pPr>
      <w:r>
        <w:rPr>
          <w:szCs w:val="20"/>
          <w:lang w:val="bg-BG"/>
        </w:rPr>
        <w:t>* p &lt; 0,001</w:t>
      </w:r>
    </w:p>
    <w:p w14:paraId="6762C548" w14:textId="77777777" w:rsidR="00D20532" w:rsidRDefault="002F3604">
      <w:pPr>
        <w:pStyle w:val="BodyText"/>
        <w:widowControl/>
        <w:tabs>
          <w:tab w:val="left" w:pos="1114"/>
        </w:tabs>
        <w:kinsoku w:val="0"/>
        <w:overflowPunct w:val="0"/>
        <w:ind w:left="406" w:hanging="406"/>
        <w:rPr>
          <w:szCs w:val="20"/>
          <w:lang w:val="bg-BG"/>
        </w:rPr>
      </w:pPr>
      <w:r>
        <w:rPr>
          <w:szCs w:val="20"/>
          <w:lang w:val="bg-BG"/>
        </w:rPr>
        <w:t>** p &lt; 0,01</w:t>
      </w:r>
    </w:p>
    <w:p w14:paraId="53375523" w14:textId="77777777" w:rsidR="00D20532" w:rsidRDefault="00D20532">
      <w:pPr>
        <w:widowControl/>
        <w:kinsoku w:val="0"/>
        <w:overflowPunct w:val="0"/>
        <w:rPr>
          <w:sz w:val="22"/>
          <w:szCs w:val="22"/>
          <w:lang w:val="bg-BG"/>
        </w:rPr>
      </w:pPr>
    </w:p>
    <w:p w14:paraId="0CCA14D5" w14:textId="77777777" w:rsidR="00D20532" w:rsidRDefault="002F3604">
      <w:pPr>
        <w:pStyle w:val="BodyText"/>
        <w:widowControl/>
        <w:kinsoku w:val="0"/>
        <w:overflowPunct w:val="0"/>
        <w:ind w:left="0"/>
        <w:rPr>
          <w:lang w:val="bg-BG"/>
        </w:rPr>
      </w:pPr>
      <w:r>
        <w:rPr>
          <w:lang w:val="bg-BG"/>
        </w:rPr>
        <w:t>Сходни честоти на ремисиите са наблюдавани за водещите до индукция схеми на прилагане 160/80 mg и 80/40 mg до седмица 8, а нежеланите събития са наблюдавани по-често в групата, приемала 160/80 mg.</w:t>
      </w:r>
    </w:p>
    <w:p w14:paraId="3F8DDF2F" w14:textId="77777777" w:rsidR="00D20532" w:rsidRDefault="00D20532">
      <w:pPr>
        <w:widowControl/>
        <w:kinsoku w:val="0"/>
        <w:overflowPunct w:val="0"/>
        <w:rPr>
          <w:sz w:val="22"/>
          <w:szCs w:val="22"/>
          <w:lang w:val="bg-BG"/>
        </w:rPr>
      </w:pPr>
    </w:p>
    <w:p w14:paraId="40B7E391" w14:textId="77777777" w:rsidR="00D20532" w:rsidRDefault="002F3604">
      <w:pPr>
        <w:pStyle w:val="BodyText"/>
        <w:widowControl/>
        <w:kinsoku w:val="0"/>
        <w:overflowPunct w:val="0"/>
        <w:ind w:left="0"/>
        <w:rPr>
          <w:lang w:val="bg-BG"/>
        </w:rPr>
      </w:pPr>
      <w:r>
        <w:rPr>
          <w:lang w:val="bg-BG"/>
        </w:rPr>
        <w:t>На седмица 4 на проучване III на CD, при 58% (499/854) от пациентите има клиничен отговор и те са оценени при първичния анализ. От тези с клиничен отговор на седмица 4, 48% са с предходна експозиция на други TNF-антагонисти. Поддържането на ремисията и честотите на отговора са представени в таблица 22. Резултатите за клинична ремисия са останали относително постоянни, независимо от предходната експозиция на TNF-антагонист.</w:t>
      </w:r>
    </w:p>
    <w:p w14:paraId="69A2152E" w14:textId="77777777" w:rsidR="00D20532" w:rsidRDefault="00D20532">
      <w:pPr>
        <w:widowControl/>
        <w:kinsoku w:val="0"/>
        <w:overflowPunct w:val="0"/>
        <w:rPr>
          <w:sz w:val="22"/>
          <w:szCs w:val="22"/>
          <w:lang w:val="bg-BG"/>
        </w:rPr>
      </w:pPr>
    </w:p>
    <w:p w14:paraId="0A1367F2" w14:textId="77777777" w:rsidR="00D20532" w:rsidRDefault="002F3604">
      <w:pPr>
        <w:pStyle w:val="BodyText"/>
        <w:widowControl/>
        <w:kinsoku w:val="0"/>
        <w:overflowPunct w:val="0"/>
        <w:ind w:left="0"/>
        <w:rPr>
          <w:lang w:val="bg-BG"/>
        </w:rPr>
      </w:pPr>
      <w:r>
        <w:rPr>
          <w:lang w:val="bg-BG"/>
        </w:rPr>
        <w:t>Свързаните със заболяването хоспитализации и хирургически намеси са статистически значимо по-малко при адалимумаб, в сравнение с плацебо на седмица 56.</w:t>
      </w:r>
    </w:p>
    <w:p w14:paraId="25876769" w14:textId="77777777" w:rsidR="00D20532" w:rsidRDefault="00D20532">
      <w:pPr>
        <w:pStyle w:val="BodyText"/>
        <w:widowControl/>
        <w:ind w:left="0"/>
        <w:rPr>
          <w:b/>
          <w:lang w:val="bg-BG"/>
        </w:rPr>
      </w:pPr>
    </w:p>
    <w:p w14:paraId="5696FF56" w14:textId="77777777" w:rsidR="00D20532" w:rsidRDefault="002F3604">
      <w:pPr>
        <w:pStyle w:val="BodyText"/>
        <w:widowControl/>
        <w:ind w:hanging="118"/>
        <w:rPr>
          <w:b/>
          <w:bCs/>
          <w:lang w:val="bg-BG"/>
        </w:rPr>
      </w:pPr>
      <w:r>
        <w:rPr>
          <w:b/>
          <w:lang w:val="bg-BG"/>
        </w:rPr>
        <w:t xml:space="preserve">Таблица 22. </w:t>
      </w:r>
      <w:r>
        <w:rPr>
          <w:b/>
          <w:bCs/>
          <w:lang w:val="bg-BG"/>
        </w:rPr>
        <w:t>Поддържане на клинична ремисия и отговор (процент пациенти)</w:t>
      </w:r>
    </w:p>
    <w:p w14:paraId="79CE5810" w14:textId="77777777" w:rsidR="00D20532" w:rsidRDefault="00D20532">
      <w:pPr>
        <w:pStyle w:val="BodyText"/>
        <w:widowControl/>
        <w:ind w:left="0"/>
        <w:rPr>
          <w:b/>
          <w:lang w:val="bg-BG"/>
        </w:rPr>
      </w:pPr>
    </w:p>
    <w:tbl>
      <w:tblPr>
        <w:tblW w:w="5000" w:type="pct"/>
        <w:tblLayout w:type="fixed"/>
        <w:tblCellMar>
          <w:top w:w="28" w:type="dxa"/>
          <w:bottom w:w="28" w:type="dxa"/>
        </w:tblCellMar>
        <w:tblLook w:val="04A0" w:firstRow="1" w:lastRow="0" w:firstColumn="1" w:lastColumn="0" w:noHBand="0" w:noVBand="1"/>
      </w:tblPr>
      <w:tblGrid>
        <w:gridCol w:w="3441"/>
        <w:gridCol w:w="1513"/>
        <w:gridCol w:w="2066"/>
        <w:gridCol w:w="2041"/>
      </w:tblGrid>
      <w:tr w:rsidR="00D20532" w14:paraId="0215178E" w14:textId="77777777">
        <w:trPr>
          <w:cantSplit/>
          <w:tblHeader/>
        </w:trPr>
        <w:tc>
          <w:tcPr>
            <w:tcW w:w="1899" w:type="pct"/>
            <w:tcBorders>
              <w:top w:val="single" w:sz="4" w:space="0" w:color="000000"/>
              <w:left w:val="single" w:sz="4" w:space="0" w:color="000000"/>
              <w:bottom w:val="single" w:sz="4" w:space="0" w:color="000000"/>
              <w:right w:val="single" w:sz="4" w:space="0" w:color="000000"/>
            </w:tcBorders>
          </w:tcPr>
          <w:p w14:paraId="7C154523" w14:textId="77777777" w:rsidR="00D20532" w:rsidRDefault="00D20532">
            <w:pPr>
              <w:keepNext/>
              <w:widowControl/>
              <w:suppressAutoHyphens/>
              <w:rPr>
                <w:sz w:val="22"/>
                <w:szCs w:val="22"/>
                <w:lang w:val="bg-BG"/>
              </w:rPr>
            </w:pPr>
          </w:p>
        </w:tc>
        <w:tc>
          <w:tcPr>
            <w:tcW w:w="835" w:type="pct"/>
            <w:tcBorders>
              <w:top w:val="single" w:sz="4" w:space="0" w:color="000000"/>
              <w:left w:val="single" w:sz="4" w:space="0" w:color="000000"/>
              <w:bottom w:val="single" w:sz="4" w:space="0" w:color="000000"/>
              <w:right w:val="single" w:sz="4" w:space="0" w:color="000000"/>
            </w:tcBorders>
          </w:tcPr>
          <w:p w14:paraId="570A3C23"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Плацебо</w:t>
            </w:r>
          </w:p>
        </w:tc>
        <w:tc>
          <w:tcPr>
            <w:tcW w:w="1140" w:type="pct"/>
            <w:tcBorders>
              <w:top w:val="single" w:sz="4" w:space="0" w:color="000000"/>
              <w:left w:val="single" w:sz="4" w:space="0" w:color="000000"/>
              <w:bottom w:val="single" w:sz="4" w:space="0" w:color="000000"/>
              <w:right w:val="single" w:sz="4" w:space="0" w:color="000000"/>
            </w:tcBorders>
          </w:tcPr>
          <w:p w14:paraId="3EB1DE43"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40 mg адалимумаб през седмица</w:t>
            </w:r>
          </w:p>
        </w:tc>
        <w:tc>
          <w:tcPr>
            <w:tcW w:w="1127" w:type="pct"/>
            <w:tcBorders>
              <w:top w:val="single" w:sz="4" w:space="0" w:color="000000"/>
              <w:left w:val="single" w:sz="4" w:space="0" w:color="000000"/>
              <w:bottom w:val="single" w:sz="4" w:space="0" w:color="000000"/>
              <w:right w:val="single" w:sz="4" w:space="0" w:color="000000"/>
            </w:tcBorders>
          </w:tcPr>
          <w:p w14:paraId="48A8781F"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40 mg адалимумаб всяка седмица</w:t>
            </w:r>
          </w:p>
        </w:tc>
      </w:tr>
      <w:tr w:rsidR="00D20532" w14:paraId="065BFDF3" w14:textId="77777777">
        <w:trPr>
          <w:cantSplit/>
        </w:trPr>
        <w:tc>
          <w:tcPr>
            <w:tcW w:w="1899" w:type="pct"/>
            <w:tcBorders>
              <w:top w:val="single" w:sz="4" w:space="0" w:color="000000"/>
              <w:left w:val="single" w:sz="4" w:space="0" w:color="000000"/>
              <w:bottom w:val="single" w:sz="4" w:space="0" w:color="000000"/>
              <w:right w:val="single" w:sz="4" w:space="0" w:color="000000"/>
            </w:tcBorders>
          </w:tcPr>
          <w:p w14:paraId="7E355156" w14:textId="77777777" w:rsidR="00D20532" w:rsidRDefault="002F3604">
            <w:pPr>
              <w:pStyle w:val="TableParagraph"/>
              <w:keepNext/>
              <w:widowControl/>
              <w:suppressAutoHyphens/>
              <w:kinsoku w:val="0"/>
              <w:overflowPunct w:val="0"/>
              <w:ind w:left="102"/>
              <w:rPr>
                <w:sz w:val="22"/>
                <w:szCs w:val="22"/>
                <w:lang w:val="bg-BG"/>
              </w:rPr>
            </w:pPr>
            <w:r>
              <w:rPr>
                <w:b/>
                <w:bCs/>
                <w:sz w:val="22"/>
                <w:szCs w:val="22"/>
                <w:lang w:val="bg-BG"/>
              </w:rPr>
              <w:t>Седмица 26</w:t>
            </w:r>
          </w:p>
        </w:tc>
        <w:tc>
          <w:tcPr>
            <w:tcW w:w="835" w:type="pct"/>
            <w:tcBorders>
              <w:top w:val="single" w:sz="4" w:space="0" w:color="000000"/>
              <w:left w:val="single" w:sz="4" w:space="0" w:color="000000"/>
              <w:bottom w:val="single" w:sz="4" w:space="0" w:color="000000"/>
              <w:right w:val="single" w:sz="4" w:space="0" w:color="000000"/>
            </w:tcBorders>
          </w:tcPr>
          <w:p w14:paraId="5E7E5DA2"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170</w:t>
            </w:r>
          </w:p>
        </w:tc>
        <w:tc>
          <w:tcPr>
            <w:tcW w:w="1140" w:type="pct"/>
            <w:tcBorders>
              <w:top w:val="single" w:sz="4" w:space="0" w:color="000000"/>
              <w:left w:val="single" w:sz="4" w:space="0" w:color="000000"/>
              <w:bottom w:val="single" w:sz="4" w:space="0" w:color="000000"/>
              <w:right w:val="single" w:sz="4" w:space="0" w:color="000000"/>
            </w:tcBorders>
          </w:tcPr>
          <w:p w14:paraId="30DAF754"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172</w:t>
            </w:r>
          </w:p>
        </w:tc>
        <w:tc>
          <w:tcPr>
            <w:tcW w:w="1127" w:type="pct"/>
            <w:tcBorders>
              <w:top w:val="single" w:sz="4" w:space="0" w:color="000000"/>
              <w:left w:val="single" w:sz="4" w:space="0" w:color="000000"/>
              <w:bottom w:val="single" w:sz="4" w:space="0" w:color="000000"/>
              <w:right w:val="single" w:sz="4" w:space="0" w:color="000000"/>
            </w:tcBorders>
          </w:tcPr>
          <w:p w14:paraId="5B4F256F"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157</w:t>
            </w:r>
          </w:p>
        </w:tc>
      </w:tr>
      <w:tr w:rsidR="00D20532" w14:paraId="78A7E7ED" w14:textId="77777777">
        <w:trPr>
          <w:cantSplit/>
        </w:trPr>
        <w:tc>
          <w:tcPr>
            <w:tcW w:w="1899" w:type="pct"/>
            <w:tcBorders>
              <w:top w:val="single" w:sz="4" w:space="0" w:color="000000"/>
              <w:left w:val="single" w:sz="4" w:space="0" w:color="000000"/>
              <w:bottom w:val="single" w:sz="4" w:space="0" w:color="000000"/>
              <w:right w:val="single" w:sz="4" w:space="0" w:color="000000"/>
            </w:tcBorders>
          </w:tcPr>
          <w:p w14:paraId="122A18F7"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Клинична ремисия</w:t>
            </w:r>
          </w:p>
        </w:tc>
        <w:tc>
          <w:tcPr>
            <w:tcW w:w="835" w:type="pct"/>
            <w:tcBorders>
              <w:top w:val="single" w:sz="4" w:space="0" w:color="000000"/>
              <w:left w:val="single" w:sz="4" w:space="0" w:color="000000"/>
              <w:bottom w:val="single" w:sz="4" w:space="0" w:color="000000"/>
              <w:right w:val="single" w:sz="4" w:space="0" w:color="000000"/>
            </w:tcBorders>
          </w:tcPr>
          <w:p w14:paraId="740C6C5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17%</w:t>
            </w:r>
          </w:p>
        </w:tc>
        <w:tc>
          <w:tcPr>
            <w:tcW w:w="1140" w:type="pct"/>
            <w:tcBorders>
              <w:top w:val="single" w:sz="4" w:space="0" w:color="000000"/>
              <w:left w:val="single" w:sz="4" w:space="0" w:color="000000"/>
              <w:bottom w:val="single" w:sz="4" w:space="0" w:color="000000"/>
              <w:right w:val="single" w:sz="4" w:space="0" w:color="000000"/>
            </w:tcBorders>
          </w:tcPr>
          <w:p w14:paraId="1BA5DAD8"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40%*</w:t>
            </w:r>
          </w:p>
        </w:tc>
        <w:tc>
          <w:tcPr>
            <w:tcW w:w="1127" w:type="pct"/>
            <w:tcBorders>
              <w:top w:val="single" w:sz="4" w:space="0" w:color="000000"/>
              <w:left w:val="single" w:sz="4" w:space="0" w:color="000000"/>
              <w:bottom w:val="single" w:sz="4" w:space="0" w:color="000000"/>
              <w:right w:val="single" w:sz="4" w:space="0" w:color="000000"/>
            </w:tcBorders>
          </w:tcPr>
          <w:p w14:paraId="44C946A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47%*</w:t>
            </w:r>
          </w:p>
        </w:tc>
      </w:tr>
      <w:tr w:rsidR="00D20532" w14:paraId="61A0A0A4" w14:textId="77777777">
        <w:trPr>
          <w:cantSplit/>
        </w:trPr>
        <w:tc>
          <w:tcPr>
            <w:tcW w:w="1899" w:type="pct"/>
            <w:tcBorders>
              <w:top w:val="single" w:sz="4" w:space="0" w:color="000000"/>
              <w:left w:val="single" w:sz="4" w:space="0" w:color="000000"/>
              <w:bottom w:val="single" w:sz="4" w:space="0" w:color="000000"/>
              <w:right w:val="single" w:sz="4" w:space="0" w:color="000000"/>
            </w:tcBorders>
          </w:tcPr>
          <w:p w14:paraId="5C7973F2"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Клиничен отговор (CR-100)</w:t>
            </w:r>
          </w:p>
        </w:tc>
        <w:tc>
          <w:tcPr>
            <w:tcW w:w="835" w:type="pct"/>
            <w:tcBorders>
              <w:top w:val="single" w:sz="4" w:space="0" w:color="000000"/>
              <w:left w:val="single" w:sz="4" w:space="0" w:color="000000"/>
              <w:bottom w:val="single" w:sz="4" w:space="0" w:color="000000"/>
              <w:right w:val="single" w:sz="4" w:space="0" w:color="000000"/>
            </w:tcBorders>
          </w:tcPr>
          <w:p w14:paraId="3A61E6B4"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27%</w:t>
            </w:r>
          </w:p>
        </w:tc>
        <w:tc>
          <w:tcPr>
            <w:tcW w:w="1140" w:type="pct"/>
            <w:tcBorders>
              <w:top w:val="single" w:sz="4" w:space="0" w:color="000000"/>
              <w:left w:val="single" w:sz="4" w:space="0" w:color="000000"/>
              <w:bottom w:val="single" w:sz="4" w:space="0" w:color="000000"/>
              <w:right w:val="single" w:sz="4" w:space="0" w:color="000000"/>
            </w:tcBorders>
          </w:tcPr>
          <w:p w14:paraId="58DC4E6C"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52%*</w:t>
            </w:r>
          </w:p>
        </w:tc>
        <w:tc>
          <w:tcPr>
            <w:tcW w:w="1127" w:type="pct"/>
            <w:tcBorders>
              <w:top w:val="single" w:sz="4" w:space="0" w:color="000000"/>
              <w:left w:val="single" w:sz="4" w:space="0" w:color="000000"/>
              <w:bottom w:val="single" w:sz="4" w:space="0" w:color="000000"/>
              <w:right w:val="single" w:sz="4" w:space="0" w:color="000000"/>
            </w:tcBorders>
          </w:tcPr>
          <w:p w14:paraId="16B96692"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52%*</w:t>
            </w:r>
          </w:p>
        </w:tc>
      </w:tr>
      <w:tr w:rsidR="00D20532" w14:paraId="1E26D08D" w14:textId="77777777">
        <w:trPr>
          <w:cantSplit/>
        </w:trPr>
        <w:tc>
          <w:tcPr>
            <w:tcW w:w="1899" w:type="pct"/>
            <w:tcBorders>
              <w:top w:val="single" w:sz="4" w:space="0" w:color="000000"/>
              <w:left w:val="single" w:sz="4" w:space="0" w:color="000000"/>
              <w:bottom w:val="single" w:sz="4" w:space="0" w:color="000000"/>
              <w:right w:val="single" w:sz="4" w:space="0" w:color="000000"/>
            </w:tcBorders>
          </w:tcPr>
          <w:p w14:paraId="6A3F96DB" w14:textId="77777777" w:rsidR="00D20532" w:rsidRDefault="002F3604">
            <w:pPr>
              <w:pStyle w:val="TableParagraph"/>
              <w:widowControl/>
              <w:suppressAutoHyphens/>
              <w:kinsoku w:val="0"/>
              <w:overflowPunct w:val="0"/>
              <w:ind w:left="102"/>
              <w:rPr>
                <w:sz w:val="22"/>
                <w:szCs w:val="22"/>
                <w:lang w:val="bg-BG"/>
              </w:rPr>
            </w:pPr>
            <w:r>
              <w:rPr>
                <w:sz w:val="22"/>
                <w:szCs w:val="22"/>
                <w:lang w:val="bg-BG"/>
              </w:rPr>
              <w:t xml:space="preserve">Пациенти в свободна от стероиди ремисия за </w:t>
            </w:r>
            <w:r>
              <w:rPr>
                <w:sz w:val="22"/>
                <w:szCs w:val="22"/>
                <w:lang w:val="bg-BG" w:eastAsia="en-GB"/>
              </w:rPr>
              <w:t>≥</w:t>
            </w:r>
            <w:r>
              <w:rPr>
                <w:sz w:val="22"/>
                <w:szCs w:val="22"/>
                <w:lang w:val="bg-BG"/>
              </w:rPr>
              <w:t> 90 дни</w:t>
            </w:r>
            <w:r>
              <w:rPr>
                <w:sz w:val="22"/>
                <w:szCs w:val="22"/>
                <w:vertAlign w:val="superscript"/>
                <w:lang w:val="bg-BG"/>
              </w:rPr>
              <w:t>а</w:t>
            </w:r>
          </w:p>
        </w:tc>
        <w:tc>
          <w:tcPr>
            <w:tcW w:w="835" w:type="pct"/>
            <w:tcBorders>
              <w:top w:val="single" w:sz="4" w:space="0" w:color="000000"/>
              <w:left w:val="single" w:sz="4" w:space="0" w:color="000000"/>
              <w:bottom w:val="single" w:sz="4" w:space="0" w:color="000000"/>
              <w:right w:val="single" w:sz="4" w:space="0" w:color="000000"/>
            </w:tcBorders>
          </w:tcPr>
          <w:p w14:paraId="248B4340"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3% (2/66)</w:t>
            </w:r>
          </w:p>
        </w:tc>
        <w:tc>
          <w:tcPr>
            <w:tcW w:w="1140" w:type="pct"/>
            <w:tcBorders>
              <w:top w:val="single" w:sz="4" w:space="0" w:color="000000"/>
              <w:left w:val="single" w:sz="4" w:space="0" w:color="000000"/>
              <w:bottom w:val="single" w:sz="4" w:space="0" w:color="000000"/>
              <w:right w:val="single" w:sz="4" w:space="0" w:color="000000"/>
            </w:tcBorders>
          </w:tcPr>
          <w:p w14:paraId="0D9FB31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19% (11/58)**</w:t>
            </w:r>
          </w:p>
        </w:tc>
        <w:tc>
          <w:tcPr>
            <w:tcW w:w="1127" w:type="pct"/>
            <w:tcBorders>
              <w:top w:val="single" w:sz="4" w:space="0" w:color="000000"/>
              <w:left w:val="single" w:sz="4" w:space="0" w:color="000000"/>
              <w:bottom w:val="single" w:sz="4" w:space="0" w:color="000000"/>
              <w:right w:val="single" w:sz="4" w:space="0" w:color="000000"/>
            </w:tcBorders>
          </w:tcPr>
          <w:p w14:paraId="42A7103D" w14:textId="77777777" w:rsidR="00D20532" w:rsidRDefault="002F3604">
            <w:pPr>
              <w:pStyle w:val="TableParagraph"/>
              <w:widowControl/>
              <w:suppressAutoHyphens/>
              <w:kinsoku w:val="0"/>
              <w:overflowPunct w:val="0"/>
              <w:jc w:val="center"/>
              <w:rPr>
                <w:sz w:val="22"/>
                <w:szCs w:val="22"/>
                <w:lang w:val="bg-BG"/>
              </w:rPr>
            </w:pPr>
            <w:r>
              <w:rPr>
                <w:sz w:val="22"/>
                <w:szCs w:val="22"/>
                <w:lang w:val="bg-BG"/>
              </w:rPr>
              <w:t>15% (11/74)**</w:t>
            </w:r>
          </w:p>
        </w:tc>
      </w:tr>
      <w:tr w:rsidR="00D20532" w14:paraId="682B4DA3" w14:textId="77777777">
        <w:trPr>
          <w:cantSplit/>
        </w:trPr>
        <w:tc>
          <w:tcPr>
            <w:tcW w:w="1899" w:type="pct"/>
            <w:tcBorders>
              <w:top w:val="single" w:sz="4" w:space="0" w:color="000000"/>
              <w:left w:val="single" w:sz="4" w:space="0" w:color="000000"/>
              <w:bottom w:val="single" w:sz="4" w:space="0" w:color="000000"/>
              <w:right w:val="single" w:sz="4" w:space="0" w:color="000000"/>
            </w:tcBorders>
          </w:tcPr>
          <w:p w14:paraId="521B6346" w14:textId="77777777" w:rsidR="00D20532" w:rsidRDefault="002F3604">
            <w:pPr>
              <w:pStyle w:val="TableParagraph"/>
              <w:keepNext/>
              <w:widowControl/>
              <w:suppressAutoHyphens/>
              <w:kinsoku w:val="0"/>
              <w:overflowPunct w:val="0"/>
              <w:ind w:left="102"/>
              <w:rPr>
                <w:sz w:val="22"/>
                <w:szCs w:val="22"/>
                <w:lang w:val="bg-BG"/>
              </w:rPr>
            </w:pPr>
            <w:r>
              <w:rPr>
                <w:b/>
                <w:bCs/>
                <w:sz w:val="22"/>
                <w:szCs w:val="22"/>
                <w:lang w:val="bg-BG"/>
              </w:rPr>
              <w:t>Седмица 56</w:t>
            </w:r>
          </w:p>
        </w:tc>
        <w:tc>
          <w:tcPr>
            <w:tcW w:w="835" w:type="pct"/>
            <w:tcBorders>
              <w:top w:val="single" w:sz="4" w:space="0" w:color="000000"/>
              <w:left w:val="single" w:sz="4" w:space="0" w:color="000000"/>
              <w:bottom w:val="single" w:sz="4" w:space="0" w:color="000000"/>
              <w:right w:val="single" w:sz="4" w:space="0" w:color="000000"/>
            </w:tcBorders>
          </w:tcPr>
          <w:p w14:paraId="7FBC5B27"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170</w:t>
            </w:r>
          </w:p>
        </w:tc>
        <w:tc>
          <w:tcPr>
            <w:tcW w:w="1140" w:type="pct"/>
            <w:tcBorders>
              <w:top w:val="single" w:sz="4" w:space="0" w:color="000000"/>
              <w:left w:val="single" w:sz="4" w:space="0" w:color="000000"/>
              <w:bottom w:val="single" w:sz="4" w:space="0" w:color="000000"/>
              <w:right w:val="single" w:sz="4" w:space="0" w:color="000000"/>
            </w:tcBorders>
          </w:tcPr>
          <w:p w14:paraId="7801E87E"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172</w:t>
            </w:r>
          </w:p>
        </w:tc>
        <w:tc>
          <w:tcPr>
            <w:tcW w:w="1127" w:type="pct"/>
            <w:tcBorders>
              <w:top w:val="single" w:sz="4" w:space="0" w:color="000000"/>
              <w:left w:val="single" w:sz="4" w:space="0" w:color="000000"/>
              <w:bottom w:val="single" w:sz="4" w:space="0" w:color="000000"/>
              <w:right w:val="single" w:sz="4" w:space="0" w:color="000000"/>
            </w:tcBorders>
          </w:tcPr>
          <w:p w14:paraId="7C411764" w14:textId="77777777" w:rsidR="00D20532" w:rsidRDefault="002F3604">
            <w:pPr>
              <w:pStyle w:val="TableParagraph"/>
              <w:keepNext/>
              <w:widowControl/>
              <w:suppressAutoHyphens/>
              <w:kinsoku w:val="0"/>
              <w:overflowPunct w:val="0"/>
              <w:jc w:val="center"/>
              <w:rPr>
                <w:sz w:val="22"/>
                <w:szCs w:val="22"/>
                <w:lang w:val="bg-BG"/>
              </w:rPr>
            </w:pPr>
            <w:r>
              <w:rPr>
                <w:b/>
                <w:bCs/>
                <w:sz w:val="22"/>
                <w:szCs w:val="22"/>
                <w:lang w:val="bg-BG"/>
              </w:rPr>
              <w:t>N = 157</w:t>
            </w:r>
          </w:p>
        </w:tc>
      </w:tr>
      <w:tr w:rsidR="00D20532" w14:paraId="5A1A35A1" w14:textId="77777777">
        <w:trPr>
          <w:cantSplit/>
        </w:trPr>
        <w:tc>
          <w:tcPr>
            <w:tcW w:w="1899" w:type="pct"/>
            <w:tcBorders>
              <w:top w:val="single" w:sz="4" w:space="0" w:color="000000"/>
              <w:left w:val="single" w:sz="4" w:space="0" w:color="000000"/>
              <w:bottom w:val="single" w:sz="4" w:space="0" w:color="000000"/>
              <w:right w:val="single" w:sz="4" w:space="0" w:color="000000"/>
            </w:tcBorders>
          </w:tcPr>
          <w:p w14:paraId="604E5F39"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Клинична ремисия</w:t>
            </w:r>
          </w:p>
        </w:tc>
        <w:tc>
          <w:tcPr>
            <w:tcW w:w="835" w:type="pct"/>
            <w:tcBorders>
              <w:top w:val="single" w:sz="4" w:space="0" w:color="000000"/>
              <w:left w:val="single" w:sz="4" w:space="0" w:color="000000"/>
              <w:bottom w:val="single" w:sz="4" w:space="0" w:color="000000"/>
              <w:right w:val="single" w:sz="4" w:space="0" w:color="000000"/>
            </w:tcBorders>
          </w:tcPr>
          <w:p w14:paraId="39A7F4F5"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12%</w:t>
            </w:r>
          </w:p>
        </w:tc>
        <w:tc>
          <w:tcPr>
            <w:tcW w:w="1140" w:type="pct"/>
            <w:tcBorders>
              <w:top w:val="single" w:sz="4" w:space="0" w:color="000000"/>
              <w:left w:val="single" w:sz="4" w:space="0" w:color="000000"/>
              <w:bottom w:val="single" w:sz="4" w:space="0" w:color="000000"/>
              <w:right w:val="single" w:sz="4" w:space="0" w:color="000000"/>
            </w:tcBorders>
          </w:tcPr>
          <w:p w14:paraId="7B6D4061"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36%*</w:t>
            </w:r>
          </w:p>
        </w:tc>
        <w:tc>
          <w:tcPr>
            <w:tcW w:w="1127" w:type="pct"/>
            <w:tcBorders>
              <w:top w:val="single" w:sz="4" w:space="0" w:color="000000"/>
              <w:left w:val="single" w:sz="4" w:space="0" w:color="000000"/>
              <w:bottom w:val="single" w:sz="4" w:space="0" w:color="000000"/>
              <w:right w:val="single" w:sz="4" w:space="0" w:color="000000"/>
            </w:tcBorders>
          </w:tcPr>
          <w:p w14:paraId="294BC03A"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41%*</w:t>
            </w:r>
          </w:p>
        </w:tc>
      </w:tr>
      <w:tr w:rsidR="00D20532" w14:paraId="58A23148" w14:textId="77777777">
        <w:trPr>
          <w:cantSplit/>
        </w:trPr>
        <w:tc>
          <w:tcPr>
            <w:tcW w:w="1899" w:type="pct"/>
            <w:tcBorders>
              <w:top w:val="single" w:sz="4" w:space="0" w:color="000000"/>
              <w:left w:val="single" w:sz="4" w:space="0" w:color="000000"/>
              <w:bottom w:val="single" w:sz="4" w:space="0" w:color="000000"/>
              <w:right w:val="single" w:sz="4" w:space="0" w:color="000000"/>
            </w:tcBorders>
          </w:tcPr>
          <w:p w14:paraId="3A88430C"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Клиничен отговор (CR-100)</w:t>
            </w:r>
          </w:p>
        </w:tc>
        <w:tc>
          <w:tcPr>
            <w:tcW w:w="835" w:type="pct"/>
            <w:tcBorders>
              <w:top w:val="single" w:sz="4" w:space="0" w:color="000000"/>
              <w:left w:val="single" w:sz="4" w:space="0" w:color="000000"/>
              <w:bottom w:val="single" w:sz="4" w:space="0" w:color="000000"/>
              <w:right w:val="single" w:sz="4" w:space="0" w:color="000000"/>
            </w:tcBorders>
          </w:tcPr>
          <w:p w14:paraId="1880E9DF"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17%</w:t>
            </w:r>
          </w:p>
        </w:tc>
        <w:tc>
          <w:tcPr>
            <w:tcW w:w="1140" w:type="pct"/>
            <w:tcBorders>
              <w:top w:val="single" w:sz="4" w:space="0" w:color="000000"/>
              <w:left w:val="single" w:sz="4" w:space="0" w:color="000000"/>
              <w:bottom w:val="single" w:sz="4" w:space="0" w:color="000000"/>
              <w:right w:val="single" w:sz="4" w:space="0" w:color="000000"/>
            </w:tcBorders>
          </w:tcPr>
          <w:p w14:paraId="2498C091"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41%*</w:t>
            </w:r>
          </w:p>
        </w:tc>
        <w:tc>
          <w:tcPr>
            <w:tcW w:w="1127" w:type="pct"/>
            <w:tcBorders>
              <w:top w:val="single" w:sz="4" w:space="0" w:color="000000"/>
              <w:left w:val="single" w:sz="4" w:space="0" w:color="000000"/>
              <w:bottom w:val="single" w:sz="4" w:space="0" w:color="000000"/>
              <w:right w:val="single" w:sz="4" w:space="0" w:color="000000"/>
            </w:tcBorders>
          </w:tcPr>
          <w:p w14:paraId="13204921"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48%*</w:t>
            </w:r>
          </w:p>
        </w:tc>
      </w:tr>
      <w:tr w:rsidR="00D20532" w14:paraId="52E871A9" w14:textId="77777777">
        <w:trPr>
          <w:cantSplit/>
        </w:trPr>
        <w:tc>
          <w:tcPr>
            <w:tcW w:w="1899" w:type="pct"/>
            <w:tcBorders>
              <w:top w:val="single" w:sz="4" w:space="0" w:color="000000"/>
              <w:left w:val="single" w:sz="4" w:space="0" w:color="000000"/>
              <w:bottom w:val="single" w:sz="4" w:space="0" w:color="000000"/>
              <w:right w:val="single" w:sz="4" w:space="0" w:color="000000"/>
            </w:tcBorders>
          </w:tcPr>
          <w:p w14:paraId="61497D22" w14:textId="77777777" w:rsidR="00D20532" w:rsidRDefault="002F3604">
            <w:pPr>
              <w:pStyle w:val="TableParagraph"/>
              <w:keepNext/>
              <w:widowControl/>
              <w:suppressAutoHyphens/>
              <w:kinsoku w:val="0"/>
              <w:overflowPunct w:val="0"/>
              <w:ind w:left="102"/>
              <w:rPr>
                <w:sz w:val="22"/>
                <w:szCs w:val="22"/>
                <w:lang w:val="bg-BG"/>
              </w:rPr>
            </w:pPr>
            <w:r>
              <w:rPr>
                <w:sz w:val="22"/>
                <w:szCs w:val="22"/>
                <w:lang w:val="bg-BG"/>
              </w:rPr>
              <w:t xml:space="preserve">Пациенти в свободна от стероиди ремисия за </w:t>
            </w:r>
            <w:r>
              <w:rPr>
                <w:sz w:val="22"/>
                <w:szCs w:val="22"/>
                <w:lang w:val="bg-BG" w:eastAsia="en-GB"/>
              </w:rPr>
              <w:t>≥</w:t>
            </w:r>
            <w:r>
              <w:rPr>
                <w:sz w:val="22"/>
                <w:szCs w:val="22"/>
                <w:lang w:val="bg-BG"/>
              </w:rPr>
              <w:t> 90 дни</w:t>
            </w:r>
            <w:r>
              <w:rPr>
                <w:sz w:val="22"/>
                <w:szCs w:val="22"/>
                <w:vertAlign w:val="superscript"/>
                <w:lang w:val="bg-BG"/>
              </w:rPr>
              <w:t>a</w:t>
            </w:r>
          </w:p>
        </w:tc>
        <w:tc>
          <w:tcPr>
            <w:tcW w:w="835" w:type="pct"/>
            <w:tcBorders>
              <w:top w:val="single" w:sz="4" w:space="0" w:color="000000"/>
              <w:left w:val="single" w:sz="4" w:space="0" w:color="000000"/>
              <w:bottom w:val="single" w:sz="4" w:space="0" w:color="000000"/>
              <w:right w:val="single" w:sz="4" w:space="0" w:color="000000"/>
            </w:tcBorders>
          </w:tcPr>
          <w:p w14:paraId="5B52635B"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5% (3/66)</w:t>
            </w:r>
          </w:p>
        </w:tc>
        <w:tc>
          <w:tcPr>
            <w:tcW w:w="1140" w:type="pct"/>
            <w:tcBorders>
              <w:top w:val="single" w:sz="4" w:space="0" w:color="000000"/>
              <w:left w:val="single" w:sz="4" w:space="0" w:color="000000"/>
              <w:bottom w:val="single" w:sz="4" w:space="0" w:color="000000"/>
              <w:right w:val="single" w:sz="4" w:space="0" w:color="000000"/>
            </w:tcBorders>
          </w:tcPr>
          <w:p w14:paraId="02BA8A61"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29% (17/58)*</w:t>
            </w:r>
          </w:p>
        </w:tc>
        <w:tc>
          <w:tcPr>
            <w:tcW w:w="1127" w:type="pct"/>
            <w:tcBorders>
              <w:top w:val="single" w:sz="4" w:space="0" w:color="000000"/>
              <w:left w:val="single" w:sz="4" w:space="0" w:color="000000"/>
              <w:bottom w:val="single" w:sz="4" w:space="0" w:color="000000"/>
              <w:right w:val="single" w:sz="4" w:space="0" w:color="000000"/>
            </w:tcBorders>
          </w:tcPr>
          <w:p w14:paraId="495B696E" w14:textId="77777777" w:rsidR="00D20532" w:rsidRDefault="002F3604">
            <w:pPr>
              <w:pStyle w:val="TableParagraph"/>
              <w:keepNext/>
              <w:widowControl/>
              <w:suppressAutoHyphens/>
              <w:kinsoku w:val="0"/>
              <w:overflowPunct w:val="0"/>
              <w:jc w:val="center"/>
              <w:rPr>
                <w:sz w:val="22"/>
                <w:szCs w:val="22"/>
                <w:lang w:val="bg-BG"/>
              </w:rPr>
            </w:pPr>
            <w:r>
              <w:rPr>
                <w:sz w:val="22"/>
                <w:szCs w:val="22"/>
                <w:lang w:val="bg-BG"/>
              </w:rPr>
              <w:t>20% (15/74)**</w:t>
            </w:r>
          </w:p>
        </w:tc>
      </w:tr>
    </w:tbl>
    <w:p w14:paraId="3A5D42ED" w14:textId="77777777" w:rsidR="00D20532" w:rsidRDefault="002F3604">
      <w:pPr>
        <w:pStyle w:val="BodyText"/>
        <w:widowControl/>
        <w:tabs>
          <w:tab w:val="left" w:pos="1114"/>
        </w:tabs>
        <w:kinsoku w:val="0"/>
        <w:overflowPunct w:val="0"/>
        <w:ind w:left="406" w:hanging="406"/>
        <w:rPr>
          <w:szCs w:val="20"/>
          <w:lang w:val="bg-BG"/>
        </w:rPr>
      </w:pPr>
      <w:r>
        <w:rPr>
          <w:szCs w:val="20"/>
          <w:lang w:val="bg-BG"/>
        </w:rPr>
        <w:t xml:space="preserve">* p &lt; 0,001 за чифтните сравнения на съотношенията адалимумаб </w:t>
      </w:r>
      <w:r>
        <w:rPr>
          <w:iCs/>
          <w:szCs w:val="20"/>
          <w:lang w:val="bg-BG"/>
        </w:rPr>
        <w:t>спрямо</w:t>
      </w:r>
      <w:r>
        <w:rPr>
          <w:i/>
          <w:iCs/>
          <w:szCs w:val="20"/>
          <w:lang w:val="bg-BG"/>
        </w:rPr>
        <w:t xml:space="preserve"> </w:t>
      </w:r>
      <w:r>
        <w:rPr>
          <w:szCs w:val="20"/>
          <w:lang w:val="bg-BG"/>
        </w:rPr>
        <w:t>плацебо</w:t>
      </w:r>
    </w:p>
    <w:p w14:paraId="26DD5278" w14:textId="77777777" w:rsidR="00D20532" w:rsidRDefault="002F3604">
      <w:pPr>
        <w:pStyle w:val="BodyText"/>
        <w:keepNext/>
        <w:widowControl/>
        <w:tabs>
          <w:tab w:val="left" w:pos="1114"/>
        </w:tabs>
        <w:kinsoku w:val="0"/>
        <w:overflowPunct w:val="0"/>
        <w:ind w:left="406" w:hanging="406"/>
        <w:rPr>
          <w:szCs w:val="20"/>
          <w:lang w:val="bg-BG"/>
        </w:rPr>
      </w:pPr>
      <w:r>
        <w:rPr>
          <w:szCs w:val="20"/>
          <w:lang w:val="bg-BG"/>
        </w:rPr>
        <w:t xml:space="preserve">** p &lt; 0,02 за чифтните сравнения на съотношенията адалимумаб </w:t>
      </w:r>
      <w:r>
        <w:rPr>
          <w:iCs/>
          <w:szCs w:val="20"/>
          <w:lang w:val="bg-BG"/>
        </w:rPr>
        <w:t>спрямо</w:t>
      </w:r>
      <w:r>
        <w:rPr>
          <w:i/>
          <w:iCs/>
          <w:szCs w:val="20"/>
          <w:lang w:val="bg-BG"/>
        </w:rPr>
        <w:t xml:space="preserve"> </w:t>
      </w:r>
      <w:r>
        <w:rPr>
          <w:szCs w:val="20"/>
          <w:lang w:val="bg-BG"/>
        </w:rPr>
        <w:t>плацебо</w:t>
      </w:r>
    </w:p>
    <w:p w14:paraId="13B18D4E" w14:textId="77777777" w:rsidR="00D20532" w:rsidRDefault="002F3604">
      <w:pPr>
        <w:pStyle w:val="BodyText"/>
        <w:widowControl/>
        <w:tabs>
          <w:tab w:val="left" w:pos="1114"/>
        </w:tabs>
        <w:kinsoku w:val="0"/>
        <w:overflowPunct w:val="0"/>
        <w:ind w:left="406" w:hanging="406"/>
        <w:rPr>
          <w:szCs w:val="20"/>
          <w:lang w:val="bg-BG"/>
        </w:rPr>
      </w:pPr>
      <w:r>
        <w:rPr>
          <w:szCs w:val="20"/>
          <w:vertAlign w:val="superscript"/>
          <w:lang w:val="bg-BG"/>
        </w:rPr>
        <w:t>a</w:t>
      </w:r>
      <w:r>
        <w:rPr>
          <w:szCs w:val="20"/>
          <w:lang w:val="bg-BG"/>
        </w:rPr>
        <w:t xml:space="preserve"> от пациентите, получаващи кортикостероиди на изходното ниво</w:t>
      </w:r>
    </w:p>
    <w:p w14:paraId="1D86964C" w14:textId="77777777" w:rsidR="00D20532" w:rsidRDefault="00D20532">
      <w:pPr>
        <w:widowControl/>
        <w:kinsoku w:val="0"/>
        <w:overflowPunct w:val="0"/>
        <w:rPr>
          <w:sz w:val="22"/>
          <w:szCs w:val="22"/>
          <w:lang w:val="bg-BG"/>
        </w:rPr>
      </w:pPr>
    </w:p>
    <w:p w14:paraId="4F40947C" w14:textId="77777777" w:rsidR="00D20532" w:rsidRDefault="002F3604">
      <w:pPr>
        <w:pStyle w:val="BodyText"/>
        <w:widowControl/>
        <w:kinsoku w:val="0"/>
        <w:overflowPunct w:val="0"/>
        <w:ind w:left="0"/>
        <w:rPr>
          <w:lang w:val="bg-BG"/>
        </w:rPr>
      </w:pPr>
      <w:r>
        <w:rPr>
          <w:lang w:val="bg-BG"/>
        </w:rPr>
        <w:t>Сред пациентите, които нямат отговор на седмица 4, 43% от пациентите на поддържащо лечение с адалимумаб отговарят до седмица 12, в сравнение с 30% от пациентите на поддържаща терапия с плацебо. Тези резултати предполагат, че за някои пациенти, при които няма отговор до седмица 4 има положителен ефект от продължителната поддържаща терапия през седмица 12. Терапията, продължила повече от 12 седмици, не води до значимо по-голям брой отговори (вж. точка 4.2).</w:t>
      </w:r>
    </w:p>
    <w:p w14:paraId="7B8D3FB2" w14:textId="77777777" w:rsidR="00D20532" w:rsidRDefault="00D20532">
      <w:pPr>
        <w:widowControl/>
        <w:kinsoku w:val="0"/>
        <w:overflowPunct w:val="0"/>
        <w:rPr>
          <w:sz w:val="22"/>
          <w:szCs w:val="22"/>
          <w:lang w:val="bg-BG"/>
        </w:rPr>
      </w:pPr>
    </w:p>
    <w:p w14:paraId="74D18A05" w14:textId="77777777" w:rsidR="00D20532" w:rsidRDefault="002F3604">
      <w:pPr>
        <w:pStyle w:val="BodyText"/>
        <w:widowControl/>
        <w:kinsoku w:val="0"/>
        <w:overflowPunct w:val="0"/>
        <w:ind w:left="0"/>
        <w:rPr>
          <w:lang w:val="bg-BG"/>
        </w:rPr>
      </w:pPr>
      <w:r>
        <w:rPr>
          <w:lang w:val="bg-BG"/>
        </w:rPr>
        <w: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клинича ремисия. Клиничният отговор (CR-100) e задържан, съответно, при 102 и 233 пациенти.</w:t>
      </w:r>
    </w:p>
    <w:p w14:paraId="25A8D37C" w14:textId="77777777" w:rsidR="00D20532" w:rsidRDefault="00D20532">
      <w:pPr>
        <w:widowControl/>
        <w:kinsoku w:val="0"/>
        <w:overflowPunct w:val="0"/>
        <w:rPr>
          <w:sz w:val="22"/>
          <w:szCs w:val="22"/>
          <w:lang w:val="bg-BG"/>
        </w:rPr>
      </w:pPr>
    </w:p>
    <w:p w14:paraId="58C604A7" w14:textId="77777777" w:rsidR="00D20532" w:rsidRDefault="002F3604">
      <w:pPr>
        <w:keepNext/>
        <w:widowControl/>
        <w:kinsoku w:val="0"/>
        <w:overflowPunct w:val="0"/>
        <w:rPr>
          <w:sz w:val="22"/>
          <w:szCs w:val="22"/>
          <w:lang w:val="bg-BG"/>
        </w:rPr>
      </w:pPr>
      <w:r>
        <w:rPr>
          <w:i/>
          <w:iCs/>
          <w:sz w:val="22"/>
          <w:szCs w:val="22"/>
          <w:u w:val="single"/>
          <w:lang w:val="bg-BG"/>
        </w:rPr>
        <w:t>Качество на живот</w:t>
      </w:r>
    </w:p>
    <w:p w14:paraId="3FAD54E2" w14:textId="77777777" w:rsidR="00D20532" w:rsidRDefault="00D20532">
      <w:pPr>
        <w:keepNext/>
        <w:widowControl/>
        <w:kinsoku w:val="0"/>
        <w:overflowPunct w:val="0"/>
        <w:rPr>
          <w:sz w:val="22"/>
          <w:szCs w:val="22"/>
          <w:lang w:val="bg-BG"/>
        </w:rPr>
      </w:pPr>
    </w:p>
    <w:p w14:paraId="779E3040" w14:textId="77777777" w:rsidR="00D20532" w:rsidRDefault="002F3604">
      <w:pPr>
        <w:pStyle w:val="BodyText"/>
        <w:keepNext/>
        <w:widowControl/>
        <w:kinsoku w:val="0"/>
        <w:overflowPunct w:val="0"/>
        <w:ind w:left="0"/>
        <w:rPr>
          <w:lang w:val="bg-BG"/>
        </w:rPr>
      </w:pPr>
      <w:r>
        <w:rPr>
          <w:lang w:val="bg-BG"/>
        </w:rPr>
        <w:t>В проучване I на CD и проучване II на CD, статистически значимо подобрение в общия скор от болест-специфичния въпросник за възпалителна болест на червата (Inflammatory bowel disease questionnaire, IBDQ) е достигнато на седмица 4 при пациентите, рандомизирани на адалимумаб 80/40 mg и 160/80 mg, в сравнение с плацебо, както и на седмици 26 и 56 на проучване III на CD при групите, лекувани с адалимумаб в сравнение с групата на плацебо.</w:t>
      </w:r>
    </w:p>
    <w:p w14:paraId="0AADF267" w14:textId="77777777" w:rsidR="00D20532" w:rsidRDefault="00D20532">
      <w:pPr>
        <w:widowControl/>
        <w:kinsoku w:val="0"/>
        <w:overflowPunct w:val="0"/>
        <w:rPr>
          <w:sz w:val="22"/>
          <w:szCs w:val="22"/>
          <w:lang w:val="bg-BG"/>
        </w:rPr>
      </w:pPr>
    </w:p>
    <w:p w14:paraId="4E39034D" w14:textId="77777777" w:rsidR="00D20532" w:rsidRDefault="002F3604">
      <w:pPr>
        <w:widowControl/>
        <w:kinsoku w:val="0"/>
        <w:overflowPunct w:val="0"/>
        <w:rPr>
          <w:sz w:val="22"/>
          <w:szCs w:val="22"/>
          <w:lang w:val="bg-BG"/>
        </w:rPr>
      </w:pPr>
      <w:r>
        <w:rPr>
          <w:i/>
          <w:iCs/>
          <w:sz w:val="22"/>
          <w:szCs w:val="22"/>
          <w:lang w:val="bg-BG"/>
        </w:rPr>
        <w:t>Улцерозен колит</w:t>
      </w:r>
    </w:p>
    <w:p w14:paraId="7C408F6A" w14:textId="77777777" w:rsidR="00D20532" w:rsidRDefault="00D20532">
      <w:pPr>
        <w:widowControl/>
        <w:kinsoku w:val="0"/>
        <w:overflowPunct w:val="0"/>
        <w:rPr>
          <w:sz w:val="22"/>
          <w:szCs w:val="22"/>
          <w:lang w:val="bg-BG"/>
        </w:rPr>
      </w:pPr>
    </w:p>
    <w:p w14:paraId="53CACBAB" w14:textId="77777777" w:rsidR="00D20532" w:rsidRDefault="002F3604">
      <w:pPr>
        <w:pStyle w:val="BodyText"/>
        <w:widowControl/>
        <w:kinsoku w:val="0"/>
        <w:overflowPunct w:val="0"/>
        <w:ind w:left="0"/>
        <w:rPr>
          <w:lang w:val="bg-BG"/>
        </w:rPr>
      </w:pPr>
      <w:r>
        <w:rPr>
          <w:lang w:val="bg-BG"/>
        </w:rPr>
        <w:t>Безопасността и ефикасността на многократни дози адалимумаб са оценени при възрастни пациенти с умерен до тежък активен улцерозен колит (резултат/скор по Mayo от 6 до 12 с ендоскопски подрезултат от 2 до 3) в рандомизирани, двойнослепи, плацебо-контролирани проучвания.</w:t>
      </w:r>
    </w:p>
    <w:p w14:paraId="25F44A32" w14:textId="77777777" w:rsidR="00D20532" w:rsidRDefault="00D20532">
      <w:pPr>
        <w:widowControl/>
        <w:kinsoku w:val="0"/>
        <w:overflowPunct w:val="0"/>
        <w:rPr>
          <w:sz w:val="22"/>
          <w:szCs w:val="22"/>
          <w:lang w:val="bg-BG"/>
        </w:rPr>
      </w:pPr>
    </w:p>
    <w:p w14:paraId="27CF294C" w14:textId="77777777" w:rsidR="00D20532" w:rsidRDefault="002F3604">
      <w:pPr>
        <w:pStyle w:val="BodyText"/>
        <w:widowControl/>
        <w:kinsoku w:val="0"/>
        <w:overflowPunct w:val="0"/>
        <w:ind w:left="0"/>
        <w:rPr>
          <w:lang w:val="bg-BG"/>
        </w:rPr>
      </w:pPr>
      <w:r>
        <w:rPr>
          <w:lang w:val="bg-BG"/>
        </w:rPr>
        <w:t>При проучване UC-I, 390 пациенти, които не са получавали лечение с TNF-антагонисти са рандомизирани на плацебо на седмици 0 и 2, на 160 mg адалимумаб на седмица 0, последвано от 80 mg адалимумаб на седмица 2 или на 80 mg адалимумаб на седмица 0, последвано от 40 mg на седмица 2. След седмица 2, пациентите и в двете рамена на адалимумаб са получавали 40 mg през седмица. Клиничната ремисия (дефинирана като резултат по Маyo ≤ 2, без подрезултат &gt; 1) е била оценена на седмица 8.</w:t>
      </w:r>
    </w:p>
    <w:p w14:paraId="517006E0" w14:textId="77777777" w:rsidR="00D20532" w:rsidRDefault="00D20532">
      <w:pPr>
        <w:widowControl/>
        <w:kinsoku w:val="0"/>
        <w:overflowPunct w:val="0"/>
        <w:rPr>
          <w:sz w:val="22"/>
          <w:szCs w:val="22"/>
          <w:lang w:val="bg-BG"/>
        </w:rPr>
      </w:pPr>
    </w:p>
    <w:p w14:paraId="51C4970A" w14:textId="77777777" w:rsidR="00D20532" w:rsidRDefault="002F3604">
      <w:pPr>
        <w:pStyle w:val="BodyText"/>
        <w:widowControl/>
        <w:kinsoku w:val="0"/>
        <w:overflowPunct w:val="0"/>
        <w:ind w:left="0"/>
        <w:rPr>
          <w:lang w:val="bg-BG"/>
        </w:rPr>
      </w:pPr>
      <w:r>
        <w:rPr>
          <w:lang w:val="bg-BG"/>
        </w:rPr>
        <w:t>В проучване UC-II, 248 пациенти са получавали 160 mg адалимумаб на седмица 0, 80 mg на седмица 2 и 40 mg през седмица след това, и 246 пациенти са получавали плацебо. Като клинични резултати са оценени влизането в ремисия на седмица 8 и поддържането на ремисия на седмица 52.</w:t>
      </w:r>
    </w:p>
    <w:p w14:paraId="7DE34866" w14:textId="77777777" w:rsidR="00D20532" w:rsidRDefault="00D20532">
      <w:pPr>
        <w:widowControl/>
        <w:kinsoku w:val="0"/>
        <w:overflowPunct w:val="0"/>
        <w:rPr>
          <w:sz w:val="22"/>
          <w:szCs w:val="22"/>
          <w:lang w:val="bg-BG"/>
        </w:rPr>
      </w:pPr>
    </w:p>
    <w:p w14:paraId="135D753B" w14:textId="77777777" w:rsidR="00D20532" w:rsidRDefault="002F3604">
      <w:pPr>
        <w:pStyle w:val="BodyText"/>
        <w:widowControl/>
        <w:kinsoku w:val="0"/>
        <w:overflowPunct w:val="0"/>
        <w:ind w:left="0"/>
        <w:rPr>
          <w:lang w:val="bg-BG"/>
        </w:rPr>
      </w:pPr>
      <w:r>
        <w:rPr>
          <w:lang w:val="bg-BG"/>
        </w:rPr>
        <w:t>Пациентите, започнали с 160/80 mg адалимумаб, са достигнали клинична ремисия на седмица 8 в статистически значително по-високи проценти, в сравнение с плацебо, в проучване UC-I (съответно 18% спрямо 9%, p = 0,031) и проучване UC-II (съответно 17% спрямо 9%, p = 0,019). В проучване UC-II, сред лекуваните с адалимумаб, които са в ремисия на седмица 8, 21/41 (51%) са в ремисия и на седмица 52.</w:t>
      </w:r>
    </w:p>
    <w:p w14:paraId="03671BCC" w14:textId="77777777" w:rsidR="00D20532" w:rsidRDefault="00D20532">
      <w:pPr>
        <w:pStyle w:val="BodyText"/>
        <w:widowControl/>
        <w:kinsoku w:val="0"/>
        <w:overflowPunct w:val="0"/>
        <w:ind w:left="0"/>
        <w:rPr>
          <w:lang w:val="bg-BG"/>
        </w:rPr>
      </w:pPr>
    </w:p>
    <w:p w14:paraId="25A21FE7" w14:textId="77777777" w:rsidR="00D20532" w:rsidRDefault="002F3604">
      <w:pPr>
        <w:pStyle w:val="BodyText"/>
        <w:widowControl/>
        <w:kinsoku w:val="0"/>
        <w:overflowPunct w:val="0"/>
        <w:ind w:left="0"/>
        <w:rPr>
          <w:lang w:val="bg-BG"/>
        </w:rPr>
      </w:pPr>
      <w:r>
        <w:rPr>
          <w:lang w:val="bg-BG"/>
        </w:rPr>
        <w:t>Резултатите от общата популация при проучването UC-II са показани в таблица 23.</w:t>
      </w:r>
    </w:p>
    <w:p w14:paraId="57AE9CA2" w14:textId="77777777" w:rsidR="00D20532" w:rsidRDefault="00D20532">
      <w:pPr>
        <w:widowControl/>
        <w:kinsoku w:val="0"/>
        <w:overflowPunct w:val="0"/>
        <w:rPr>
          <w:sz w:val="22"/>
          <w:szCs w:val="22"/>
          <w:lang w:val="bg-BG"/>
        </w:rPr>
      </w:pPr>
    </w:p>
    <w:p w14:paraId="60BBEA23" w14:textId="77777777" w:rsidR="00D20532" w:rsidRDefault="002F3604">
      <w:pPr>
        <w:pStyle w:val="Heading1"/>
        <w:keepNext/>
        <w:keepLines/>
        <w:widowControl/>
        <w:kinsoku w:val="0"/>
        <w:overflowPunct w:val="0"/>
        <w:ind w:left="19"/>
        <w:rPr>
          <w:bCs w:val="0"/>
          <w:lang w:val="bg-BG"/>
        </w:rPr>
      </w:pPr>
      <w:r>
        <w:rPr>
          <w:lang w:val="bg-BG"/>
        </w:rPr>
        <w:t>Таблица 23.</w:t>
      </w:r>
      <w:r>
        <w:rPr>
          <w:b w:val="0"/>
          <w:bCs w:val="0"/>
          <w:lang w:val="bg-BG"/>
        </w:rPr>
        <w:t xml:space="preserve"> </w:t>
      </w:r>
      <w:r>
        <w:rPr>
          <w:bCs w:val="0"/>
          <w:lang w:val="bg-BG"/>
        </w:rPr>
        <w:t>Отговор, ремисия и оздравяване на лигавиците в проучване UC-II (процент пациенти)</w:t>
      </w:r>
    </w:p>
    <w:p w14:paraId="24122126" w14:textId="77777777" w:rsidR="00D20532" w:rsidRDefault="00D20532">
      <w:pPr>
        <w:keepNext/>
        <w:keepLines/>
        <w:widowControl/>
        <w:rPr>
          <w:sz w:val="22"/>
          <w:lang w:val="bg-BG"/>
        </w:rPr>
      </w:pPr>
    </w:p>
    <w:tbl>
      <w:tblPr>
        <w:tblW w:w="9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bottom w:w="28" w:type="dxa"/>
        </w:tblCellMar>
        <w:tblLook w:val="04A0" w:firstRow="1" w:lastRow="0" w:firstColumn="1" w:lastColumn="0" w:noHBand="0" w:noVBand="1"/>
      </w:tblPr>
      <w:tblGrid>
        <w:gridCol w:w="4503"/>
        <w:gridCol w:w="1803"/>
        <w:gridCol w:w="2729"/>
      </w:tblGrid>
      <w:tr w:rsidR="00D20532" w:rsidRPr="00FE5F7B" w14:paraId="0BD5271A" w14:textId="77777777">
        <w:trPr>
          <w:cantSplit/>
          <w:tblHeader/>
        </w:trPr>
        <w:tc>
          <w:tcPr>
            <w:tcW w:w="4503" w:type="dxa"/>
          </w:tcPr>
          <w:p w14:paraId="668E7FE0" w14:textId="77777777" w:rsidR="00D20532" w:rsidRDefault="00D20532">
            <w:pPr>
              <w:pStyle w:val="BodyText"/>
              <w:keepNext/>
              <w:widowControl/>
              <w:suppressAutoHyphens/>
              <w:rPr>
                <w:lang w:val="bg-BG"/>
              </w:rPr>
            </w:pPr>
          </w:p>
        </w:tc>
        <w:tc>
          <w:tcPr>
            <w:tcW w:w="1803" w:type="dxa"/>
          </w:tcPr>
          <w:p w14:paraId="03CCA2C0" w14:textId="77777777" w:rsidR="00D20532" w:rsidRDefault="002F3604">
            <w:pPr>
              <w:keepNext/>
              <w:widowControl/>
              <w:suppressAutoHyphens/>
              <w:kinsoku w:val="0"/>
              <w:overflowPunct w:val="0"/>
              <w:jc w:val="center"/>
              <w:rPr>
                <w:b/>
                <w:bCs/>
                <w:sz w:val="22"/>
                <w:szCs w:val="22"/>
                <w:lang w:val="es-ES"/>
              </w:rPr>
            </w:pPr>
            <w:r>
              <w:rPr>
                <w:b/>
                <w:bCs/>
                <w:sz w:val="22"/>
                <w:szCs w:val="22"/>
                <w:lang w:val="bg-BG"/>
              </w:rPr>
              <w:t>Плацебо</w:t>
            </w:r>
            <w:r>
              <w:rPr>
                <w:b/>
                <w:bCs/>
                <w:sz w:val="22"/>
                <w:szCs w:val="22"/>
                <w:lang w:val="es-ES"/>
              </w:rPr>
              <w:br/>
            </w:r>
            <w:r>
              <w:rPr>
                <w:b/>
                <w:bCs/>
                <w:sz w:val="22"/>
                <w:szCs w:val="22"/>
                <w:lang w:val="bg-BG"/>
              </w:rPr>
              <w:t>N=246</w:t>
            </w:r>
          </w:p>
        </w:tc>
        <w:tc>
          <w:tcPr>
            <w:tcW w:w="2729" w:type="dxa"/>
          </w:tcPr>
          <w:p w14:paraId="5C8C4237" w14:textId="77777777" w:rsidR="00D20532" w:rsidRDefault="002F3604">
            <w:pPr>
              <w:keepNext/>
              <w:widowControl/>
              <w:suppressAutoHyphens/>
              <w:kinsoku w:val="0"/>
              <w:overflowPunct w:val="0"/>
              <w:jc w:val="center"/>
              <w:rPr>
                <w:sz w:val="22"/>
                <w:szCs w:val="22"/>
                <w:lang w:val="ru-RU"/>
              </w:rPr>
            </w:pPr>
            <w:r>
              <w:rPr>
                <w:b/>
                <w:bCs/>
                <w:sz w:val="22"/>
                <w:szCs w:val="22"/>
                <w:lang w:val="bg-BG"/>
              </w:rPr>
              <w:t>Адалимумаб 40 mg през седмица</w:t>
            </w:r>
            <w:r>
              <w:rPr>
                <w:b/>
                <w:bCs/>
                <w:sz w:val="22"/>
                <w:szCs w:val="22"/>
                <w:lang w:val="ru-RU"/>
              </w:rPr>
              <w:br/>
            </w:r>
            <w:r>
              <w:rPr>
                <w:b/>
                <w:bCs/>
                <w:sz w:val="22"/>
                <w:szCs w:val="22"/>
                <w:lang w:val="bg-BG"/>
              </w:rPr>
              <w:t>N=248</w:t>
            </w:r>
          </w:p>
        </w:tc>
      </w:tr>
      <w:tr w:rsidR="00D20532" w14:paraId="312245F0" w14:textId="77777777">
        <w:trPr>
          <w:cantSplit/>
        </w:trPr>
        <w:tc>
          <w:tcPr>
            <w:tcW w:w="4503" w:type="dxa"/>
          </w:tcPr>
          <w:p w14:paraId="0B49D23C" w14:textId="77777777" w:rsidR="00D20532" w:rsidRDefault="002F3604">
            <w:pPr>
              <w:pStyle w:val="BodyText"/>
              <w:keepNext/>
              <w:widowControl/>
              <w:suppressAutoHyphens/>
              <w:ind w:left="0"/>
              <w:rPr>
                <w:lang w:val="bg-BG"/>
              </w:rPr>
            </w:pPr>
            <w:r>
              <w:rPr>
                <w:lang w:val="bg-BG"/>
              </w:rPr>
              <w:t>Седмица 52</w:t>
            </w:r>
          </w:p>
        </w:tc>
        <w:tc>
          <w:tcPr>
            <w:tcW w:w="1803" w:type="dxa"/>
          </w:tcPr>
          <w:p w14:paraId="2A130DB5" w14:textId="77777777" w:rsidR="00D20532" w:rsidRDefault="00D20532">
            <w:pPr>
              <w:keepNext/>
              <w:widowControl/>
              <w:suppressAutoHyphens/>
              <w:kinsoku w:val="0"/>
              <w:overflowPunct w:val="0"/>
              <w:jc w:val="center"/>
              <w:rPr>
                <w:b/>
                <w:bCs/>
                <w:sz w:val="22"/>
                <w:szCs w:val="22"/>
                <w:lang w:val="bg-BG"/>
              </w:rPr>
            </w:pPr>
          </w:p>
        </w:tc>
        <w:tc>
          <w:tcPr>
            <w:tcW w:w="2729" w:type="dxa"/>
          </w:tcPr>
          <w:p w14:paraId="38019E4A" w14:textId="77777777" w:rsidR="00D20532" w:rsidRDefault="00D20532">
            <w:pPr>
              <w:keepNext/>
              <w:widowControl/>
              <w:suppressAutoHyphens/>
              <w:kinsoku w:val="0"/>
              <w:overflowPunct w:val="0"/>
              <w:jc w:val="center"/>
              <w:rPr>
                <w:sz w:val="22"/>
                <w:szCs w:val="22"/>
                <w:lang w:val="bg-BG"/>
              </w:rPr>
            </w:pPr>
          </w:p>
        </w:tc>
      </w:tr>
      <w:tr w:rsidR="00D20532" w14:paraId="4D251814" w14:textId="77777777">
        <w:trPr>
          <w:cantSplit/>
        </w:trPr>
        <w:tc>
          <w:tcPr>
            <w:tcW w:w="4503" w:type="dxa"/>
          </w:tcPr>
          <w:p w14:paraId="0AE1E5DA" w14:textId="77777777" w:rsidR="00D20532" w:rsidRDefault="002F3604">
            <w:pPr>
              <w:keepNext/>
              <w:widowControl/>
              <w:suppressAutoHyphens/>
              <w:rPr>
                <w:sz w:val="22"/>
                <w:szCs w:val="22"/>
                <w:lang w:val="bg-BG"/>
              </w:rPr>
            </w:pPr>
            <w:r>
              <w:rPr>
                <w:sz w:val="22"/>
                <w:szCs w:val="22"/>
                <w:lang w:val="bg-BG"/>
              </w:rPr>
              <w:t>Клиничен отговор</w:t>
            </w:r>
          </w:p>
        </w:tc>
        <w:tc>
          <w:tcPr>
            <w:tcW w:w="1803" w:type="dxa"/>
          </w:tcPr>
          <w:p w14:paraId="173B919F" w14:textId="77777777" w:rsidR="00D20532" w:rsidRDefault="002F3604">
            <w:pPr>
              <w:keepNext/>
              <w:widowControl/>
              <w:suppressAutoHyphens/>
              <w:jc w:val="center"/>
              <w:rPr>
                <w:sz w:val="22"/>
                <w:szCs w:val="22"/>
                <w:lang w:val="bg-BG"/>
              </w:rPr>
            </w:pPr>
            <w:r>
              <w:rPr>
                <w:sz w:val="22"/>
                <w:szCs w:val="22"/>
                <w:lang w:val="bg-BG"/>
              </w:rPr>
              <w:t>18%</w:t>
            </w:r>
          </w:p>
        </w:tc>
        <w:tc>
          <w:tcPr>
            <w:tcW w:w="2729" w:type="dxa"/>
          </w:tcPr>
          <w:p w14:paraId="634E47CB" w14:textId="77777777" w:rsidR="00D20532" w:rsidRDefault="002F3604">
            <w:pPr>
              <w:keepNext/>
              <w:widowControl/>
              <w:suppressAutoHyphens/>
              <w:jc w:val="center"/>
              <w:rPr>
                <w:sz w:val="22"/>
                <w:szCs w:val="22"/>
                <w:lang w:val="bg-BG"/>
              </w:rPr>
            </w:pPr>
            <w:r>
              <w:rPr>
                <w:sz w:val="22"/>
                <w:szCs w:val="22"/>
                <w:lang w:val="bg-BG"/>
              </w:rPr>
              <w:t>30%*</w:t>
            </w:r>
          </w:p>
        </w:tc>
      </w:tr>
      <w:tr w:rsidR="00D20532" w14:paraId="09D75410" w14:textId="77777777">
        <w:trPr>
          <w:cantSplit/>
        </w:trPr>
        <w:tc>
          <w:tcPr>
            <w:tcW w:w="4503" w:type="dxa"/>
          </w:tcPr>
          <w:p w14:paraId="23198F3C" w14:textId="77777777" w:rsidR="00D20532" w:rsidRDefault="002F3604">
            <w:pPr>
              <w:keepNext/>
              <w:widowControl/>
              <w:suppressAutoHyphens/>
              <w:rPr>
                <w:sz w:val="22"/>
                <w:szCs w:val="22"/>
                <w:lang w:val="bg-BG"/>
              </w:rPr>
            </w:pPr>
            <w:r>
              <w:rPr>
                <w:sz w:val="22"/>
                <w:szCs w:val="22"/>
                <w:lang w:val="bg-BG"/>
              </w:rPr>
              <w:t>Клинична ремисия</w:t>
            </w:r>
          </w:p>
        </w:tc>
        <w:tc>
          <w:tcPr>
            <w:tcW w:w="1803" w:type="dxa"/>
          </w:tcPr>
          <w:p w14:paraId="2698ADB7" w14:textId="77777777" w:rsidR="00D20532" w:rsidRDefault="002F3604">
            <w:pPr>
              <w:keepNext/>
              <w:widowControl/>
              <w:suppressAutoHyphens/>
              <w:jc w:val="center"/>
              <w:rPr>
                <w:sz w:val="22"/>
                <w:szCs w:val="22"/>
                <w:lang w:val="bg-BG"/>
              </w:rPr>
            </w:pPr>
            <w:r>
              <w:rPr>
                <w:sz w:val="22"/>
                <w:szCs w:val="22"/>
                <w:lang w:val="bg-BG"/>
              </w:rPr>
              <w:t>9%</w:t>
            </w:r>
          </w:p>
        </w:tc>
        <w:tc>
          <w:tcPr>
            <w:tcW w:w="2729" w:type="dxa"/>
          </w:tcPr>
          <w:p w14:paraId="4A4D12CE" w14:textId="77777777" w:rsidR="00D20532" w:rsidRDefault="002F3604">
            <w:pPr>
              <w:keepNext/>
              <w:widowControl/>
              <w:suppressAutoHyphens/>
              <w:jc w:val="center"/>
              <w:rPr>
                <w:sz w:val="22"/>
                <w:szCs w:val="22"/>
                <w:lang w:val="bg-BG"/>
              </w:rPr>
            </w:pPr>
            <w:r>
              <w:rPr>
                <w:sz w:val="22"/>
                <w:szCs w:val="22"/>
                <w:lang w:val="bg-BG"/>
              </w:rPr>
              <w:t>17%*</w:t>
            </w:r>
          </w:p>
        </w:tc>
      </w:tr>
      <w:tr w:rsidR="00D20532" w14:paraId="2AC8868B" w14:textId="77777777">
        <w:trPr>
          <w:cantSplit/>
        </w:trPr>
        <w:tc>
          <w:tcPr>
            <w:tcW w:w="4503" w:type="dxa"/>
          </w:tcPr>
          <w:p w14:paraId="24C09A85" w14:textId="77777777" w:rsidR="00D20532" w:rsidRDefault="002F3604">
            <w:pPr>
              <w:keepNext/>
              <w:widowControl/>
              <w:suppressAutoHyphens/>
              <w:rPr>
                <w:sz w:val="22"/>
                <w:szCs w:val="22"/>
                <w:lang w:val="bg-BG"/>
              </w:rPr>
            </w:pPr>
            <w:r>
              <w:rPr>
                <w:sz w:val="22"/>
                <w:szCs w:val="22"/>
                <w:lang w:val="bg-BG"/>
              </w:rPr>
              <w:t>заздравяване на лигавиците</w:t>
            </w:r>
          </w:p>
        </w:tc>
        <w:tc>
          <w:tcPr>
            <w:tcW w:w="1803" w:type="dxa"/>
          </w:tcPr>
          <w:p w14:paraId="0BF49658" w14:textId="77777777" w:rsidR="00D20532" w:rsidRDefault="002F3604">
            <w:pPr>
              <w:keepNext/>
              <w:widowControl/>
              <w:suppressAutoHyphens/>
              <w:jc w:val="center"/>
              <w:rPr>
                <w:sz w:val="22"/>
                <w:szCs w:val="22"/>
                <w:lang w:val="bg-BG"/>
              </w:rPr>
            </w:pPr>
            <w:r>
              <w:rPr>
                <w:sz w:val="22"/>
                <w:szCs w:val="22"/>
                <w:lang w:val="bg-BG"/>
              </w:rPr>
              <w:t>15%</w:t>
            </w:r>
          </w:p>
        </w:tc>
        <w:tc>
          <w:tcPr>
            <w:tcW w:w="2729" w:type="dxa"/>
          </w:tcPr>
          <w:p w14:paraId="41386005" w14:textId="77777777" w:rsidR="00D20532" w:rsidRDefault="002F3604">
            <w:pPr>
              <w:keepNext/>
              <w:widowControl/>
              <w:suppressAutoHyphens/>
              <w:jc w:val="center"/>
              <w:rPr>
                <w:sz w:val="22"/>
                <w:szCs w:val="22"/>
                <w:lang w:val="bg-BG"/>
              </w:rPr>
            </w:pPr>
            <w:r>
              <w:rPr>
                <w:sz w:val="22"/>
                <w:szCs w:val="22"/>
                <w:lang w:val="bg-BG"/>
              </w:rPr>
              <w:t>25%*</w:t>
            </w:r>
          </w:p>
        </w:tc>
      </w:tr>
      <w:tr w:rsidR="00D20532" w14:paraId="0278845F" w14:textId="77777777">
        <w:trPr>
          <w:cantSplit/>
        </w:trPr>
        <w:tc>
          <w:tcPr>
            <w:tcW w:w="4503" w:type="dxa"/>
          </w:tcPr>
          <w:p w14:paraId="69DE5D75" w14:textId="77777777" w:rsidR="00D20532" w:rsidRDefault="002F3604">
            <w:pPr>
              <w:pStyle w:val="BodyText"/>
              <w:widowControl/>
              <w:suppressAutoHyphens/>
              <w:kinsoku w:val="0"/>
              <w:overflowPunct w:val="0"/>
              <w:ind w:left="0"/>
              <w:rPr>
                <w:position w:val="10"/>
                <w:lang w:val="bg-BG"/>
              </w:rPr>
            </w:pPr>
            <w:r>
              <w:rPr>
                <w:lang w:val="bg-BG"/>
              </w:rPr>
              <w:t xml:space="preserve">Пациенти в ремисия без стероиди ≥ 90 дни </w:t>
            </w:r>
            <w:r>
              <w:rPr>
                <w:vertAlign w:val="superscript"/>
                <w:lang w:val="bg-BG"/>
              </w:rPr>
              <w:t>a</w:t>
            </w:r>
          </w:p>
        </w:tc>
        <w:tc>
          <w:tcPr>
            <w:tcW w:w="1803" w:type="dxa"/>
          </w:tcPr>
          <w:p w14:paraId="12B43EFA" w14:textId="77777777" w:rsidR="00D20532" w:rsidRDefault="002F3604">
            <w:pPr>
              <w:pStyle w:val="BodyText"/>
              <w:widowControl/>
              <w:suppressAutoHyphens/>
              <w:kinsoku w:val="0"/>
              <w:overflowPunct w:val="0"/>
              <w:ind w:left="0"/>
              <w:jc w:val="center"/>
              <w:rPr>
                <w:lang w:val="bg-BG"/>
              </w:rPr>
            </w:pPr>
            <w:r>
              <w:rPr>
                <w:lang w:val="bg-BG"/>
              </w:rPr>
              <w:t>6%</w:t>
            </w:r>
          </w:p>
          <w:p w14:paraId="27E0BEC2" w14:textId="77777777" w:rsidR="00D20532" w:rsidRDefault="002F3604">
            <w:pPr>
              <w:widowControl/>
              <w:suppressAutoHyphens/>
              <w:jc w:val="center"/>
              <w:rPr>
                <w:sz w:val="22"/>
                <w:lang w:val="bg-BG"/>
              </w:rPr>
            </w:pPr>
            <w:r>
              <w:rPr>
                <w:sz w:val="22"/>
                <w:szCs w:val="22"/>
                <w:lang w:val="bg-BG"/>
              </w:rPr>
              <w:t>(N = 140)</w:t>
            </w:r>
          </w:p>
        </w:tc>
        <w:tc>
          <w:tcPr>
            <w:tcW w:w="2729" w:type="dxa"/>
          </w:tcPr>
          <w:p w14:paraId="7402EC52" w14:textId="77777777" w:rsidR="00D20532" w:rsidRDefault="002F3604">
            <w:pPr>
              <w:widowControl/>
              <w:suppressAutoHyphens/>
              <w:jc w:val="center"/>
              <w:rPr>
                <w:position w:val="10"/>
                <w:sz w:val="22"/>
                <w:szCs w:val="22"/>
                <w:lang w:val="bg-BG"/>
              </w:rPr>
            </w:pPr>
            <w:r>
              <w:rPr>
                <w:sz w:val="22"/>
                <w:szCs w:val="22"/>
                <w:lang w:val="bg-BG"/>
              </w:rPr>
              <w:t>13%*</w:t>
            </w:r>
          </w:p>
          <w:p w14:paraId="2F30E972" w14:textId="77777777" w:rsidR="00D20532" w:rsidRDefault="002F3604">
            <w:pPr>
              <w:pStyle w:val="BodyText"/>
              <w:widowControl/>
              <w:suppressAutoHyphens/>
              <w:kinsoku w:val="0"/>
              <w:overflowPunct w:val="0"/>
              <w:ind w:left="0"/>
              <w:jc w:val="center"/>
              <w:rPr>
                <w:position w:val="10"/>
                <w:lang w:val="bg-BG"/>
              </w:rPr>
            </w:pPr>
            <w:r>
              <w:rPr>
                <w:lang w:val="bg-BG"/>
              </w:rPr>
              <w:t>(N = 150)</w:t>
            </w:r>
          </w:p>
        </w:tc>
      </w:tr>
      <w:tr w:rsidR="00D20532" w14:paraId="6F4B9CD5" w14:textId="77777777">
        <w:trPr>
          <w:cantSplit/>
        </w:trPr>
        <w:tc>
          <w:tcPr>
            <w:tcW w:w="4503" w:type="dxa"/>
          </w:tcPr>
          <w:p w14:paraId="647AEEB3" w14:textId="77777777" w:rsidR="00D20532" w:rsidRDefault="002F3604">
            <w:pPr>
              <w:keepNext/>
              <w:widowControl/>
              <w:suppressAutoHyphens/>
              <w:rPr>
                <w:bCs/>
                <w:sz w:val="22"/>
                <w:szCs w:val="22"/>
                <w:lang w:val="bg-BG"/>
              </w:rPr>
            </w:pPr>
            <w:r>
              <w:rPr>
                <w:sz w:val="22"/>
                <w:szCs w:val="22"/>
                <w:lang w:val="bg-BG"/>
              </w:rPr>
              <w:t>Седмица 8 и 52</w:t>
            </w:r>
          </w:p>
        </w:tc>
        <w:tc>
          <w:tcPr>
            <w:tcW w:w="1803" w:type="dxa"/>
          </w:tcPr>
          <w:p w14:paraId="5B244017" w14:textId="77777777" w:rsidR="00D20532" w:rsidRDefault="00D20532">
            <w:pPr>
              <w:keepNext/>
              <w:widowControl/>
              <w:tabs>
                <w:tab w:val="left" w:pos="3684"/>
                <w:tab w:val="left" w:pos="7961"/>
              </w:tabs>
              <w:suppressAutoHyphens/>
              <w:kinsoku w:val="0"/>
              <w:overflowPunct w:val="0"/>
              <w:jc w:val="center"/>
              <w:rPr>
                <w:bCs/>
                <w:sz w:val="22"/>
                <w:szCs w:val="22"/>
                <w:lang w:val="bg-BG"/>
              </w:rPr>
            </w:pPr>
          </w:p>
        </w:tc>
        <w:tc>
          <w:tcPr>
            <w:tcW w:w="2729" w:type="dxa"/>
          </w:tcPr>
          <w:p w14:paraId="18BB94E4" w14:textId="77777777" w:rsidR="00D20532" w:rsidRDefault="00D20532">
            <w:pPr>
              <w:keepNext/>
              <w:widowControl/>
              <w:tabs>
                <w:tab w:val="left" w:pos="3684"/>
                <w:tab w:val="left" w:pos="7961"/>
              </w:tabs>
              <w:suppressAutoHyphens/>
              <w:kinsoku w:val="0"/>
              <w:overflowPunct w:val="0"/>
              <w:jc w:val="center"/>
              <w:rPr>
                <w:bCs/>
                <w:sz w:val="22"/>
                <w:szCs w:val="22"/>
                <w:lang w:val="bg-BG"/>
              </w:rPr>
            </w:pPr>
          </w:p>
        </w:tc>
      </w:tr>
      <w:tr w:rsidR="00D20532" w14:paraId="368A3255" w14:textId="77777777">
        <w:trPr>
          <w:cantSplit/>
        </w:trPr>
        <w:tc>
          <w:tcPr>
            <w:tcW w:w="4503" w:type="dxa"/>
          </w:tcPr>
          <w:p w14:paraId="42CC8573" w14:textId="77777777" w:rsidR="00D20532" w:rsidRDefault="002F3604">
            <w:pPr>
              <w:keepNext/>
              <w:widowControl/>
              <w:suppressAutoHyphens/>
              <w:rPr>
                <w:sz w:val="22"/>
                <w:szCs w:val="22"/>
                <w:lang w:val="bg-BG"/>
              </w:rPr>
            </w:pPr>
            <w:r>
              <w:rPr>
                <w:sz w:val="22"/>
                <w:szCs w:val="22"/>
                <w:lang w:val="bg-BG"/>
              </w:rPr>
              <w:t>Продължителен отговор</w:t>
            </w:r>
          </w:p>
        </w:tc>
        <w:tc>
          <w:tcPr>
            <w:tcW w:w="1803" w:type="dxa"/>
          </w:tcPr>
          <w:p w14:paraId="3B28602C" w14:textId="77777777" w:rsidR="00D20532" w:rsidRDefault="002F3604">
            <w:pPr>
              <w:keepNext/>
              <w:widowControl/>
              <w:suppressAutoHyphens/>
              <w:jc w:val="center"/>
              <w:rPr>
                <w:sz w:val="22"/>
                <w:szCs w:val="22"/>
                <w:lang w:val="bg-BG"/>
              </w:rPr>
            </w:pPr>
            <w:r>
              <w:rPr>
                <w:sz w:val="22"/>
                <w:szCs w:val="22"/>
                <w:lang w:val="bg-BG"/>
              </w:rPr>
              <w:t>12%</w:t>
            </w:r>
          </w:p>
        </w:tc>
        <w:tc>
          <w:tcPr>
            <w:tcW w:w="2729" w:type="dxa"/>
          </w:tcPr>
          <w:p w14:paraId="16FE5832" w14:textId="77777777" w:rsidR="00D20532" w:rsidRDefault="002F3604">
            <w:pPr>
              <w:keepNext/>
              <w:widowControl/>
              <w:suppressAutoHyphens/>
              <w:jc w:val="center"/>
              <w:rPr>
                <w:sz w:val="22"/>
                <w:szCs w:val="22"/>
                <w:lang w:val="bg-BG"/>
              </w:rPr>
            </w:pPr>
            <w:r>
              <w:rPr>
                <w:sz w:val="22"/>
                <w:szCs w:val="22"/>
                <w:lang w:val="bg-BG"/>
              </w:rPr>
              <w:t>24%**</w:t>
            </w:r>
          </w:p>
        </w:tc>
      </w:tr>
      <w:tr w:rsidR="00D20532" w14:paraId="2545C044" w14:textId="77777777">
        <w:trPr>
          <w:cantSplit/>
        </w:trPr>
        <w:tc>
          <w:tcPr>
            <w:tcW w:w="4503" w:type="dxa"/>
          </w:tcPr>
          <w:p w14:paraId="6EB9BB3F" w14:textId="77777777" w:rsidR="00D20532" w:rsidRDefault="002F3604">
            <w:pPr>
              <w:keepNext/>
              <w:widowControl/>
              <w:suppressAutoHyphens/>
              <w:rPr>
                <w:sz w:val="22"/>
                <w:szCs w:val="22"/>
                <w:lang w:val="bg-BG"/>
              </w:rPr>
            </w:pPr>
            <w:r>
              <w:rPr>
                <w:sz w:val="22"/>
                <w:szCs w:val="22"/>
                <w:lang w:val="bg-BG"/>
              </w:rPr>
              <w:t>Продължителна ремисия</w:t>
            </w:r>
          </w:p>
        </w:tc>
        <w:tc>
          <w:tcPr>
            <w:tcW w:w="1803" w:type="dxa"/>
          </w:tcPr>
          <w:p w14:paraId="66514DF4" w14:textId="77777777" w:rsidR="00D20532" w:rsidRDefault="002F3604">
            <w:pPr>
              <w:keepNext/>
              <w:widowControl/>
              <w:suppressAutoHyphens/>
              <w:jc w:val="center"/>
              <w:rPr>
                <w:sz w:val="22"/>
                <w:szCs w:val="22"/>
                <w:lang w:val="bg-BG"/>
              </w:rPr>
            </w:pPr>
            <w:r>
              <w:rPr>
                <w:sz w:val="22"/>
                <w:szCs w:val="22"/>
                <w:lang w:val="bg-BG"/>
              </w:rPr>
              <w:t>4%</w:t>
            </w:r>
          </w:p>
        </w:tc>
        <w:tc>
          <w:tcPr>
            <w:tcW w:w="2729" w:type="dxa"/>
          </w:tcPr>
          <w:p w14:paraId="58288366" w14:textId="77777777" w:rsidR="00D20532" w:rsidRDefault="002F3604">
            <w:pPr>
              <w:keepNext/>
              <w:widowControl/>
              <w:suppressAutoHyphens/>
              <w:jc w:val="center"/>
              <w:rPr>
                <w:sz w:val="22"/>
                <w:szCs w:val="22"/>
                <w:lang w:val="bg-BG"/>
              </w:rPr>
            </w:pPr>
            <w:r>
              <w:rPr>
                <w:sz w:val="22"/>
                <w:szCs w:val="22"/>
                <w:lang w:val="bg-BG"/>
              </w:rPr>
              <w:t>8%*</w:t>
            </w:r>
          </w:p>
        </w:tc>
      </w:tr>
      <w:tr w:rsidR="00D20532" w14:paraId="769977C2" w14:textId="77777777">
        <w:trPr>
          <w:cantSplit/>
        </w:trPr>
        <w:tc>
          <w:tcPr>
            <w:tcW w:w="4503" w:type="dxa"/>
          </w:tcPr>
          <w:p w14:paraId="7FEDACDE" w14:textId="77777777" w:rsidR="00D20532" w:rsidRDefault="002F3604">
            <w:pPr>
              <w:keepNext/>
              <w:widowControl/>
              <w:suppressAutoHyphens/>
              <w:rPr>
                <w:sz w:val="22"/>
                <w:szCs w:val="22"/>
                <w:lang w:val="bg-BG"/>
              </w:rPr>
            </w:pPr>
            <w:r>
              <w:rPr>
                <w:sz w:val="22"/>
                <w:szCs w:val="22"/>
                <w:lang w:val="bg-BG"/>
              </w:rPr>
              <w:t>Продължително заздравяване на лигавиците</w:t>
            </w:r>
          </w:p>
        </w:tc>
        <w:tc>
          <w:tcPr>
            <w:tcW w:w="1803" w:type="dxa"/>
          </w:tcPr>
          <w:p w14:paraId="5C0DBB61" w14:textId="77777777" w:rsidR="00D20532" w:rsidRDefault="002F3604">
            <w:pPr>
              <w:keepNext/>
              <w:widowControl/>
              <w:suppressAutoHyphens/>
              <w:jc w:val="center"/>
              <w:rPr>
                <w:sz w:val="22"/>
                <w:szCs w:val="22"/>
                <w:lang w:val="bg-BG"/>
              </w:rPr>
            </w:pPr>
            <w:r>
              <w:rPr>
                <w:sz w:val="22"/>
                <w:szCs w:val="22"/>
                <w:lang w:val="bg-BG"/>
              </w:rPr>
              <w:t>11%</w:t>
            </w:r>
          </w:p>
        </w:tc>
        <w:tc>
          <w:tcPr>
            <w:tcW w:w="2729" w:type="dxa"/>
          </w:tcPr>
          <w:p w14:paraId="15DA6676" w14:textId="77777777" w:rsidR="00D20532" w:rsidRDefault="002F3604">
            <w:pPr>
              <w:keepNext/>
              <w:widowControl/>
              <w:suppressAutoHyphens/>
              <w:jc w:val="center"/>
              <w:rPr>
                <w:sz w:val="22"/>
                <w:szCs w:val="22"/>
                <w:lang w:val="bg-BG"/>
              </w:rPr>
            </w:pPr>
            <w:r>
              <w:rPr>
                <w:sz w:val="22"/>
                <w:szCs w:val="22"/>
                <w:lang w:val="bg-BG"/>
              </w:rPr>
              <w:t>19%*</w:t>
            </w:r>
          </w:p>
        </w:tc>
      </w:tr>
    </w:tbl>
    <w:p w14:paraId="789444D6" w14:textId="77777777" w:rsidR="00D20532" w:rsidRDefault="002F3604">
      <w:pPr>
        <w:pStyle w:val="BodyText"/>
        <w:keepNext/>
        <w:widowControl/>
        <w:kinsoku w:val="0"/>
        <w:overflowPunct w:val="0"/>
        <w:ind w:left="0"/>
        <w:rPr>
          <w:szCs w:val="20"/>
          <w:lang w:val="bg-BG"/>
        </w:rPr>
      </w:pPr>
      <w:r>
        <w:rPr>
          <w:szCs w:val="20"/>
          <w:lang w:val="bg-BG"/>
        </w:rPr>
        <w:t>Клинична ремисия е с резултат по Mayo ≤ 2, без подрезултат &gt; 1.</w:t>
      </w:r>
    </w:p>
    <w:p w14:paraId="6B21AD37" w14:textId="77777777" w:rsidR="00D20532" w:rsidRDefault="002F3604">
      <w:pPr>
        <w:pStyle w:val="BodyText"/>
        <w:widowControl/>
        <w:kinsoku w:val="0"/>
        <w:overflowPunct w:val="0"/>
        <w:ind w:left="0"/>
        <w:rPr>
          <w:szCs w:val="20"/>
          <w:lang w:val="bg-BG"/>
        </w:rPr>
      </w:pPr>
      <w:r>
        <w:rPr>
          <w:szCs w:val="20"/>
          <w:lang w:val="bg-BG"/>
        </w:rPr>
        <w:t>Клиничният отговор представлява понижение спрямо изходното ниво на скора по Mayo с ≥ 3 точки и ≥ 30% плюс понижение на субскора за ректално кървене [RBS] ≥ 1 или абсолютен RBS, равен на 0 или 1.</w:t>
      </w:r>
    </w:p>
    <w:p w14:paraId="05FF1158" w14:textId="77777777" w:rsidR="00D20532" w:rsidRDefault="002F3604">
      <w:pPr>
        <w:pStyle w:val="BodyText"/>
        <w:widowControl/>
        <w:kinsoku w:val="0"/>
        <w:overflowPunct w:val="0"/>
        <w:ind w:left="0"/>
        <w:rPr>
          <w:szCs w:val="20"/>
          <w:lang w:val="bg-BG"/>
        </w:rPr>
      </w:pPr>
      <w:r>
        <w:rPr>
          <w:szCs w:val="20"/>
          <w:lang w:val="bg-BG"/>
        </w:rPr>
        <w:t>* p &lt; 0,05 за сдвоено сравнение на процентите на адалимумаб спрямо плацебо</w:t>
      </w:r>
    </w:p>
    <w:p w14:paraId="254901E9" w14:textId="77777777" w:rsidR="00D20532" w:rsidRDefault="002F3604">
      <w:pPr>
        <w:pStyle w:val="BodyText"/>
        <w:widowControl/>
        <w:kinsoku w:val="0"/>
        <w:overflowPunct w:val="0"/>
        <w:ind w:left="0"/>
        <w:rPr>
          <w:szCs w:val="20"/>
          <w:lang w:val="bg-BG"/>
        </w:rPr>
      </w:pPr>
      <w:r>
        <w:rPr>
          <w:szCs w:val="20"/>
          <w:lang w:val="bg-BG"/>
        </w:rPr>
        <w:t>** p &lt; 0,001 за сдвоено сравнение на процентите на адалимумаб спрямо плацебо</w:t>
      </w:r>
    </w:p>
    <w:p w14:paraId="7CDB102C" w14:textId="77777777" w:rsidR="00D20532" w:rsidRDefault="002F3604">
      <w:pPr>
        <w:pStyle w:val="BodyText"/>
        <w:widowControl/>
        <w:kinsoku w:val="0"/>
        <w:overflowPunct w:val="0"/>
        <w:ind w:left="0"/>
        <w:rPr>
          <w:szCs w:val="20"/>
          <w:lang w:val="bg-BG"/>
        </w:rPr>
      </w:pPr>
      <w:r>
        <w:rPr>
          <w:szCs w:val="20"/>
          <w:vertAlign w:val="superscript"/>
          <w:lang w:val="bg-BG"/>
        </w:rPr>
        <w:t>a</w:t>
      </w:r>
      <w:r>
        <w:rPr>
          <w:szCs w:val="20"/>
          <w:lang w:val="bg-BG"/>
        </w:rPr>
        <w:t xml:space="preserve"> От пациентите, получаващи кортикостероиди на изходно ниво.</w:t>
      </w:r>
    </w:p>
    <w:p w14:paraId="7B086197" w14:textId="77777777" w:rsidR="00D20532" w:rsidRDefault="00D20532">
      <w:pPr>
        <w:widowControl/>
        <w:kinsoku w:val="0"/>
        <w:overflowPunct w:val="0"/>
        <w:rPr>
          <w:sz w:val="22"/>
          <w:szCs w:val="22"/>
          <w:lang w:val="bg-BG"/>
        </w:rPr>
      </w:pPr>
    </w:p>
    <w:p w14:paraId="0B94D692" w14:textId="77777777" w:rsidR="00D20532" w:rsidRDefault="002F3604">
      <w:pPr>
        <w:pStyle w:val="BodyText"/>
        <w:widowControl/>
        <w:kinsoku w:val="0"/>
        <w:overflowPunct w:val="0"/>
        <w:ind w:left="0"/>
        <w:rPr>
          <w:lang w:val="bg-BG"/>
        </w:rPr>
      </w:pPr>
      <w:r>
        <w:rPr>
          <w:lang w:val="bg-BG"/>
        </w:rPr>
        <w:t>От пациентите, при които е наблюдаван отговор през седмица 8, 47% са имали отговор, 29% са били в ремисия, 41% са показали заздравяване на лигавицата и 20% са били в ремисия без стероиди ≥ 90 дни през седмица 52.</w:t>
      </w:r>
    </w:p>
    <w:p w14:paraId="67F84420" w14:textId="77777777" w:rsidR="00D20532" w:rsidRDefault="00D20532">
      <w:pPr>
        <w:widowControl/>
        <w:kinsoku w:val="0"/>
        <w:overflowPunct w:val="0"/>
        <w:rPr>
          <w:sz w:val="22"/>
          <w:szCs w:val="22"/>
          <w:lang w:val="bg-BG"/>
        </w:rPr>
      </w:pPr>
    </w:p>
    <w:p w14:paraId="3A5A7C75" w14:textId="77777777" w:rsidR="00D20532" w:rsidRDefault="002F3604">
      <w:pPr>
        <w:pStyle w:val="BodyText"/>
        <w:widowControl/>
        <w:kinsoku w:val="0"/>
        <w:overflowPunct w:val="0"/>
        <w:ind w:left="0"/>
        <w:rPr>
          <w:lang w:val="bg-BG"/>
        </w:rPr>
      </w:pPr>
      <w:r>
        <w:rPr>
          <w:lang w:val="bg-BG"/>
        </w:rPr>
        <w:t>Приблизително 40% от пациентите в проучване UC-II са били с неуспешна предшестваща анти</w:t>
      </w:r>
      <w:r>
        <w:rPr>
          <w:lang w:val="bg-BG"/>
        </w:rPr>
        <w:noBreakHyphen/>
        <w:t>TNF терапия с инфликсимаб. Ефикасността на адалимумаб при тези пациенти е била намалена, в сравнение с тази при пациенти, които не са получавали анти-TNF терапия. Сред пациентите, с неуспешна предшестваща анти-TNF терапия, ремисия на седмица 52 е достигната от 3% от пациентите на плацебо и 10% от тези на адалимумаб.</w:t>
      </w:r>
    </w:p>
    <w:p w14:paraId="3C655F82" w14:textId="77777777" w:rsidR="00D20532" w:rsidRDefault="00D20532">
      <w:pPr>
        <w:widowControl/>
        <w:kinsoku w:val="0"/>
        <w:overflowPunct w:val="0"/>
        <w:rPr>
          <w:sz w:val="22"/>
          <w:szCs w:val="22"/>
          <w:lang w:val="bg-BG"/>
        </w:rPr>
      </w:pPr>
    </w:p>
    <w:p w14:paraId="180DD140" w14:textId="77777777" w:rsidR="00D20532" w:rsidRDefault="002F3604">
      <w:pPr>
        <w:pStyle w:val="BodyText"/>
        <w:widowControl/>
        <w:kinsoku w:val="0"/>
        <w:overflowPunct w:val="0"/>
        <w:ind w:left="0"/>
        <w:rPr>
          <w:lang w:val="bg-BG"/>
        </w:rPr>
      </w:pPr>
      <w:r>
        <w:rPr>
          <w:lang w:val="bg-BG"/>
        </w:rPr>
        <w:t>Пациентите от проучванията UC-I и UC-II са имали възможност да продължат в отворено, дългосрочно разширено проучването (UC III). След тригодишна терапия с адалимумаб 75% (301/402) продължават да са в клинична ремисия според частичния скор по Mayo.</w:t>
      </w:r>
    </w:p>
    <w:p w14:paraId="6521419D" w14:textId="77777777" w:rsidR="00D20532" w:rsidRDefault="00D20532">
      <w:pPr>
        <w:widowControl/>
        <w:kinsoku w:val="0"/>
        <w:overflowPunct w:val="0"/>
        <w:rPr>
          <w:sz w:val="22"/>
          <w:szCs w:val="22"/>
          <w:lang w:val="bg-BG"/>
        </w:rPr>
      </w:pPr>
    </w:p>
    <w:p w14:paraId="47DF1B2C" w14:textId="77777777" w:rsidR="00D20532" w:rsidRDefault="002F3604">
      <w:pPr>
        <w:keepNext/>
        <w:widowControl/>
        <w:kinsoku w:val="0"/>
        <w:overflowPunct w:val="0"/>
        <w:rPr>
          <w:sz w:val="22"/>
          <w:szCs w:val="22"/>
          <w:lang w:val="bg-BG"/>
        </w:rPr>
      </w:pPr>
      <w:r>
        <w:rPr>
          <w:i/>
          <w:iCs/>
          <w:sz w:val="22"/>
          <w:szCs w:val="22"/>
          <w:u w:val="single"/>
          <w:lang w:val="bg-BG"/>
        </w:rPr>
        <w:t>Честота на хоспитализация</w:t>
      </w:r>
    </w:p>
    <w:p w14:paraId="5522397B" w14:textId="77777777" w:rsidR="00D20532" w:rsidRDefault="00D20532">
      <w:pPr>
        <w:widowControl/>
        <w:kinsoku w:val="0"/>
        <w:overflowPunct w:val="0"/>
        <w:rPr>
          <w:sz w:val="22"/>
          <w:szCs w:val="22"/>
          <w:lang w:val="bg-BG"/>
        </w:rPr>
      </w:pPr>
    </w:p>
    <w:p w14:paraId="1D03FD00" w14:textId="77777777" w:rsidR="00D20532" w:rsidRDefault="002F3604">
      <w:pPr>
        <w:pStyle w:val="BodyText"/>
        <w:widowControl/>
        <w:kinsoku w:val="0"/>
        <w:overflowPunct w:val="0"/>
        <w:ind w:left="0"/>
        <w:rPr>
          <w:lang w:val="bg-BG"/>
        </w:rPr>
      </w:pPr>
      <w:r>
        <w:rPr>
          <w:lang w:val="bg-BG"/>
        </w:rPr>
        <w:t>По време на 52-седмичните проучвания UC-I и UC-II са наблюдавани по-ниски честоти на хоспитализация без значение от причината, както и хоспитализации, свързани с UC за рамото на адалимумаб в сравнение с рамото на плацебо. Броят на хоспитализации без значение от причината в групата, приемаща адалимумаб, е 0,18 на пациентогодина в сравнение с 0,26 на пациентогодина при групата, приемаща плацебо, а броят хоспитализации, свързани с UC, е съответно 0,12 на пациентогодина и 0,22 на пациентогодина.</w:t>
      </w:r>
    </w:p>
    <w:p w14:paraId="3D0DB042" w14:textId="77777777" w:rsidR="00D20532" w:rsidRDefault="00D20532">
      <w:pPr>
        <w:widowControl/>
        <w:kinsoku w:val="0"/>
        <w:overflowPunct w:val="0"/>
        <w:rPr>
          <w:sz w:val="22"/>
          <w:szCs w:val="22"/>
          <w:lang w:val="bg-BG"/>
        </w:rPr>
      </w:pPr>
    </w:p>
    <w:p w14:paraId="512FA3D9" w14:textId="77777777" w:rsidR="00D20532" w:rsidRDefault="002F3604">
      <w:pPr>
        <w:widowControl/>
        <w:kinsoku w:val="0"/>
        <w:overflowPunct w:val="0"/>
        <w:rPr>
          <w:sz w:val="22"/>
          <w:szCs w:val="22"/>
          <w:lang w:val="bg-BG"/>
        </w:rPr>
      </w:pPr>
      <w:r>
        <w:rPr>
          <w:i/>
          <w:iCs/>
          <w:sz w:val="22"/>
          <w:szCs w:val="22"/>
          <w:u w:val="single"/>
          <w:lang w:val="bg-BG"/>
        </w:rPr>
        <w:t>Качество на живот</w:t>
      </w:r>
    </w:p>
    <w:p w14:paraId="2BADADCD" w14:textId="77777777" w:rsidR="00D20532" w:rsidRDefault="00D20532">
      <w:pPr>
        <w:widowControl/>
        <w:kinsoku w:val="0"/>
        <w:overflowPunct w:val="0"/>
        <w:rPr>
          <w:sz w:val="22"/>
          <w:szCs w:val="22"/>
          <w:lang w:val="bg-BG"/>
        </w:rPr>
      </w:pPr>
    </w:p>
    <w:p w14:paraId="40F14F83" w14:textId="77777777" w:rsidR="00D20532" w:rsidRDefault="002F3604">
      <w:pPr>
        <w:widowControl/>
        <w:kinsoku w:val="0"/>
        <w:overflowPunct w:val="0"/>
        <w:rPr>
          <w:sz w:val="22"/>
          <w:szCs w:val="22"/>
          <w:lang w:val="bg-BG"/>
        </w:rPr>
      </w:pPr>
      <w:r>
        <w:rPr>
          <w:sz w:val="22"/>
          <w:szCs w:val="22"/>
          <w:lang w:val="bg-BG"/>
        </w:rPr>
        <w:t>В проучване UC-II лечението с адалимумаб е довело до подобрения в скора по въпросника за възпалителна болест на червата (Inflammatory Bowel Disease Questionnaire – IBDQ).</w:t>
      </w:r>
    </w:p>
    <w:p w14:paraId="04843DB8" w14:textId="77777777" w:rsidR="00D20532" w:rsidRDefault="00D20532">
      <w:pPr>
        <w:widowControl/>
        <w:kinsoku w:val="0"/>
        <w:overflowPunct w:val="0"/>
        <w:rPr>
          <w:i/>
          <w:iCs/>
          <w:sz w:val="22"/>
          <w:szCs w:val="22"/>
          <w:lang w:val="bg-BG"/>
        </w:rPr>
      </w:pPr>
    </w:p>
    <w:p w14:paraId="60406940" w14:textId="77777777" w:rsidR="00D20532" w:rsidRDefault="002F3604">
      <w:pPr>
        <w:keepNext/>
        <w:keepLines/>
        <w:widowControl/>
        <w:kinsoku w:val="0"/>
        <w:overflowPunct w:val="0"/>
        <w:rPr>
          <w:sz w:val="22"/>
          <w:szCs w:val="22"/>
          <w:lang w:val="bg-BG"/>
        </w:rPr>
      </w:pPr>
      <w:r>
        <w:rPr>
          <w:i/>
          <w:iCs/>
          <w:sz w:val="22"/>
          <w:szCs w:val="22"/>
          <w:lang w:val="bg-BG"/>
        </w:rPr>
        <w:t>Увеит</w:t>
      </w:r>
    </w:p>
    <w:p w14:paraId="221298F0" w14:textId="77777777" w:rsidR="00D20532" w:rsidRDefault="00D20532">
      <w:pPr>
        <w:keepNext/>
        <w:keepLines/>
        <w:widowControl/>
        <w:kinsoku w:val="0"/>
        <w:overflowPunct w:val="0"/>
        <w:rPr>
          <w:sz w:val="22"/>
          <w:szCs w:val="22"/>
          <w:lang w:val="bg-BG"/>
        </w:rPr>
      </w:pPr>
    </w:p>
    <w:p w14:paraId="3E81FD1D" w14:textId="77777777" w:rsidR="00D20532" w:rsidRDefault="002F3604">
      <w:pPr>
        <w:pStyle w:val="BodyText"/>
        <w:keepNext/>
        <w:keepLines/>
        <w:widowControl/>
        <w:kinsoku w:val="0"/>
        <w:overflowPunct w:val="0"/>
        <w:ind w:left="0"/>
        <w:rPr>
          <w:lang w:val="bg-BG"/>
        </w:rPr>
      </w:pPr>
      <w:r>
        <w:rPr>
          <w:lang w:val="bg-BG"/>
        </w:rPr>
        <w:t>Безопасността и ефикасността на адалимумаб са оценени при възрастни пациенти с неинфекциозен интермедиерен, заден и панувеит, с изключение на пациенти с изолиран преден увеит, при две рандомизирани, двойнослепи, плацебо-контролирани проучвания (UV I и II). Пациентите са получавали плацебо или адалимумаб в начална доза 80 mg, последвана от 40 mg през седмица, започвайки една седмица след първоначалната доза. Разрешени са били съпътстващи стабилни дози от един небиологичен имуносупресор.</w:t>
      </w:r>
    </w:p>
    <w:p w14:paraId="1BD817C8" w14:textId="77777777" w:rsidR="00D20532" w:rsidRDefault="00D20532">
      <w:pPr>
        <w:widowControl/>
        <w:kinsoku w:val="0"/>
        <w:overflowPunct w:val="0"/>
        <w:rPr>
          <w:sz w:val="22"/>
          <w:szCs w:val="22"/>
          <w:lang w:val="bg-BG"/>
        </w:rPr>
      </w:pPr>
    </w:p>
    <w:p w14:paraId="4C1509C1" w14:textId="77777777" w:rsidR="00D20532" w:rsidRDefault="002F3604">
      <w:pPr>
        <w:pStyle w:val="BodyText"/>
        <w:widowControl/>
        <w:kinsoku w:val="0"/>
        <w:overflowPunct w:val="0"/>
        <w:ind w:left="0"/>
        <w:rPr>
          <w:lang w:val="bg-BG"/>
        </w:rPr>
      </w:pPr>
      <w:r>
        <w:rPr>
          <w:lang w:val="bg-BG"/>
        </w:rPr>
        <w:t>Проучване UV I оценява 217 пациенти с активен увеит, въпреки лечение с кортикостероиди (перорално приеман преднизон, в доза от 10 до 60 mg дневно). Всички пациенти са получили 2</w:t>
      </w:r>
      <w:r>
        <w:rPr>
          <w:lang w:val="bg-BG"/>
        </w:rPr>
        <w:noBreakHyphen/>
        <w:t>седмична стандартна доза преднизон 60 mg дневно при включване в проучването, последвана от задължителен график на намаляване на дозата, с пълно прекратяване на кортикостероидното лечение до седмица 15.</w:t>
      </w:r>
    </w:p>
    <w:p w14:paraId="5E24107F" w14:textId="77777777" w:rsidR="00D20532" w:rsidRDefault="00D20532">
      <w:pPr>
        <w:widowControl/>
        <w:kinsoku w:val="0"/>
        <w:overflowPunct w:val="0"/>
        <w:rPr>
          <w:sz w:val="22"/>
          <w:szCs w:val="22"/>
          <w:lang w:val="bg-BG"/>
        </w:rPr>
      </w:pPr>
    </w:p>
    <w:p w14:paraId="2899BABE" w14:textId="77777777" w:rsidR="00D20532" w:rsidRDefault="002F3604">
      <w:pPr>
        <w:pStyle w:val="BodyText"/>
        <w:widowControl/>
        <w:kinsoku w:val="0"/>
        <w:overflowPunct w:val="0"/>
        <w:ind w:left="0"/>
        <w:rPr>
          <w:lang w:val="bg-BG"/>
        </w:rPr>
      </w:pPr>
      <w:r>
        <w:rPr>
          <w:lang w:val="bg-BG"/>
        </w:rPr>
        <w:t>Проучване UV II оценява 226 пациенти с неактивен увеит, изискващ хронично лечение с кортикостероиди (преднизон през устата, 10 до 35 mg дневно) на изходно ниво, за да се контролира тяхното заболяване. Впоследствие пациентите са подложени на задължителен график на намаляване на дозата, с пълно спиране на кортикостероидното лечение до седмица 19.</w:t>
      </w:r>
    </w:p>
    <w:p w14:paraId="2C9DE65D" w14:textId="77777777" w:rsidR="00D20532" w:rsidRDefault="00D20532">
      <w:pPr>
        <w:widowControl/>
        <w:kinsoku w:val="0"/>
        <w:overflowPunct w:val="0"/>
        <w:rPr>
          <w:sz w:val="22"/>
          <w:szCs w:val="22"/>
          <w:lang w:val="bg-BG"/>
        </w:rPr>
      </w:pPr>
    </w:p>
    <w:p w14:paraId="409B415F" w14:textId="77777777" w:rsidR="00D20532" w:rsidRDefault="002F3604">
      <w:pPr>
        <w:pStyle w:val="BodyText"/>
        <w:widowControl/>
        <w:kinsoku w:val="0"/>
        <w:overflowPunct w:val="0"/>
        <w:ind w:left="0"/>
        <w:rPr>
          <w:lang w:val="bg-BG"/>
        </w:rPr>
      </w:pPr>
      <w:r>
        <w:rPr>
          <w:lang w:val="bg-BG"/>
        </w:rPr>
        <w:t>Първичната крайна точка на ефикасност при двете проучвания е „времето до неуспех от лечението“. Неуспехът от лечението се определя като многокомпонентен резултат, базиран на възпалителни хориоретинални и/или възпалителни ретинални съдови лезии, клетъчен клас на предна камера (AC), степен на мътност на стъкловидното тяло (VH) и най-добре коригираната зрителна острота (BCVA).</w:t>
      </w:r>
    </w:p>
    <w:p w14:paraId="1F27AD35" w14:textId="77777777" w:rsidR="00D20532" w:rsidRDefault="00D20532">
      <w:pPr>
        <w:pStyle w:val="BodyText"/>
        <w:widowControl/>
        <w:kinsoku w:val="0"/>
        <w:overflowPunct w:val="0"/>
        <w:ind w:left="0"/>
        <w:rPr>
          <w:lang w:val="bg-BG"/>
        </w:rPr>
      </w:pPr>
    </w:p>
    <w:p w14:paraId="502C9FF9" w14:textId="77777777" w:rsidR="00D20532" w:rsidRDefault="002F3604">
      <w:pPr>
        <w:pStyle w:val="BodyText"/>
        <w:widowControl/>
        <w:kinsoku w:val="0"/>
        <w:overflowPunct w:val="0"/>
        <w:ind w:left="0"/>
        <w:rPr>
          <w:lang w:val="bg-BG"/>
        </w:rPr>
      </w:pPr>
      <w:r>
        <w:rPr>
          <w:lang w:val="bg-BG"/>
        </w:rPr>
        <w:t>Пациентите, приключили участието си в проучвания UV I и UV II,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се разрешава да продължат приема на лекарството по проучването след седмица 78, докато получат достъп до адалимумаб.</w:t>
      </w:r>
    </w:p>
    <w:p w14:paraId="5B01E581" w14:textId="77777777" w:rsidR="00D20532" w:rsidRDefault="00D20532">
      <w:pPr>
        <w:widowControl/>
        <w:kinsoku w:val="0"/>
        <w:overflowPunct w:val="0"/>
        <w:rPr>
          <w:sz w:val="22"/>
          <w:szCs w:val="22"/>
          <w:lang w:val="bg-BG"/>
        </w:rPr>
      </w:pPr>
    </w:p>
    <w:p w14:paraId="72CE5BBA" w14:textId="77777777" w:rsidR="00D20532" w:rsidRDefault="002F3604">
      <w:pPr>
        <w:widowControl/>
        <w:kinsoku w:val="0"/>
        <w:overflowPunct w:val="0"/>
        <w:rPr>
          <w:sz w:val="22"/>
          <w:szCs w:val="22"/>
          <w:lang w:val="bg-BG"/>
        </w:rPr>
      </w:pPr>
      <w:r>
        <w:rPr>
          <w:i/>
          <w:iCs/>
          <w:sz w:val="22"/>
          <w:szCs w:val="22"/>
          <w:u w:val="single"/>
          <w:lang w:val="bg-BG"/>
        </w:rPr>
        <w:t>Клиничен отговор</w:t>
      </w:r>
    </w:p>
    <w:p w14:paraId="71A1F4EA" w14:textId="77777777" w:rsidR="00D20532" w:rsidRDefault="00D20532">
      <w:pPr>
        <w:widowControl/>
        <w:kinsoku w:val="0"/>
        <w:overflowPunct w:val="0"/>
        <w:rPr>
          <w:sz w:val="22"/>
          <w:szCs w:val="22"/>
          <w:lang w:val="bg-BG"/>
        </w:rPr>
      </w:pPr>
    </w:p>
    <w:p w14:paraId="6D3DA912" w14:textId="77777777" w:rsidR="00D20532" w:rsidRDefault="002F3604">
      <w:pPr>
        <w:pStyle w:val="BodyText"/>
        <w:widowControl/>
        <w:kinsoku w:val="0"/>
        <w:overflowPunct w:val="0"/>
        <w:ind w:left="0"/>
        <w:rPr>
          <w:lang w:val="bg-BG"/>
        </w:rPr>
      </w:pPr>
      <w:r>
        <w:rPr>
          <w:lang w:val="bg-BG"/>
        </w:rPr>
        <w:t>Резултатите от двете проучвания показват статистически значимо намаляване на риска от неуспех на лечението при пациенти, лекувани с адалимумаб, спрямо пациентите, получаващи плацебо (вж. Таблица 24). И двете проучвания показват ранен и траен ефект на адалимумаб върху степента на неуспех от лечението спрямо плацебо (вж. Фигура 2).</w:t>
      </w:r>
    </w:p>
    <w:p w14:paraId="718BFF50" w14:textId="77777777" w:rsidR="00D20532" w:rsidRDefault="00D20532">
      <w:pPr>
        <w:pStyle w:val="BodyText"/>
        <w:widowControl/>
        <w:kinsoku w:val="0"/>
        <w:overflowPunct w:val="0"/>
        <w:ind w:left="0"/>
        <w:rPr>
          <w:lang w:val="bg-BG"/>
        </w:rPr>
      </w:pPr>
    </w:p>
    <w:p w14:paraId="22CE8FEF" w14:textId="77777777" w:rsidR="00D20532" w:rsidRDefault="002F3604">
      <w:pPr>
        <w:pStyle w:val="Heading1"/>
        <w:keepNext/>
        <w:widowControl/>
        <w:kinsoku w:val="0"/>
        <w:overflowPunct w:val="0"/>
        <w:ind w:left="17"/>
        <w:rPr>
          <w:lang w:val="bg-BG"/>
        </w:rPr>
      </w:pPr>
      <w:r>
        <w:rPr>
          <w:bCs w:val="0"/>
          <w:lang w:val="bg-BG"/>
        </w:rPr>
        <w:t xml:space="preserve">Таблица 24. </w:t>
      </w:r>
      <w:r>
        <w:rPr>
          <w:lang w:val="bg-BG"/>
        </w:rPr>
        <w:t>Време до неуспех от лечението при проучвания UV I и UV II</w:t>
      </w:r>
    </w:p>
    <w:p w14:paraId="69747EA4" w14:textId="77777777" w:rsidR="00D20532" w:rsidRDefault="00D20532">
      <w:pPr>
        <w:keepNext/>
        <w:widowControl/>
        <w:kinsoku w:val="0"/>
        <w:overflowPunct w:val="0"/>
        <w:ind w:left="40"/>
        <w:rPr>
          <w:b/>
          <w:bCs/>
          <w:sz w:val="22"/>
          <w:szCs w:val="22"/>
          <w:lang w:val="bg-BG"/>
        </w:rPr>
      </w:pPr>
    </w:p>
    <w:tbl>
      <w:tblPr>
        <w:tblW w:w="494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bottom w:w="28" w:type="dxa"/>
        </w:tblCellMar>
        <w:tblLook w:val="04A0" w:firstRow="1" w:lastRow="0" w:firstColumn="1" w:lastColumn="0" w:noHBand="0" w:noVBand="1"/>
      </w:tblPr>
      <w:tblGrid>
        <w:gridCol w:w="2066"/>
        <w:gridCol w:w="763"/>
        <w:gridCol w:w="1017"/>
        <w:gridCol w:w="1878"/>
        <w:gridCol w:w="804"/>
        <w:gridCol w:w="1072"/>
        <w:gridCol w:w="1350"/>
      </w:tblGrid>
      <w:tr w:rsidR="00D20532" w14:paraId="4C0593DD" w14:textId="77777777">
        <w:trPr>
          <w:cantSplit/>
          <w:tblHeader/>
        </w:trPr>
        <w:tc>
          <w:tcPr>
            <w:tcW w:w="1155" w:type="pct"/>
          </w:tcPr>
          <w:p w14:paraId="352B49F9" w14:textId="77777777" w:rsidR="00D20532" w:rsidRDefault="002F3604">
            <w:pPr>
              <w:widowControl/>
              <w:suppressAutoHyphens/>
              <w:kinsoku w:val="0"/>
              <w:overflowPunct w:val="0"/>
              <w:ind w:left="720" w:hanging="706"/>
              <w:jc w:val="both"/>
              <w:rPr>
                <w:sz w:val="22"/>
                <w:szCs w:val="22"/>
                <w:lang w:val="bg-BG"/>
              </w:rPr>
            </w:pPr>
            <w:r>
              <w:rPr>
                <w:b/>
                <w:sz w:val="22"/>
                <w:szCs w:val="22"/>
                <w:lang w:val="bg-BG"/>
              </w:rPr>
              <w:t>Анал</w:t>
            </w:r>
            <w:r>
              <w:rPr>
                <w:b/>
                <w:bCs/>
                <w:sz w:val="22"/>
                <w:szCs w:val="22"/>
                <w:lang w:val="bg-BG"/>
              </w:rPr>
              <w:t>из Лечение</w:t>
            </w:r>
          </w:p>
        </w:tc>
        <w:tc>
          <w:tcPr>
            <w:tcW w:w="426" w:type="pct"/>
          </w:tcPr>
          <w:p w14:paraId="58C19A9D" w14:textId="77777777" w:rsidR="00D20532" w:rsidRDefault="002F3604">
            <w:pPr>
              <w:widowControl/>
              <w:suppressAutoHyphens/>
              <w:kinsoku w:val="0"/>
              <w:overflowPunct w:val="0"/>
              <w:jc w:val="center"/>
              <w:rPr>
                <w:sz w:val="22"/>
                <w:szCs w:val="22"/>
                <w:lang w:val="bg-BG"/>
              </w:rPr>
            </w:pPr>
            <w:r>
              <w:rPr>
                <w:b/>
                <w:bCs/>
                <w:sz w:val="22"/>
                <w:szCs w:val="22"/>
                <w:lang w:val="bg-BG"/>
              </w:rPr>
              <w:t>N</w:t>
            </w:r>
          </w:p>
        </w:tc>
        <w:tc>
          <w:tcPr>
            <w:tcW w:w="568" w:type="pct"/>
          </w:tcPr>
          <w:p w14:paraId="16556BFA" w14:textId="77777777" w:rsidR="00D20532" w:rsidRDefault="002F3604">
            <w:pPr>
              <w:widowControl/>
              <w:suppressAutoHyphens/>
              <w:kinsoku w:val="0"/>
              <w:overflowPunct w:val="0"/>
              <w:jc w:val="center"/>
              <w:rPr>
                <w:sz w:val="22"/>
                <w:szCs w:val="22"/>
                <w:lang w:val="bg-BG"/>
              </w:rPr>
            </w:pPr>
            <w:r>
              <w:rPr>
                <w:b/>
                <w:bCs/>
                <w:sz w:val="22"/>
                <w:szCs w:val="22"/>
                <w:lang w:val="bg-BG"/>
              </w:rPr>
              <w:t>Неуспех N (%)</w:t>
            </w:r>
          </w:p>
        </w:tc>
        <w:tc>
          <w:tcPr>
            <w:tcW w:w="1049" w:type="pct"/>
          </w:tcPr>
          <w:p w14:paraId="661C21B8" w14:textId="77777777" w:rsidR="00D20532" w:rsidRDefault="002F3604">
            <w:pPr>
              <w:widowControl/>
              <w:suppressAutoHyphens/>
              <w:jc w:val="center"/>
              <w:rPr>
                <w:sz w:val="22"/>
                <w:szCs w:val="22"/>
                <w:lang w:val="bg-BG"/>
              </w:rPr>
            </w:pPr>
            <w:r>
              <w:rPr>
                <w:b/>
                <w:bCs/>
                <w:sz w:val="22"/>
                <w:szCs w:val="22"/>
                <w:lang w:val="bg-BG"/>
              </w:rPr>
              <w:t>Средно време до неуспех (месеци)</w:t>
            </w:r>
          </w:p>
        </w:tc>
        <w:tc>
          <w:tcPr>
            <w:tcW w:w="449" w:type="pct"/>
          </w:tcPr>
          <w:p w14:paraId="6046901F" w14:textId="77777777" w:rsidR="00D20532" w:rsidRDefault="002F3604">
            <w:pPr>
              <w:widowControl/>
              <w:suppressAutoHyphens/>
              <w:kinsoku w:val="0"/>
              <w:overflowPunct w:val="0"/>
              <w:jc w:val="center"/>
              <w:rPr>
                <w:sz w:val="22"/>
                <w:szCs w:val="22"/>
                <w:lang w:val="bg-BG"/>
              </w:rPr>
            </w:pPr>
            <w:r>
              <w:rPr>
                <w:b/>
                <w:bCs/>
                <w:sz w:val="22"/>
                <w:szCs w:val="22"/>
                <w:lang w:val="bg-BG"/>
              </w:rPr>
              <w:t>КР</w:t>
            </w:r>
            <w:r>
              <w:rPr>
                <w:b/>
                <w:bCs/>
                <w:sz w:val="22"/>
                <w:szCs w:val="22"/>
                <w:vertAlign w:val="superscript"/>
                <w:lang w:val="bg-BG"/>
              </w:rPr>
              <w:t>а</w:t>
            </w:r>
          </w:p>
        </w:tc>
        <w:tc>
          <w:tcPr>
            <w:tcW w:w="599" w:type="pct"/>
          </w:tcPr>
          <w:p w14:paraId="0E13CDE8" w14:textId="77777777" w:rsidR="00D20532" w:rsidRDefault="002F3604">
            <w:pPr>
              <w:widowControl/>
              <w:suppressAutoHyphens/>
              <w:jc w:val="center"/>
              <w:rPr>
                <w:b/>
                <w:bCs/>
                <w:sz w:val="22"/>
                <w:szCs w:val="22"/>
                <w:lang w:val="bg-BG"/>
              </w:rPr>
            </w:pPr>
            <w:r>
              <w:rPr>
                <w:b/>
                <w:bCs/>
                <w:sz w:val="22"/>
                <w:szCs w:val="22"/>
                <w:lang w:val="bg-BG"/>
              </w:rPr>
              <w:t>ИД 95%</w:t>
            </w:r>
          </w:p>
          <w:p w14:paraId="28CEEC30" w14:textId="77777777" w:rsidR="00D20532" w:rsidRDefault="002F3604">
            <w:pPr>
              <w:widowControl/>
              <w:suppressAutoHyphens/>
              <w:kinsoku w:val="0"/>
              <w:overflowPunct w:val="0"/>
              <w:jc w:val="center"/>
              <w:rPr>
                <w:sz w:val="22"/>
                <w:szCs w:val="22"/>
                <w:lang w:val="bg-BG"/>
              </w:rPr>
            </w:pPr>
            <w:r>
              <w:rPr>
                <w:b/>
                <w:bCs/>
                <w:sz w:val="22"/>
                <w:szCs w:val="22"/>
                <w:lang w:val="bg-BG"/>
              </w:rPr>
              <w:t>за КР</w:t>
            </w:r>
            <w:r>
              <w:rPr>
                <w:b/>
                <w:bCs/>
                <w:sz w:val="22"/>
                <w:szCs w:val="22"/>
                <w:vertAlign w:val="superscript"/>
                <w:lang w:val="bg-BG"/>
              </w:rPr>
              <w:t>а</w:t>
            </w:r>
          </w:p>
        </w:tc>
        <w:tc>
          <w:tcPr>
            <w:tcW w:w="754" w:type="pct"/>
          </w:tcPr>
          <w:p w14:paraId="2547BC0A" w14:textId="77777777" w:rsidR="00D20532" w:rsidRDefault="002F3604">
            <w:pPr>
              <w:widowControl/>
              <w:suppressAutoHyphens/>
              <w:kinsoku w:val="0"/>
              <w:overflowPunct w:val="0"/>
              <w:jc w:val="center"/>
              <w:rPr>
                <w:sz w:val="22"/>
                <w:szCs w:val="22"/>
                <w:lang w:val="bg-BG"/>
              </w:rPr>
            </w:pPr>
            <w:r>
              <w:rPr>
                <w:b/>
                <w:bCs/>
                <w:i/>
                <w:iCs/>
                <w:sz w:val="22"/>
                <w:szCs w:val="22"/>
                <w:lang w:val="bg-BG"/>
              </w:rPr>
              <w:t>P</w:t>
            </w:r>
            <w:r>
              <w:rPr>
                <w:b/>
                <w:bCs/>
                <w:sz w:val="22"/>
                <w:szCs w:val="22"/>
                <w:lang w:val="bg-BG"/>
              </w:rPr>
              <w:t>-стойност</w:t>
            </w:r>
            <w:r>
              <w:rPr>
                <w:b/>
                <w:bCs/>
                <w:sz w:val="22"/>
                <w:szCs w:val="22"/>
                <w:vertAlign w:val="superscript"/>
                <w:lang w:val="bg-BG"/>
              </w:rPr>
              <w:t>б</w:t>
            </w:r>
          </w:p>
        </w:tc>
      </w:tr>
      <w:tr w:rsidR="00D20532" w14:paraId="433D5F50" w14:textId="77777777">
        <w:trPr>
          <w:cantSplit/>
        </w:trPr>
        <w:tc>
          <w:tcPr>
            <w:tcW w:w="5000" w:type="pct"/>
            <w:gridSpan w:val="7"/>
          </w:tcPr>
          <w:p w14:paraId="0D066306" w14:textId="77777777" w:rsidR="00D20532" w:rsidRDefault="002F3604">
            <w:pPr>
              <w:keepNext/>
              <w:widowControl/>
              <w:suppressAutoHyphens/>
              <w:kinsoku w:val="0"/>
              <w:overflowPunct w:val="0"/>
              <w:rPr>
                <w:b/>
                <w:bCs/>
                <w:sz w:val="22"/>
                <w:szCs w:val="22"/>
                <w:lang w:val="bg-BG"/>
              </w:rPr>
            </w:pPr>
            <w:r>
              <w:rPr>
                <w:b/>
                <w:bCs/>
                <w:sz w:val="22"/>
                <w:szCs w:val="22"/>
                <w:lang w:val="bg-BG"/>
              </w:rPr>
              <w:t>Време до неуспех от лечението на или след седмица 6 в проучване UV I</w:t>
            </w:r>
          </w:p>
          <w:p w14:paraId="49119992" w14:textId="77777777" w:rsidR="00D20532" w:rsidRDefault="002F3604">
            <w:pPr>
              <w:keepNext/>
              <w:widowControl/>
              <w:suppressAutoHyphens/>
              <w:kinsoku w:val="0"/>
              <w:overflowPunct w:val="0"/>
              <w:rPr>
                <w:sz w:val="22"/>
                <w:szCs w:val="22"/>
                <w:lang w:val="bg-BG"/>
              </w:rPr>
            </w:pPr>
            <w:r>
              <w:rPr>
                <w:sz w:val="22"/>
                <w:szCs w:val="22"/>
                <w:lang w:val="bg-BG"/>
              </w:rPr>
              <w:t>Първичен анализ (ITT)</w:t>
            </w:r>
          </w:p>
        </w:tc>
      </w:tr>
      <w:tr w:rsidR="00D20532" w14:paraId="11F9C349" w14:textId="77777777">
        <w:trPr>
          <w:cantSplit/>
        </w:trPr>
        <w:tc>
          <w:tcPr>
            <w:tcW w:w="1155" w:type="pct"/>
          </w:tcPr>
          <w:p w14:paraId="247E61C5" w14:textId="77777777" w:rsidR="00D20532" w:rsidRDefault="002F3604">
            <w:pPr>
              <w:keepNext/>
              <w:widowControl/>
              <w:suppressAutoHyphens/>
              <w:kinsoku w:val="0"/>
              <w:overflowPunct w:val="0"/>
              <w:rPr>
                <w:sz w:val="22"/>
                <w:szCs w:val="22"/>
                <w:lang w:val="bg-BG"/>
              </w:rPr>
            </w:pPr>
            <w:r>
              <w:rPr>
                <w:sz w:val="22"/>
                <w:szCs w:val="22"/>
                <w:lang w:val="bg-BG"/>
              </w:rPr>
              <w:t>Плацебо</w:t>
            </w:r>
          </w:p>
        </w:tc>
        <w:tc>
          <w:tcPr>
            <w:tcW w:w="426" w:type="pct"/>
          </w:tcPr>
          <w:p w14:paraId="1F799703" w14:textId="77777777" w:rsidR="00D20532" w:rsidRDefault="002F3604">
            <w:pPr>
              <w:keepNext/>
              <w:widowControl/>
              <w:suppressAutoHyphens/>
              <w:kinsoku w:val="0"/>
              <w:overflowPunct w:val="0"/>
              <w:jc w:val="center"/>
              <w:rPr>
                <w:sz w:val="22"/>
                <w:szCs w:val="22"/>
                <w:lang w:val="bg-BG"/>
              </w:rPr>
            </w:pPr>
            <w:r>
              <w:rPr>
                <w:sz w:val="22"/>
                <w:szCs w:val="22"/>
                <w:lang w:val="bg-BG"/>
              </w:rPr>
              <w:t>107</w:t>
            </w:r>
          </w:p>
        </w:tc>
        <w:tc>
          <w:tcPr>
            <w:tcW w:w="568" w:type="pct"/>
          </w:tcPr>
          <w:p w14:paraId="16A31CC4" w14:textId="77777777" w:rsidR="00D20532" w:rsidRDefault="002F3604">
            <w:pPr>
              <w:keepNext/>
              <w:widowControl/>
              <w:suppressAutoHyphens/>
              <w:kinsoku w:val="0"/>
              <w:overflowPunct w:val="0"/>
              <w:jc w:val="center"/>
              <w:rPr>
                <w:sz w:val="22"/>
                <w:szCs w:val="22"/>
                <w:lang w:val="bg-BG"/>
              </w:rPr>
            </w:pPr>
            <w:r>
              <w:rPr>
                <w:sz w:val="22"/>
                <w:szCs w:val="22"/>
                <w:lang w:val="bg-BG"/>
              </w:rPr>
              <w:t>84 (78,5)</w:t>
            </w:r>
          </w:p>
        </w:tc>
        <w:tc>
          <w:tcPr>
            <w:tcW w:w="1049" w:type="pct"/>
          </w:tcPr>
          <w:p w14:paraId="0A935A68" w14:textId="77777777" w:rsidR="00D20532" w:rsidRDefault="002F3604">
            <w:pPr>
              <w:keepNext/>
              <w:widowControl/>
              <w:suppressAutoHyphens/>
              <w:kinsoku w:val="0"/>
              <w:overflowPunct w:val="0"/>
              <w:jc w:val="center"/>
              <w:rPr>
                <w:sz w:val="22"/>
                <w:szCs w:val="22"/>
                <w:lang w:val="bg-BG"/>
              </w:rPr>
            </w:pPr>
            <w:r>
              <w:rPr>
                <w:sz w:val="22"/>
                <w:szCs w:val="22"/>
                <w:lang w:val="bg-BG"/>
              </w:rPr>
              <w:t>3,0</w:t>
            </w:r>
          </w:p>
        </w:tc>
        <w:tc>
          <w:tcPr>
            <w:tcW w:w="449" w:type="pct"/>
          </w:tcPr>
          <w:p w14:paraId="51FFFB08" w14:textId="77777777" w:rsidR="00D20532" w:rsidRDefault="002F3604">
            <w:pPr>
              <w:keepNext/>
              <w:widowControl/>
              <w:suppressAutoHyphens/>
              <w:kinsoku w:val="0"/>
              <w:overflowPunct w:val="0"/>
              <w:jc w:val="center"/>
              <w:rPr>
                <w:sz w:val="22"/>
                <w:szCs w:val="22"/>
                <w:lang w:val="bg-BG"/>
              </w:rPr>
            </w:pPr>
            <w:r>
              <w:rPr>
                <w:sz w:val="22"/>
                <w:szCs w:val="22"/>
                <w:lang w:val="bg-BG"/>
              </w:rPr>
              <w:t>--</w:t>
            </w:r>
          </w:p>
        </w:tc>
        <w:tc>
          <w:tcPr>
            <w:tcW w:w="599" w:type="pct"/>
          </w:tcPr>
          <w:p w14:paraId="644E4509" w14:textId="77777777" w:rsidR="00D20532" w:rsidRDefault="002F3604">
            <w:pPr>
              <w:keepNext/>
              <w:widowControl/>
              <w:suppressAutoHyphens/>
              <w:kinsoku w:val="0"/>
              <w:overflowPunct w:val="0"/>
              <w:jc w:val="center"/>
              <w:rPr>
                <w:sz w:val="22"/>
                <w:szCs w:val="22"/>
                <w:lang w:val="bg-BG"/>
              </w:rPr>
            </w:pPr>
            <w:r>
              <w:rPr>
                <w:sz w:val="22"/>
                <w:szCs w:val="22"/>
                <w:lang w:val="bg-BG"/>
              </w:rPr>
              <w:t>--</w:t>
            </w:r>
          </w:p>
        </w:tc>
        <w:tc>
          <w:tcPr>
            <w:tcW w:w="754" w:type="pct"/>
          </w:tcPr>
          <w:p w14:paraId="29BB5006" w14:textId="77777777" w:rsidR="00D20532" w:rsidRDefault="002F3604">
            <w:pPr>
              <w:keepNext/>
              <w:widowControl/>
              <w:suppressAutoHyphens/>
              <w:kinsoku w:val="0"/>
              <w:overflowPunct w:val="0"/>
              <w:jc w:val="center"/>
              <w:rPr>
                <w:sz w:val="22"/>
                <w:szCs w:val="22"/>
                <w:lang w:val="bg-BG"/>
              </w:rPr>
            </w:pPr>
            <w:r>
              <w:rPr>
                <w:sz w:val="22"/>
                <w:szCs w:val="22"/>
                <w:lang w:val="bg-BG"/>
              </w:rPr>
              <w:t>--</w:t>
            </w:r>
          </w:p>
        </w:tc>
      </w:tr>
      <w:tr w:rsidR="00D20532" w14:paraId="4FF8E4AD" w14:textId="77777777">
        <w:trPr>
          <w:cantSplit/>
        </w:trPr>
        <w:tc>
          <w:tcPr>
            <w:tcW w:w="1155" w:type="pct"/>
          </w:tcPr>
          <w:p w14:paraId="35C57779" w14:textId="77777777" w:rsidR="00D20532" w:rsidRDefault="002F3604">
            <w:pPr>
              <w:widowControl/>
              <w:suppressAutoHyphens/>
              <w:kinsoku w:val="0"/>
              <w:overflowPunct w:val="0"/>
              <w:rPr>
                <w:sz w:val="22"/>
                <w:szCs w:val="22"/>
                <w:lang w:val="bg-BG"/>
              </w:rPr>
            </w:pPr>
            <w:r>
              <w:rPr>
                <w:sz w:val="22"/>
                <w:szCs w:val="22"/>
                <w:lang w:val="bg-BG"/>
              </w:rPr>
              <w:t>Адалимумаб</w:t>
            </w:r>
          </w:p>
        </w:tc>
        <w:tc>
          <w:tcPr>
            <w:tcW w:w="426" w:type="pct"/>
          </w:tcPr>
          <w:p w14:paraId="73854062" w14:textId="77777777" w:rsidR="00D20532" w:rsidRDefault="002F3604">
            <w:pPr>
              <w:widowControl/>
              <w:suppressAutoHyphens/>
              <w:kinsoku w:val="0"/>
              <w:overflowPunct w:val="0"/>
              <w:jc w:val="center"/>
              <w:rPr>
                <w:sz w:val="22"/>
                <w:szCs w:val="22"/>
                <w:lang w:val="bg-BG"/>
              </w:rPr>
            </w:pPr>
            <w:r>
              <w:rPr>
                <w:sz w:val="22"/>
                <w:szCs w:val="22"/>
                <w:lang w:val="bg-BG"/>
              </w:rPr>
              <w:t>110</w:t>
            </w:r>
          </w:p>
        </w:tc>
        <w:tc>
          <w:tcPr>
            <w:tcW w:w="568" w:type="pct"/>
          </w:tcPr>
          <w:p w14:paraId="5A03F13A" w14:textId="77777777" w:rsidR="00D20532" w:rsidRDefault="002F3604">
            <w:pPr>
              <w:widowControl/>
              <w:suppressAutoHyphens/>
              <w:kinsoku w:val="0"/>
              <w:overflowPunct w:val="0"/>
              <w:jc w:val="center"/>
              <w:rPr>
                <w:sz w:val="22"/>
                <w:szCs w:val="22"/>
                <w:lang w:val="bg-BG"/>
              </w:rPr>
            </w:pPr>
            <w:r>
              <w:rPr>
                <w:sz w:val="22"/>
                <w:szCs w:val="22"/>
                <w:lang w:val="bg-BG"/>
              </w:rPr>
              <w:t>60 (54,5)</w:t>
            </w:r>
          </w:p>
        </w:tc>
        <w:tc>
          <w:tcPr>
            <w:tcW w:w="1049" w:type="pct"/>
          </w:tcPr>
          <w:p w14:paraId="644A2133" w14:textId="77777777" w:rsidR="00D20532" w:rsidRDefault="002F3604">
            <w:pPr>
              <w:widowControl/>
              <w:suppressAutoHyphens/>
              <w:kinsoku w:val="0"/>
              <w:overflowPunct w:val="0"/>
              <w:jc w:val="center"/>
              <w:rPr>
                <w:sz w:val="22"/>
                <w:szCs w:val="22"/>
                <w:lang w:val="bg-BG"/>
              </w:rPr>
            </w:pPr>
            <w:r>
              <w:rPr>
                <w:sz w:val="22"/>
                <w:szCs w:val="22"/>
                <w:lang w:val="bg-BG"/>
              </w:rPr>
              <w:t>5,6</w:t>
            </w:r>
          </w:p>
        </w:tc>
        <w:tc>
          <w:tcPr>
            <w:tcW w:w="449" w:type="pct"/>
          </w:tcPr>
          <w:p w14:paraId="0AE88749" w14:textId="77777777" w:rsidR="00D20532" w:rsidRDefault="002F3604">
            <w:pPr>
              <w:widowControl/>
              <w:suppressAutoHyphens/>
              <w:kinsoku w:val="0"/>
              <w:overflowPunct w:val="0"/>
              <w:jc w:val="center"/>
              <w:rPr>
                <w:sz w:val="22"/>
                <w:szCs w:val="22"/>
                <w:lang w:val="bg-BG"/>
              </w:rPr>
            </w:pPr>
            <w:r>
              <w:rPr>
                <w:sz w:val="22"/>
                <w:szCs w:val="22"/>
                <w:lang w:val="bg-BG"/>
              </w:rPr>
              <w:t>0,50</w:t>
            </w:r>
          </w:p>
        </w:tc>
        <w:tc>
          <w:tcPr>
            <w:tcW w:w="599" w:type="pct"/>
          </w:tcPr>
          <w:p w14:paraId="159AA243" w14:textId="77777777" w:rsidR="00D20532" w:rsidRDefault="002F3604">
            <w:pPr>
              <w:widowControl/>
              <w:suppressAutoHyphens/>
              <w:kinsoku w:val="0"/>
              <w:overflowPunct w:val="0"/>
              <w:jc w:val="center"/>
              <w:rPr>
                <w:sz w:val="22"/>
                <w:szCs w:val="22"/>
                <w:lang w:val="bg-BG"/>
              </w:rPr>
            </w:pPr>
            <w:r>
              <w:rPr>
                <w:sz w:val="22"/>
                <w:szCs w:val="22"/>
                <w:lang w:val="bg-BG"/>
              </w:rPr>
              <w:t>0,36, 0,70</w:t>
            </w:r>
          </w:p>
        </w:tc>
        <w:tc>
          <w:tcPr>
            <w:tcW w:w="754" w:type="pct"/>
          </w:tcPr>
          <w:p w14:paraId="684F944B" w14:textId="77777777" w:rsidR="00D20532" w:rsidRDefault="002F3604">
            <w:pPr>
              <w:widowControl/>
              <w:suppressAutoHyphens/>
              <w:kinsoku w:val="0"/>
              <w:overflowPunct w:val="0"/>
              <w:jc w:val="center"/>
              <w:rPr>
                <w:sz w:val="22"/>
                <w:szCs w:val="22"/>
                <w:lang w:val="bg-BG"/>
              </w:rPr>
            </w:pPr>
            <w:r>
              <w:rPr>
                <w:sz w:val="22"/>
                <w:szCs w:val="22"/>
                <w:lang w:val="bg-BG"/>
              </w:rPr>
              <w:t>&lt; 0,001</w:t>
            </w:r>
          </w:p>
        </w:tc>
      </w:tr>
      <w:tr w:rsidR="00D20532" w14:paraId="127CCCFD" w14:textId="77777777">
        <w:trPr>
          <w:cantSplit/>
        </w:trPr>
        <w:tc>
          <w:tcPr>
            <w:tcW w:w="5000" w:type="pct"/>
            <w:gridSpan w:val="7"/>
          </w:tcPr>
          <w:p w14:paraId="1A699C1D" w14:textId="77777777" w:rsidR="00D20532" w:rsidRDefault="002F3604">
            <w:pPr>
              <w:keepNext/>
              <w:widowControl/>
              <w:suppressAutoHyphens/>
              <w:kinsoku w:val="0"/>
              <w:overflowPunct w:val="0"/>
              <w:rPr>
                <w:b/>
                <w:bCs/>
                <w:sz w:val="22"/>
                <w:szCs w:val="22"/>
                <w:lang w:val="bg-BG"/>
              </w:rPr>
            </w:pPr>
            <w:r>
              <w:rPr>
                <w:b/>
                <w:sz w:val="22"/>
                <w:szCs w:val="22"/>
                <w:lang w:val="bg-BG"/>
              </w:rPr>
              <w:t>Време до неуспех от лечението на или след седмица 2 в проучване UV </w:t>
            </w:r>
            <w:r>
              <w:rPr>
                <w:b/>
                <w:bCs/>
                <w:sz w:val="22"/>
                <w:szCs w:val="22"/>
                <w:lang w:val="bg-BG"/>
              </w:rPr>
              <w:t>II</w:t>
            </w:r>
          </w:p>
          <w:p w14:paraId="6096C127" w14:textId="77777777" w:rsidR="00D20532" w:rsidRDefault="002F3604">
            <w:pPr>
              <w:keepNext/>
              <w:widowControl/>
              <w:suppressAutoHyphens/>
              <w:kinsoku w:val="0"/>
              <w:overflowPunct w:val="0"/>
              <w:rPr>
                <w:sz w:val="22"/>
                <w:szCs w:val="22"/>
                <w:lang w:val="bg-BG"/>
              </w:rPr>
            </w:pPr>
            <w:r>
              <w:rPr>
                <w:sz w:val="22"/>
                <w:lang w:val="bg-BG"/>
              </w:rPr>
              <w:t>Първичен анализ (ITT)</w:t>
            </w:r>
          </w:p>
        </w:tc>
      </w:tr>
      <w:tr w:rsidR="00D20532" w14:paraId="01186825" w14:textId="77777777">
        <w:trPr>
          <w:cantSplit/>
        </w:trPr>
        <w:tc>
          <w:tcPr>
            <w:tcW w:w="1155" w:type="pct"/>
          </w:tcPr>
          <w:p w14:paraId="58D0B4E4" w14:textId="77777777" w:rsidR="00D20532" w:rsidRDefault="002F3604">
            <w:pPr>
              <w:keepNext/>
              <w:widowControl/>
              <w:suppressAutoHyphens/>
              <w:kinsoku w:val="0"/>
              <w:overflowPunct w:val="0"/>
              <w:rPr>
                <w:sz w:val="22"/>
                <w:szCs w:val="22"/>
                <w:lang w:val="bg-BG"/>
              </w:rPr>
            </w:pPr>
            <w:r>
              <w:rPr>
                <w:sz w:val="22"/>
                <w:szCs w:val="22"/>
                <w:lang w:val="bg-BG"/>
              </w:rPr>
              <w:t>Плацебо</w:t>
            </w:r>
          </w:p>
        </w:tc>
        <w:tc>
          <w:tcPr>
            <w:tcW w:w="426" w:type="pct"/>
          </w:tcPr>
          <w:p w14:paraId="59B86465" w14:textId="77777777" w:rsidR="00D20532" w:rsidRDefault="002F3604">
            <w:pPr>
              <w:keepNext/>
              <w:widowControl/>
              <w:suppressAutoHyphens/>
              <w:kinsoku w:val="0"/>
              <w:overflowPunct w:val="0"/>
              <w:jc w:val="center"/>
              <w:rPr>
                <w:sz w:val="22"/>
                <w:szCs w:val="22"/>
                <w:lang w:val="bg-BG"/>
              </w:rPr>
            </w:pPr>
            <w:r>
              <w:rPr>
                <w:sz w:val="22"/>
                <w:szCs w:val="22"/>
                <w:lang w:val="bg-BG"/>
              </w:rPr>
              <w:t>111</w:t>
            </w:r>
          </w:p>
        </w:tc>
        <w:tc>
          <w:tcPr>
            <w:tcW w:w="568" w:type="pct"/>
          </w:tcPr>
          <w:p w14:paraId="11F0612B" w14:textId="77777777" w:rsidR="00D20532" w:rsidRDefault="002F3604">
            <w:pPr>
              <w:keepNext/>
              <w:widowControl/>
              <w:suppressAutoHyphens/>
              <w:kinsoku w:val="0"/>
              <w:overflowPunct w:val="0"/>
              <w:jc w:val="center"/>
              <w:rPr>
                <w:sz w:val="22"/>
                <w:szCs w:val="22"/>
                <w:lang w:val="bg-BG"/>
              </w:rPr>
            </w:pPr>
            <w:r>
              <w:rPr>
                <w:sz w:val="22"/>
                <w:szCs w:val="22"/>
                <w:lang w:val="bg-BG"/>
              </w:rPr>
              <w:t>61 (55,0)</w:t>
            </w:r>
          </w:p>
        </w:tc>
        <w:tc>
          <w:tcPr>
            <w:tcW w:w="1049" w:type="pct"/>
          </w:tcPr>
          <w:p w14:paraId="4DCC665E" w14:textId="77777777" w:rsidR="00D20532" w:rsidRDefault="002F3604">
            <w:pPr>
              <w:keepNext/>
              <w:widowControl/>
              <w:suppressAutoHyphens/>
              <w:kinsoku w:val="0"/>
              <w:overflowPunct w:val="0"/>
              <w:jc w:val="center"/>
              <w:rPr>
                <w:sz w:val="22"/>
                <w:szCs w:val="22"/>
                <w:lang w:val="bg-BG"/>
              </w:rPr>
            </w:pPr>
            <w:r>
              <w:rPr>
                <w:sz w:val="22"/>
                <w:szCs w:val="22"/>
                <w:lang w:val="bg-BG"/>
              </w:rPr>
              <w:t>8,3</w:t>
            </w:r>
          </w:p>
        </w:tc>
        <w:tc>
          <w:tcPr>
            <w:tcW w:w="449" w:type="pct"/>
          </w:tcPr>
          <w:p w14:paraId="35800362" w14:textId="77777777" w:rsidR="00D20532" w:rsidRDefault="002F3604">
            <w:pPr>
              <w:keepNext/>
              <w:widowControl/>
              <w:suppressAutoHyphens/>
              <w:kinsoku w:val="0"/>
              <w:overflowPunct w:val="0"/>
              <w:jc w:val="center"/>
              <w:rPr>
                <w:sz w:val="22"/>
                <w:szCs w:val="22"/>
                <w:lang w:val="bg-BG"/>
              </w:rPr>
            </w:pPr>
            <w:r>
              <w:rPr>
                <w:sz w:val="22"/>
                <w:szCs w:val="22"/>
                <w:lang w:val="bg-BG"/>
              </w:rPr>
              <w:t>--</w:t>
            </w:r>
          </w:p>
        </w:tc>
        <w:tc>
          <w:tcPr>
            <w:tcW w:w="599" w:type="pct"/>
          </w:tcPr>
          <w:p w14:paraId="0B0E9B46" w14:textId="77777777" w:rsidR="00D20532" w:rsidRDefault="002F3604">
            <w:pPr>
              <w:keepNext/>
              <w:widowControl/>
              <w:suppressAutoHyphens/>
              <w:kinsoku w:val="0"/>
              <w:overflowPunct w:val="0"/>
              <w:jc w:val="center"/>
              <w:rPr>
                <w:sz w:val="22"/>
                <w:szCs w:val="22"/>
                <w:lang w:val="bg-BG"/>
              </w:rPr>
            </w:pPr>
            <w:r>
              <w:rPr>
                <w:sz w:val="22"/>
                <w:szCs w:val="22"/>
                <w:lang w:val="bg-BG"/>
              </w:rPr>
              <w:t>--</w:t>
            </w:r>
          </w:p>
        </w:tc>
        <w:tc>
          <w:tcPr>
            <w:tcW w:w="754" w:type="pct"/>
          </w:tcPr>
          <w:p w14:paraId="4A6789A5" w14:textId="77777777" w:rsidR="00D20532" w:rsidRDefault="002F3604">
            <w:pPr>
              <w:keepNext/>
              <w:widowControl/>
              <w:suppressAutoHyphens/>
              <w:kinsoku w:val="0"/>
              <w:overflowPunct w:val="0"/>
              <w:jc w:val="center"/>
              <w:rPr>
                <w:sz w:val="22"/>
                <w:szCs w:val="22"/>
                <w:lang w:val="bg-BG"/>
              </w:rPr>
            </w:pPr>
            <w:r>
              <w:rPr>
                <w:sz w:val="22"/>
                <w:szCs w:val="22"/>
                <w:lang w:val="bg-BG"/>
              </w:rPr>
              <w:t>--</w:t>
            </w:r>
          </w:p>
        </w:tc>
      </w:tr>
      <w:tr w:rsidR="00D20532" w14:paraId="61A97196" w14:textId="77777777">
        <w:trPr>
          <w:cantSplit/>
        </w:trPr>
        <w:tc>
          <w:tcPr>
            <w:tcW w:w="1155" w:type="pct"/>
            <w:tcBorders>
              <w:bottom w:val="single" w:sz="12" w:space="0" w:color="auto"/>
            </w:tcBorders>
          </w:tcPr>
          <w:p w14:paraId="206007D2" w14:textId="77777777" w:rsidR="00D20532" w:rsidRDefault="002F3604">
            <w:pPr>
              <w:widowControl/>
              <w:suppressAutoHyphens/>
              <w:kinsoku w:val="0"/>
              <w:overflowPunct w:val="0"/>
              <w:rPr>
                <w:sz w:val="22"/>
                <w:szCs w:val="22"/>
                <w:lang w:val="bg-BG"/>
              </w:rPr>
            </w:pPr>
            <w:r>
              <w:rPr>
                <w:sz w:val="22"/>
                <w:szCs w:val="22"/>
                <w:lang w:val="bg-BG"/>
              </w:rPr>
              <w:t>Адалимумаб</w:t>
            </w:r>
          </w:p>
        </w:tc>
        <w:tc>
          <w:tcPr>
            <w:tcW w:w="426" w:type="pct"/>
            <w:tcBorders>
              <w:bottom w:val="single" w:sz="12" w:space="0" w:color="auto"/>
            </w:tcBorders>
          </w:tcPr>
          <w:p w14:paraId="1F18B57F" w14:textId="77777777" w:rsidR="00D20532" w:rsidRDefault="002F3604">
            <w:pPr>
              <w:widowControl/>
              <w:suppressAutoHyphens/>
              <w:kinsoku w:val="0"/>
              <w:overflowPunct w:val="0"/>
              <w:jc w:val="center"/>
              <w:rPr>
                <w:sz w:val="22"/>
                <w:szCs w:val="22"/>
                <w:lang w:val="bg-BG"/>
              </w:rPr>
            </w:pPr>
            <w:r>
              <w:rPr>
                <w:sz w:val="22"/>
                <w:szCs w:val="22"/>
                <w:lang w:val="bg-BG"/>
              </w:rPr>
              <w:t>115</w:t>
            </w:r>
          </w:p>
        </w:tc>
        <w:tc>
          <w:tcPr>
            <w:tcW w:w="568" w:type="pct"/>
            <w:tcBorders>
              <w:bottom w:val="single" w:sz="12" w:space="0" w:color="auto"/>
            </w:tcBorders>
          </w:tcPr>
          <w:p w14:paraId="11F77C94" w14:textId="77777777" w:rsidR="00D20532" w:rsidRDefault="002F3604">
            <w:pPr>
              <w:widowControl/>
              <w:suppressAutoHyphens/>
              <w:kinsoku w:val="0"/>
              <w:overflowPunct w:val="0"/>
              <w:jc w:val="center"/>
              <w:rPr>
                <w:sz w:val="22"/>
                <w:szCs w:val="22"/>
                <w:lang w:val="bg-BG"/>
              </w:rPr>
            </w:pPr>
            <w:r>
              <w:rPr>
                <w:sz w:val="22"/>
                <w:szCs w:val="22"/>
                <w:lang w:val="bg-BG"/>
              </w:rPr>
              <w:t>45 (39,1)</w:t>
            </w:r>
          </w:p>
        </w:tc>
        <w:tc>
          <w:tcPr>
            <w:tcW w:w="1049" w:type="pct"/>
            <w:tcBorders>
              <w:bottom w:val="single" w:sz="12" w:space="0" w:color="auto"/>
            </w:tcBorders>
          </w:tcPr>
          <w:p w14:paraId="5E72F4C5" w14:textId="77777777" w:rsidR="00D20532" w:rsidRDefault="002F3604">
            <w:pPr>
              <w:widowControl/>
              <w:suppressAutoHyphens/>
              <w:kinsoku w:val="0"/>
              <w:overflowPunct w:val="0"/>
              <w:jc w:val="center"/>
              <w:rPr>
                <w:sz w:val="22"/>
                <w:szCs w:val="22"/>
                <w:lang w:val="bg-BG"/>
              </w:rPr>
            </w:pPr>
            <w:r>
              <w:rPr>
                <w:sz w:val="22"/>
                <w:szCs w:val="22"/>
                <w:lang w:val="bg-BG"/>
              </w:rPr>
              <w:t>NE</w:t>
            </w:r>
            <w:r>
              <w:rPr>
                <w:bCs/>
                <w:sz w:val="22"/>
                <w:szCs w:val="22"/>
                <w:vertAlign w:val="superscript"/>
                <w:lang w:val="bg-BG"/>
              </w:rPr>
              <w:t>в</w:t>
            </w:r>
          </w:p>
        </w:tc>
        <w:tc>
          <w:tcPr>
            <w:tcW w:w="449" w:type="pct"/>
            <w:tcBorders>
              <w:bottom w:val="single" w:sz="12" w:space="0" w:color="auto"/>
            </w:tcBorders>
          </w:tcPr>
          <w:p w14:paraId="7B251832" w14:textId="77777777" w:rsidR="00D20532" w:rsidRDefault="002F3604">
            <w:pPr>
              <w:widowControl/>
              <w:suppressAutoHyphens/>
              <w:kinsoku w:val="0"/>
              <w:overflowPunct w:val="0"/>
              <w:jc w:val="center"/>
              <w:rPr>
                <w:sz w:val="22"/>
                <w:szCs w:val="22"/>
                <w:lang w:val="bg-BG"/>
              </w:rPr>
            </w:pPr>
            <w:r>
              <w:rPr>
                <w:sz w:val="22"/>
                <w:szCs w:val="22"/>
                <w:lang w:val="bg-BG"/>
              </w:rPr>
              <w:t>0,57</w:t>
            </w:r>
          </w:p>
        </w:tc>
        <w:tc>
          <w:tcPr>
            <w:tcW w:w="599" w:type="pct"/>
            <w:tcBorders>
              <w:bottom w:val="single" w:sz="12" w:space="0" w:color="auto"/>
            </w:tcBorders>
          </w:tcPr>
          <w:p w14:paraId="591E2A9A" w14:textId="77777777" w:rsidR="00D20532" w:rsidRDefault="002F3604">
            <w:pPr>
              <w:widowControl/>
              <w:suppressAutoHyphens/>
              <w:kinsoku w:val="0"/>
              <w:overflowPunct w:val="0"/>
              <w:jc w:val="center"/>
              <w:rPr>
                <w:sz w:val="22"/>
                <w:szCs w:val="22"/>
                <w:lang w:val="bg-BG"/>
              </w:rPr>
            </w:pPr>
            <w:r>
              <w:rPr>
                <w:sz w:val="22"/>
                <w:szCs w:val="22"/>
                <w:lang w:val="bg-BG"/>
              </w:rPr>
              <w:t>0,39, 0,84</w:t>
            </w:r>
          </w:p>
        </w:tc>
        <w:tc>
          <w:tcPr>
            <w:tcW w:w="754" w:type="pct"/>
            <w:tcBorders>
              <w:bottom w:val="single" w:sz="12" w:space="0" w:color="auto"/>
            </w:tcBorders>
          </w:tcPr>
          <w:p w14:paraId="75553A45" w14:textId="77777777" w:rsidR="00D20532" w:rsidRDefault="002F3604">
            <w:pPr>
              <w:widowControl/>
              <w:suppressAutoHyphens/>
              <w:kinsoku w:val="0"/>
              <w:overflowPunct w:val="0"/>
              <w:jc w:val="center"/>
              <w:rPr>
                <w:sz w:val="22"/>
                <w:szCs w:val="22"/>
                <w:lang w:val="bg-BG"/>
              </w:rPr>
            </w:pPr>
            <w:r>
              <w:rPr>
                <w:sz w:val="22"/>
                <w:szCs w:val="22"/>
                <w:lang w:val="bg-BG"/>
              </w:rPr>
              <w:t>0,004</w:t>
            </w:r>
          </w:p>
        </w:tc>
      </w:tr>
    </w:tbl>
    <w:p w14:paraId="3C775F89" w14:textId="77777777" w:rsidR="00D20532" w:rsidRDefault="002F3604">
      <w:pPr>
        <w:pStyle w:val="BodyText"/>
        <w:keepNext/>
        <w:widowControl/>
        <w:kinsoku w:val="0"/>
        <w:overflowPunct w:val="0"/>
        <w:ind w:left="0"/>
        <w:rPr>
          <w:szCs w:val="20"/>
          <w:lang w:val="bg-BG"/>
        </w:rPr>
      </w:pPr>
      <w:r>
        <w:rPr>
          <w:szCs w:val="20"/>
          <w:lang w:val="bg-BG"/>
        </w:rPr>
        <w:t>Забележка: Неуспех от лечението на или след седмица 6 (проучване UV I) или на или след седмица 2 (проучване UV II) се брои като събитие. Отпадналите поради причини, различни от неуспех от лечението, са отсявани в момента на отпадане.</w:t>
      </w:r>
    </w:p>
    <w:p w14:paraId="4A98CEA7" w14:textId="77777777" w:rsidR="00D20532" w:rsidRDefault="002F3604">
      <w:pPr>
        <w:pStyle w:val="BodyText"/>
        <w:widowControl/>
        <w:kinsoku w:val="0"/>
        <w:overflowPunct w:val="0"/>
        <w:ind w:left="0"/>
        <w:rPr>
          <w:szCs w:val="20"/>
          <w:lang w:val="bg-BG"/>
        </w:rPr>
      </w:pPr>
      <w:r>
        <w:rPr>
          <w:bCs/>
          <w:szCs w:val="20"/>
          <w:vertAlign w:val="superscript"/>
          <w:lang w:val="bg-BG"/>
        </w:rPr>
        <w:t xml:space="preserve">а </w:t>
      </w:r>
      <w:r>
        <w:rPr>
          <w:szCs w:val="20"/>
          <w:lang w:val="bg-BG"/>
        </w:rPr>
        <w:t>КР (коефициент на риска) за адалимумаб спрямо плацебо от пропорционалните регресионни рискове с отчитане на лечението като фактор.</w:t>
      </w:r>
    </w:p>
    <w:p w14:paraId="633CCC3C" w14:textId="77777777" w:rsidR="00D20532" w:rsidRDefault="002F3604">
      <w:pPr>
        <w:pStyle w:val="BodyText"/>
        <w:keepNext/>
        <w:widowControl/>
        <w:kinsoku w:val="0"/>
        <w:overflowPunct w:val="0"/>
        <w:ind w:left="0"/>
        <w:rPr>
          <w:szCs w:val="20"/>
          <w:lang w:val="bg-BG"/>
        </w:rPr>
      </w:pPr>
      <w:r>
        <w:rPr>
          <w:bCs/>
          <w:szCs w:val="20"/>
          <w:vertAlign w:val="superscript"/>
          <w:lang w:val="bg-BG"/>
        </w:rPr>
        <w:t xml:space="preserve">б </w:t>
      </w:r>
      <w:r>
        <w:rPr>
          <w:szCs w:val="20"/>
          <w:lang w:val="bg-BG"/>
        </w:rPr>
        <w:t xml:space="preserve">Двустранна </w:t>
      </w:r>
      <w:r>
        <w:rPr>
          <w:i/>
          <w:iCs/>
          <w:szCs w:val="20"/>
          <w:lang w:val="bg-BG"/>
        </w:rPr>
        <w:t>P</w:t>
      </w:r>
      <w:r>
        <w:rPr>
          <w:szCs w:val="20"/>
          <w:lang w:val="bg-BG"/>
        </w:rPr>
        <w:t>-стойност от log-rank тест.</w:t>
      </w:r>
    </w:p>
    <w:p w14:paraId="2E740565" w14:textId="77777777" w:rsidR="00D20532" w:rsidRDefault="002F3604">
      <w:pPr>
        <w:pStyle w:val="BodyText"/>
        <w:widowControl/>
        <w:kinsoku w:val="0"/>
        <w:overflowPunct w:val="0"/>
        <w:ind w:left="0"/>
        <w:rPr>
          <w:szCs w:val="20"/>
          <w:lang w:val="bg-BG"/>
        </w:rPr>
      </w:pPr>
      <w:r>
        <w:rPr>
          <w:bCs/>
          <w:szCs w:val="20"/>
          <w:vertAlign w:val="superscript"/>
          <w:lang w:val="bg-BG"/>
        </w:rPr>
        <w:t xml:space="preserve">в </w:t>
      </w:r>
      <w:r>
        <w:rPr>
          <w:szCs w:val="20"/>
          <w:lang w:val="bg-BG"/>
        </w:rPr>
        <w:t>NE = не може да се определи. По-малко от половината от рисковите участници са имали събитие.</w:t>
      </w:r>
    </w:p>
    <w:p w14:paraId="33FFC73D" w14:textId="77777777" w:rsidR="00D20532" w:rsidRDefault="00D20532">
      <w:pPr>
        <w:pStyle w:val="Heading1"/>
        <w:widowControl/>
        <w:kinsoku w:val="0"/>
        <w:overflowPunct w:val="0"/>
        <w:ind w:left="0"/>
        <w:rPr>
          <w:szCs w:val="20"/>
          <w:lang w:val="bg-BG"/>
        </w:rPr>
      </w:pPr>
    </w:p>
    <w:p w14:paraId="768B36F0" w14:textId="77777777" w:rsidR="00D20532" w:rsidRDefault="002F3604">
      <w:pPr>
        <w:pStyle w:val="Heading1"/>
        <w:keepNext/>
        <w:widowControl/>
        <w:kinsoku w:val="0"/>
        <w:overflowPunct w:val="0"/>
        <w:ind w:left="0"/>
        <w:rPr>
          <w:b w:val="0"/>
          <w:bCs w:val="0"/>
          <w:lang w:val="bg-BG"/>
        </w:rPr>
      </w:pPr>
      <w:r>
        <w:rPr>
          <w:lang w:val="bg-BG"/>
        </w:rPr>
        <w:t>Фигура 2. Криви на Kaplan-Meier, обобщаващи времето до неуспех от лечението на или след седмица 6 (проучване UV I) или седмица 2 (проучване UV II)</w:t>
      </w:r>
    </w:p>
    <w:p w14:paraId="55C795D7" w14:textId="77777777" w:rsidR="00D20532" w:rsidRDefault="00D20532">
      <w:pPr>
        <w:keepNext/>
        <w:widowControl/>
        <w:kinsoku w:val="0"/>
        <w:overflowPunct w:val="0"/>
        <w:rPr>
          <w:sz w:val="22"/>
          <w:szCs w:val="22"/>
          <w:lang w:val="bg-BG"/>
        </w:rPr>
      </w:pPr>
    </w:p>
    <w:p w14:paraId="64CC2E4C" w14:textId="630E4F5F" w:rsidR="00D20532" w:rsidRDefault="007C4557">
      <w:pPr>
        <w:widowControl/>
        <w:kinsoku w:val="0"/>
        <w:overflowPunct w:val="0"/>
        <w:jc w:val="center"/>
        <w:rPr>
          <w:sz w:val="22"/>
          <w:lang w:val="bg-BG"/>
        </w:rPr>
      </w:pPr>
      <w:r>
        <w:rPr>
          <w:noProof/>
          <w:sz w:val="22"/>
          <w:lang w:val="bg-BG" w:eastAsia="bg-BG"/>
        </w:rPr>
        <w:drawing>
          <wp:inline distT="0" distB="0" distL="0" distR="0" wp14:anchorId="05F291D1" wp14:editId="0A831D79">
            <wp:extent cx="5789295" cy="2360295"/>
            <wp:effectExtent l="0" t="0" r="0" b="0"/>
            <wp:docPr id="12" name="Picture 3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graph with numbers and lin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295" cy="2360295"/>
                    </a:xfrm>
                    <a:prstGeom prst="rect">
                      <a:avLst/>
                    </a:prstGeom>
                    <a:noFill/>
                    <a:ln>
                      <a:noFill/>
                    </a:ln>
                  </pic:spPr>
                </pic:pic>
              </a:graphicData>
            </a:graphic>
          </wp:inline>
        </w:drawing>
      </w:r>
    </w:p>
    <w:p w14:paraId="0819079C" w14:textId="77777777" w:rsidR="00D20532" w:rsidRDefault="00D20532">
      <w:pPr>
        <w:widowControl/>
        <w:kinsoku w:val="0"/>
        <w:overflowPunct w:val="0"/>
        <w:rPr>
          <w:sz w:val="22"/>
          <w:szCs w:val="22"/>
          <w:lang w:val="bg-BG"/>
        </w:rPr>
      </w:pPr>
    </w:p>
    <w:p w14:paraId="434591A9" w14:textId="0BA8CE2C" w:rsidR="00D20532" w:rsidRDefault="007C4557">
      <w:pPr>
        <w:widowControl/>
        <w:kinsoku w:val="0"/>
        <w:overflowPunct w:val="0"/>
        <w:rPr>
          <w:sz w:val="22"/>
          <w:lang w:val="bg-BG" w:eastAsia="en-GB"/>
        </w:rPr>
      </w:pPr>
      <w:r>
        <w:rPr>
          <w:noProof/>
          <w:sz w:val="22"/>
          <w:lang w:val="bg-BG" w:eastAsia="bg-BG"/>
        </w:rPr>
        <w:drawing>
          <wp:inline distT="0" distB="0" distL="0" distR="0" wp14:anchorId="4BB9C9D6" wp14:editId="5853386F">
            <wp:extent cx="5640705" cy="2348865"/>
            <wp:effectExtent l="0" t="0" r="0" b="0"/>
            <wp:docPr id="13" name="Picture 2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with numbers and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705" cy="2348865"/>
                    </a:xfrm>
                    <a:prstGeom prst="rect">
                      <a:avLst/>
                    </a:prstGeom>
                    <a:noFill/>
                    <a:ln>
                      <a:noFill/>
                    </a:ln>
                  </pic:spPr>
                </pic:pic>
              </a:graphicData>
            </a:graphic>
          </wp:inline>
        </w:drawing>
      </w:r>
    </w:p>
    <w:p w14:paraId="5EF1DDC1" w14:textId="77777777" w:rsidR="00D20532" w:rsidRDefault="002F3604">
      <w:pPr>
        <w:pStyle w:val="BodyText"/>
        <w:widowControl/>
        <w:kinsoku w:val="0"/>
        <w:overflowPunct w:val="0"/>
        <w:ind w:left="0"/>
        <w:rPr>
          <w:lang w:val="bg-BG"/>
        </w:rPr>
      </w:pPr>
      <w:r>
        <w:rPr>
          <w:lang w:val="bg-BG"/>
        </w:rPr>
        <w:t>Забележка: P# = Плацебо (Брой събития/Брой в риск); A# = Адалимумаб (Брой събития/Брой в риск).</w:t>
      </w:r>
    </w:p>
    <w:p w14:paraId="7FD51B63" w14:textId="77777777" w:rsidR="00D20532" w:rsidRDefault="00D20532">
      <w:pPr>
        <w:widowControl/>
        <w:kinsoku w:val="0"/>
        <w:overflowPunct w:val="0"/>
        <w:rPr>
          <w:sz w:val="22"/>
          <w:szCs w:val="22"/>
          <w:lang w:val="bg-BG"/>
        </w:rPr>
      </w:pPr>
    </w:p>
    <w:p w14:paraId="2D88A2D9" w14:textId="77777777" w:rsidR="00D20532" w:rsidRDefault="002F3604">
      <w:pPr>
        <w:pStyle w:val="BodyText"/>
        <w:widowControl/>
        <w:kinsoku w:val="0"/>
        <w:overflowPunct w:val="0"/>
        <w:ind w:left="0"/>
        <w:rPr>
          <w:lang w:val="bg-BG"/>
        </w:rPr>
      </w:pPr>
      <w:r>
        <w:rPr>
          <w:lang w:val="bg-BG"/>
        </w:rPr>
        <w:t>При проучване UV I са наблюдавани статистически значими разлики в полза на адалимумаб в сравнение с плацебо за всеки компонент на терапевтичния неуспех. При проучване UV II са наблюдавани статистически значими разлики само по отношение на зрителната острота, а останалите компоненти, като цифри, са в полза на адалимумаб.</w:t>
      </w:r>
    </w:p>
    <w:p w14:paraId="6DDC184D" w14:textId="77777777" w:rsidR="00D20532" w:rsidRDefault="00D20532">
      <w:pPr>
        <w:widowControl/>
        <w:kinsoku w:val="0"/>
        <w:overflowPunct w:val="0"/>
        <w:rPr>
          <w:sz w:val="22"/>
          <w:szCs w:val="22"/>
          <w:lang w:val="bg-BG"/>
        </w:rPr>
      </w:pPr>
    </w:p>
    <w:p w14:paraId="2F9D2807" w14:textId="77777777" w:rsidR="00D20532" w:rsidRDefault="002F3604">
      <w:pPr>
        <w:keepLines/>
        <w:widowControl/>
        <w:tabs>
          <w:tab w:val="left" w:pos="562"/>
        </w:tabs>
        <w:suppressAutoHyphens/>
        <w:rPr>
          <w:sz w:val="22"/>
          <w:szCs w:val="20"/>
          <w:lang w:val="ru-RU" w:bidi="bg-BG"/>
        </w:rPr>
      </w:pPr>
      <w:r>
        <w:rPr>
          <w:sz w:val="22"/>
          <w:szCs w:val="22"/>
          <w:lang w:val="bg-BG"/>
        </w:rPr>
        <w:t xml:space="preserve">От 424 пациенти, включени в неконтролираното дългосрочно продължение на проучвания </w:t>
      </w:r>
      <w:r>
        <w:rPr>
          <w:rFonts w:eastAsia="PMingLiU"/>
          <w:sz w:val="22"/>
          <w:szCs w:val="20"/>
          <w:lang w:val="bg-BG"/>
        </w:rPr>
        <w:t>UV I и UV II, 60 пациенти се считат за неподходящи за участие (напр. поради отклонения или поради вторични усложнения на диабетна ретинопатия поради операция за катаракта или витректомия) и са изключени от първичния анализ за ефикасност. От останалите 364 пациенти, 269 пациенти, годни за оценка (74%), са достигнали 78 седмици на открито лечение с адалимумаб. На базата на подхода за наблюдавани данни, 216</w:t>
      </w:r>
      <w:r>
        <w:rPr>
          <w:rFonts w:eastAsia="PMingLiU"/>
          <w:sz w:val="22"/>
          <w:szCs w:val="22"/>
          <w:lang w:val="bg-BG" w:eastAsia="en-GB"/>
        </w:rPr>
        <w:t> </w:t>
      </w:r>
      <w:r>
        <w:rPr>
          <w:rFonts w:eastAsia="PMingLiU"/>
          <w:sz w:val="22"/>
          <w:szCs w:val="20"/>
          <w:lang w:val="bg-BG"/>
        </w:rPr>
        <w:t>(80,3%) са в ремисия (липсват активни възпалителни лезии, AC клетки степен ≤</w:t>
      </w:r>
      <w:r>
        <w:rPr>
          <w:rFonts w:eastAsia="PMingLiU"/>
          <w:sz w:val="22"/>
          <w:szCs w:val="22"/>
          <w:lang w:val="bg-BG" w:eastAsia="en-GB"/>
        </w:rPr>
        <w:t> </w:t>
      </w:r>
      <w:r>
        <w:rPr>
          <w:rFonts w:eastAsia="PMingLiU"/>
          <w:sz w:val="22"/>
          <w:szCs w:val="20"/>
          <w:lang w:val="bg-BG"/>
        </w:rPr>
        <w:t>0,5+, VH степен ≤</w:t>
      </w:r>
      <w:r>
        <w:rPr>
          <w:rFonts w:eastAsia="PMingLiU"/>
          <w:sz w:val="22"/>
          <w:szCs w:val="22"/>
          <w:lang w:val="bg-BG" w:eastAsia="en-GB"/>
        </w:rPr>
        <w:t> </w:t>
      </w:r>
      <w:r>
        <w:rPr>
          <w:rFonts w:eastAsia="PMingLiU"/>
          <w:sz w:val="22"/>
          <w:szCs w:val="20"/>
          <w:lang w:val="bg-BG"/>
        </w:rPr>
        <w:t>0,5+), които приемат кортикостероид в доза ≤</w:t>
      </w:r>
      <w:r>
        <w:rPr>
          <w:rFonts w:eastAsia="PMingLiU"/>
          <w:sz w:val="22"/>
          <w:szCs w:val="22"/>
          <w:lang w:val="bg-BG" w:eastAsia="en-GB"/>
        </w:rPr>
        <w:t> </w:t>
      </w:r>
      <w:r>
        <w:rPr>
          <w:rFonts w:eastAsia="PMingLiU"/>
          <w:sz w:val="22"/>
          <w:szCs w:val="20"/>
          <w:lang w:val="bg-BG"/>
        </w:rPr>
        <w:t>7,5</w:t>
      </w:r>
      <w:r>
        <w:rPr>
          <w:rFonts w:eastAsia="PMingLiU"/>
          <w:sz w:val="22"/>
          <w:szCs w:val="22"/>
          <w:lang w:val="bg-BG" w:eastAsia="en-GB"/>
        </w:rPr>
        <w:t> </w:t>
      </w:r>
      <w:r>
        <w:rPr>
          <w:rFonts w:eastAsia="PMingLiU"/>
          <w:sz w:val="22"/>
          <w:szCs w:val="20"/>
          <w:lang w:val="bg-BG"/>
        </w:rPr>
        <w:t>mg дневно, и 178</w:t>
      </w:r>
      <w:r>
        <w:rPr>
          <w:rFonts w:eastAsia="PMingLiU"/>
          <w:sz w:val="22"/>
          <w:szCs w:val="22"/>
          <w:lang w:val="bg-BG" w:eastAsia="en-GB"/>
        </w:rPr>
        <w:t> </w:t>
      </w:r>
      <w:r>
        <w:rPr>
          <w:rFonts w:eastAsia="PMingLiU"/>
          <w:sz w:val="22"/>
          <w:szCs w:val="20"/>
          <w:lang w:val="bg-BG"/>
        </w:rPr>
        <w:t xml:space="preserve">(66,2%) са в ремисия без прием на стероиди. </w:t>
      </w:r>
      <w:r>
        <w:rPr>
          <w:sz w:val="22"/>
          <w:szCs w:val="20"/>
          <w:lang w:val="bg-BG" w:bidi="bg-BG"/>
        </w:rPr>
        <w:t>BCVA или се подобрява, или се поддържа (влошаване с &lt; 5 букви) при 88,6% от очите на седмица 78</w:t>
      </w:r>
      <w:r>
        <w:rPr>
          <w:sz w:val="22"/>
          <w:szCs w:val="22"/>
          <w:lang w:val="bg-BG" w:bidi="bg-BG"/>
        </w:rPr>
        <w:t xml:space="preserve">. </w:t>
      </w:r>
      <w:r>
        <w:rPr>
          <w:sz w:val="22"/>
          <w:szCs w:val="22"/>
          <w:lang w:val="bg-BG"/>
        </w:rPr>
        <w:t xml:space="preserve">Данните за периода след седмица 78 обикновено съответстват на тези резултати, но броят на включените участници намалява след този период. Като цяло </w:t>
      </w:r>
      <w:r>
        <w:rPr>
          <w:sz w:val="22"/>
          <w:szCs w:val="22"/>
          <w:lang w:val="bg-BG" w:bidi="bg-BG"/>
        </w:rPr>
        <w:t>сред</w:t>
      </w:r>
      <w:r>
        <w:rPr>
          <w:sz w:val="22"/>
          <w:szCs w:val="20"/>
          <w:lang w:val="bg-BG" w:bidi="bg-BG"/>
        </w:rPr>
        <w:t xml:space="preserve"> пациентите, които прекратяват участието си, 18% са прекратили поради нежелани събития, а 8% - поради недостатъчен отговор към лечението с адалимумаб.</w:t>
      </w:r>
    </w:p>
    <w:p w14:paraId="3B15574E" w14:textId="77777777" w:rsidR="00D20532" w:rsidRDefault="00D20532">
      <w:pPr>
        <w:widowControl/>
        <w:kinsoku w:val="0"/>
        <w:overflowPunct w:val="0"/>
        <w:rPr>
          <w:sz w:val="22"/>
          <w:szCs w:val="22"/>
          <w:lang w:val="bg-BG"/>
        </w:rPr>
      </w:pPr>
    </w:p>
    <w:p w14:paraId="3CC31F1B" w14:textId="77777777" w:rsidR="00D20532" w:rsidRDefault="002F3604">
      <w:pPr>
        <w:keepNext/>
        <w:keepLines/>
        <w:widowControl/>
        <w:kinsoku w:val="0"/>
        <w:overflowPunct w:val="0"/>
        <w:rPr>
          <w:sz w:val="22"/>
          <w:szCs w:val="22"/>
          <w:lang w:val="bg-BG"/>
        </w:rPr>
      </w:pPr>
      <w:r>
        <w:rPr>
          <w:i/>
          <w:iCs/>
          <w:sz w:val="22"/>
          <w:szCs w:val="22"/>
          <w:u w:val="single"/>
          <w:lang w:val="bg-BG"/>
        </w:rPr>
        <w:t>Качество на живот</w:t>
      </w:r>
    </w:p>
    <w:p w14:paraId="248D2B7F" w14:textId="77777777" w:rsidR="00D20532" w:rsidRDefault="00D20532">
      <w:pPr>
        <w:keepNext/>
        <w:keepLines/>
        <w:widowControl/>
        <w:kinsoku w:val="0"/>
        <w:overflowPunct w:val="0"/>
        <w:rPr>
          <w:sz w:val="22"/>
          <w:szCs w:val="22"/>
          <w:lang w:val="bg-BG"/>
        </w:rPr>
      </w:pPr>
    </w:p>
    <w:p w14:paraId="56CA7510" w14:textId="77777777" w:rsidR="00D20532" w:rsidRDefault="002F3604">
      <w:pPr>
        <w:pStyle w:val="BodyText"/>
        <w:keepNext/>
        <w:keepLines/>
        <w:widowControl/>
        <w:kinsoku w:val="0"/>
        <w:overflowPunct w:val="0"/>
        <w:ind w:left="0"/>
        <w:rPr>
          <w:lang w:val="bg-BG"/>
        </w:rPr>
      </w:pPr>
      <w:r>
        <w:rPr>
          <w:lang w:val="bg-BG"/>
        </w:rPr>
        <w:t>Отчетените от пациентите резултати по отношение на функции, свързани със зрението, са измерени с помощта на NEI VFQ-25 и в двете клинични проучвания. Адалимумаб има числено превъзходство в по</w:t>
      </w:r>
      <w:r>
        <w:rPr>
          <w:lang w:val="bg-BG"/>
        </w:rPr>
        <w:noBreakHyphen/>
        <w:t>голямата част от междинните резултати, със статистически значими средни разлики за общо зрение, болка в окото, близко виждане, психично здраве и общ резултат в проучването UV I, както и за общо зрение и психично здраве в проучването UV II. Ефектите, свързани със зрението, не са с числено превъзходство в полза на Адалимумаб по отношение на цветното виждане в проучването UV I, както и за цветното виждане, периферното зрение и близкото виждане в проучването UV II.</w:t>
      </w:r>
    </w:p>
    <w:p w14:paraId="2FF9BD0E" w14:textId="77777777" w:rsidR="00D20532" w:rsidRDefault="00D20532">
      <w:pPr>
        <w:pStyle w:val="BodyText"/>
        <w:widowControl/>
        <w:kinsoku w:val="0"/>
        <w:overflowPunct w:val="0"/>
        <w:ind w:left="0"/>
        <w:rPr>
          <w:lang w:val="bg-BG"/>
        </w:rPr>
      </w:pPr>
    </w:p>
    <w:p w14:paraId="1AD69E8D" w14:textId="77777777" w:rsidR="00D20532" w:rsidRDefault="002F3604">
      <w:pPr>
        <w:pStyle w:val="BodyText"/>
        <w:keepNext/>
        <w:widowControl/>
        <w:kinsoku w:val="0"/>
        <w:overflowPunct w:val="0"/>
        <w:ind w:left="0"/>
        <w:rPr>
          <w:lang w:val="bg-BG"/>
        </w:rPr>
      </w:pPr>
      <w:r>
        <w:rPr>
          <w:u w:val="single"/>
          <w:lang w:val="bg-BG"/>
        </w:rPr>
        <w:t>Имуногенност</w:t>
      </w:r>
    </w:p>
    <w:p w14:paraId="368D403E" w14:textId="77777777" w:rsidR="00D20532" w:rsidRDefault="00D20532">
      <w:pPr>
        <w:keepNext/>
        <w:widowControl/>
        <w:kinsoku w:val="0"/>
        <w:overflowPunct w:val="0"/>
        <w:rPr>
          <w:sz w:val="22"/>
          <w:szCs w:val="22"/>
          <w:lang w:val="bg-BG"/>
        </w:rPr>
      </w:pPr>
    </w:p>
    <w:p w14:paraId="63E66D21" w14:textId="77777777" w:rsidR="00D20532" w:rsidRDefault="002F3604">
      <w:pPr>
        <w:pStyle w:val="BodyText"/>
        <w:widowControl/>
        <w:kinsoku w:val="0"/>
        <w:overflowPunct w:val="0"/>
        <w:ind w:left="0"/>
        <w:rPr>
          <w:lang w:val="bg-BG"/>
        </w:rPr>
      </w:pPr>
      <w:r>
        <w:rPr>
          <w:lang w:val="bg-BG"/>
        </w:rPr>
        <w:t>По време на лечението с адалимумаб могат да се образуват анти-адалимумаб антитела. Образуването на анти-адалимумаб антитела се свързва с повишения клирънс и намалената ефикасност на адалимумаб. Няма явна взаимовръзка между наличието на анти-адалимумаб антитела и възникването на нежелани събития.</w:t>
      </w:r>
    </w:p>
    <w:p w14:paraId="19F56654" w14:textId="77777777" w:rsidR="00D20532" w:rsidRDefault="00D20532">
      <w:pPr>
        <w:pStyle w:val="BodyText"/>
        <w:widowControl/>
        <w:kinsoku w:val="0"/>
        <w:overflowPunct w:val="0"/>
        <w:ind w:left="0"/>
        <w:rPr>
          <w:lang w:val="bg-BG"/>
        </w:rPr>
      </w:pPr>
    </w:p>
    <w:p w14:paraId="76636819" w14:textId="77777777" w:rsidR="00D20532" w:rsidRDefault="002F3604">
      <w:pPr>
        <w:keepNext/>
        <w:widowControl/>
        <w:rPr>
          <w:color w:val="000000"/>
          <w:sz w:val="22"/>
          <w:szCs w:val="22"/>
          <w:u w:val="single"/>
          <w:lang w:val="bg-BG" w:eastAsia="en-GB"/>
        </w:rPr>
      </w:pPr>
      <w:r>
        <w:rPr>
          <w:color w:val="000000"/>
          <w:sz w:val="22"/>
          <w:szCs w:val="22"/>
          <w:u w:val="single"/>
          <w:lang w:val="bg-BG" w:eastAsia="en-GB"/>
        </w:rPr>
        <w:t>Педиатрична популация</w:t>
      </w:r>
    </w:p>
    <w:p w14:paraId="5E9D8124" w14:textId="77777777" w:rsidR="00D20532" w:rsidRDefault="00D20532">
      <w:pPr>
        <w:keepNext/>
        <w:widowControl/>
        <w:rPr>
          <w:color w:val="000000"/>
          <w:sz w:val="22"/>
          <w:szCs w:val="22"/>
          <w:lang w:val="bg-BG" w:eastAsia="en-GB"/>
        </w:rPr>
      </w:pPr>
    </w:p>
    <w:p w14:paraId="5B7017DF" w14:textId="77777777" w:rsidR="00D20532" w:rsidRDefault="002F3604">
      <w:pPr>
        <w:keepNext/>
        <w:widowControl/>
        <w:rPr>
          <w:i/>
          <w:iCs/>
          <w:color w:val="000000"/>
          <w:sz w:val="22"/>
          <w:szCs w:val="22"/>
          <w:lang w:val="bg-BG" w:eastAsia="en-GB"/>
        </w:rPr>
      </w:pPr>
      <w:r>
        <w:rPr>
          <w:i/>
          <w:iCs/>
          <w:color w:val="000000"/>
          <w:sz w:val="22"/>
          <w:szCs w:val="22"/>
          <w:lang w:val="bg-BG" w:eastAsia="en-GB"/>
        </w:rPr>
        <w:t>Ювенилен идиопатичен артрит (ЮИА)</w:t>
      </w:r>
    </w:p>
    <w:p w14:paraId="76509F06" w14:textId="77777777" w:rsidR="00D20532" w:rsidRDefault="00D20532">
      <w:pPr>
        <w:keepNext/>
        <w:widowControl/>
        <w:rPr>
          <w:color w:val="000000"/>
          <w:sz w:val="22"/>
          <w:szCs w:val="22"/>
          <w:lang w:val="bg-BG" w:eastAsia="en-GB"/>
        </w:rPr>
      </w:pPr>
    </w:p>
    <w:p w14:paraId="0DF1A14B" w14:textId="77777777" w:rsidR="00D20532" w:rsidRDefault="002F3604">
      <w:pPr>
        <w:keepNext/>
        <w:widowControl/>
        <w:rPr>
          <w:i/>
          <w:iCs/>
          <w:color w:val="000000"/>
          <w:sz w:val="22"/>
          <w:szCs w:val="22"/>
          <w:u w:val="single"/>
          <w:lang w:val="bg-BG" w:eastAsia="en-GB"/>
        </w:rPr>
      </w:pPr>
      <w:r>
        <w:rPr>
          <w:i/>
          <w:iCs/>
          <w:color w:val="000000"/>
          <w:sz w:val="22"/>
          <w:szCs w:val="22"/>
          <w:u w:val="single"/>
          <w:lang w:val="bg-BG" w:eastAsia="en-GB"/>
        </w:rPr>
        <w:t>Полиартикуларен ювенилен идиопатичен артрит (пЮИА)</w:t>
      </w:r>
    </w:p>
    <w:p w14:paraId="09C57452" w14:textId="77777777" w:rsidR="00D20532" w:rsidRDefault="00D20532">
      <w:pPr>
        <w:keepNext/>
        <w:widowControl/>
        <w:rPr>
          <w:color w:val="000000"/>
          <w:sz w:val="22"/>
          <w:szCs w:val="22"/>
          <w:lang w:val="bg-BG" w:eastAsia="en-GB"/>
        </w:rPr>
      </w:pPr>
    </w:p>
    <w:p w14:paraId="770C187F" w14:textId="77777777" w:rsidR="00D20532" w:rsidRDefault="002F3604">
      <w:pPr>
        <w:widowControl/>
        <w:rPr>
          <w:color w:val="000000"/>
          <w:sz w:val="22"/>
          <w:szCs w:val="22"/>
          <w:lang w:val="bg-BG" w:eastAsia="en-GB"/>
        </w:rPr>
      </w:pPr>
      <w:r>
        <w:rPr>
          <w:color w:val="000000"/>
          <w:sz w:val="22"/>
          <w:szCs w:val="22"/>
          <w:lang w:val="bg-BG" w:eastAsia="en-GB"/>
        </w:rPr>
        <w:t xml:space="preserve">Безопасността и ефикасността на </w:t>
      </w:r>
      <w:r>
        <w:rPr>
          <w:sz w:val="22"/>
          <w:lang w:val="bg-BG"/>
        </w:rPr>
        <w:t>адалимумаб</w:t>
      </w:r>
      <w:r>
        <w:rPr>
          <w:color w:val="000000"/>
          <w:sz w:val="22"/>
          <w:szCs w:val="22"/>
          <w:lang w:val="bg-BG" w:eastAsia="en-GB"/>
        </w:rPr>
        <w:t xml:space="preserve"> са оценени в две проучвания (пЮИА-І и пЮИА-ІІ) при деца с активен полиартикуларен или полиартикуларно протичащ ювенилен идиопатичен артрит, които са имали различни видове начални прояви на ЮИА (най-често отрицателен или положителен за ревматоидния фактор полиартрит и разширен олигоартрит).</w:t>
      </w:r>
    </w:p>
    <w:p w14:paraId="2614AE82" w14:textId="77777777" w:rsidR="00D20532" w:rsidRDefault="00D20532">
      <w:pPr>
        <w:widowControl/>
        <w:rPr>
          <w:color w:val="000000"/>
          <w:sz w:val="22"/>
          <w:szCs w:val="22"/>
          <w:lang w:val="bg-BG" w:eastAsia="en-GB"/>
        </w:rPr>
      </w:pPr>
    </w:p>
    <w:p w14:paraId="02777A23" w14:textId="77777777" w:rsidR="00D20532" w:rsidRDefault="002F3604">
      <w:pPr>
        <w:pStyle w:val="BodyText"/>
        <w:keepNext/>
        <w:widowControl/>
        <w:kinsoku w:val="0"/>
        <w:overflowPunct w:val="0"/>
        <w:ind w:left="0"/>
        <w:rPr>
          <w:lang w:val="bg-BG"/>
        </w:rPr>
      </w:pPr>
      <w:r>
        <w:rPr>
          <w:color w:val="000000"/>
          <w:lang w:val="bg-BG" w:eastAsia="en-GB"/>
        </w:rPr>
        <w:t>пЮИА-I</w:t>
      </w:r>
    </w:p>
    <w:p w14:paraId="3C953A13" w14:textId="77777777" w:rsidR="00D20532" w:rsidRDefault="00D20532">
      <w:pPr>
        <w:pStyle w:val="BodyText"/>
        <w:keepNext/>
        <w:widowControl/>
        <w:kinsoku w:val="0"/>
        <w:overflowPunct w:val="0"/>
        <w:ind w:left="0"/>
        <w:rPr>
          <w:lang w:val="bg-BG"/>
        </w:rPr>
      </w:pPr>
    </w:p>
    <w:p w14:paraId="43E1CEEF" w14:textId="77777777" w:rsidR="00D20532" w:rsidRDefault="002F3604">
      <w:pPr>
        <w:widowControl/>
        <w:rPr>
          <w:color w:val="000000"/>
          <w:sz w:val="22"/>
          <w:szCs w:val="22"/>
          <w:lang w:val="bg-BG" w:eastAsia="en-GB"/>
        </w:rPr>
      </w:pPr>
      <w:r>
        <w:rPr>
          <w:color w:val="000000"/>
          <w:sz w:val="22"/>
          <w:szCs w:val="22"/>
          <w:lang w:val="bg-BG" w:eastAsia="en-GB"/>
        </w:rPr>
        <w:t xml:space="preserve">Безопасността и ефикасността на </w:t>
      </w:r>
      <w:r>
        <w:rPr>
          <w:sz w:val="22"/>
          <w:lang w:val="bg-BG"/>
        </w:rPr>
        <w:t>адалимумаб</w:t>
      </w:r>
      <w:r>
        <w:rPr>
          <w:color w:val="000000"/>
          <w:sz w:val="22"/>
          <w:szCs w:val="22"/>
          <w:lang w:val="bg-BG" w:eastAsia="en-GB"/>
        </w:rPr>
        <w:t xml:space="preserve"> са оценени в мултицентрово, рандомизирано, двойносляпо, паралелногрупово проучване при 171 деца (на възраст 4-17 години) с полиартикуларен ювенилен идиопатичен артрит. В отворената въвеждаща фаза на проучването (OL LI) пациентите са разделени в две групи, лекувани с MTX (метотрексат) или нелекувани с MTX. Пациентите от групата на нелекуваните с метотрексат или никога не са били лекувани с MTX, или са били изтеглени от лечение с MTX най-малко две седмици преди прилагане на проучваното лекарство. Пациентите са останали на установена доза нестероидни противовъзпалителни средства (НСПВС) и/или преднизон (≤ 0,2 mg/kg/ден или максимум 10 mg/ден). По време на фазата OL LI всички пациенти са приемали 24 mg/m</w:t>
      </w:r>
      <w:r>
        <w:rPr>
          <w:color w:val="000000"/>
          <w:sz w:val="22"/>
          <w:szCs w:val="14"/>
          <w:vertAlign w:val="superscript"/>
          <w:lang w:val="bg-BG" w:eastAsia="en-GB"/>
        </w:rPr>
        <w:t>2</w:t>
      </w:r>
      <w:r>
        <w:rPr>
          <w:color w:val="000000"/>
          <w:sz w:val="22"/>
          <w:szCs w:val="14"/>
          <w:lang w:val="bg-BG" w:eastAsia="en-GB"/>
        </w:rPr>
        <w:t xml:space="preserve"> </w:t>
      </w:r>
      <w:r>
        <w:rPr>
          <w:color w:val="000000"/>
          <w:sz w:val="22"/>
          <w:szCs w:val="22"/>
          <w:lang w:val="bg-BG" w:eastAsia="en-GB"/>
        </w:rPr>
        <w:t>до максимум от 40 mg адалимумаб през седмица в продължение на 16 седмици. Разпределението на пациентите по възраст и минимална, медианна и максимална доза по време на фазата OL LI е представено в таблица 25.</w:t>
      </w:r>
    </w:p>
    <w:p w14:paraId="48CC841C" w14:textId="77777777" w:rsidR="00D20532" w:rsidRDefault="00D20532">
      <w:pPr>
        <w:widowControl/>
        <w:rPr>
          <w:color w:val="000000"/>
          <w:sz w:val="22"/>
          <w:szCs w:val="22"/>
          <w:lang w:val="bg-BG" w:eastAsia="en-GB"/>
        </w:rPr>
      </w:pPr>
    </w:p>
    <w:p w14:paraId="68F5057A" w14:textId="77777777" w:rsidR="00D20532" w:rsidRDefault="002F3604">
      <w:pPr>
        <w:keepNext/>
        <w:widowControl/>
        <w:rPr>
          <w:b/>
          <w:bCs/>
          <w:color w:val="000000"/>
          <w:sz w:val="22"/>
          <w:szCs w:val="22"/>
          <w:lang w:val="bg-BG" w:eastAsia="en-GB"/>
        </w:rPr>
      </w:pPr>
      <w:r>
        <w:rPr>
          <w:b/>
          <w:bCs/>
          <w:color w:val="000000"/>
          <w:sz w:val="22"/>
          <w:szCs w:val="22"/>
          <w:lang w:val="bg-BG" w:eastAsia="en-GB"/>
        </w:rPr>
        <w:t>Таблица 25. Разпределение на пациентите според възрастта и приеманата доза адалимумаб по време на фазата OL LI</w:t>
      </w:r>
    </w:p>
    <w:p w14:paraId="1AE01B53" w14:textId="77777777" w:rsidR="00D20532" w:rsidRDefault="00D20532">
      <w:pPr>
        <w:keepNext/>
        <w:widowControl/>
        <w:rPr>
          <w:color w:val="000000"/>
          <w:sz w:val="22"/>
          <w:szCs w:val="22"/>
          <w:lang w:val="bg-BG" w:eastAsia="en-GB"/>
        </w:rPr>
      </w:pPr>
    </w:p>
    <w:tbl>
      <w:tblPr>
        <w:tblW w:w="0" w:type="auto"/>
        <w:tblLayout w:type="fixed"/>
        <w:tblCellMar>
          <w:top w:w="28" w:type="dxa"/>
          <w:bottom w:w="28" w:type="dxa"/>
        </w:tblCellMar>
        <w:tblLook w:val="04A0" w:firstRow="1" w:lastRow="0" w:firstColumn="1" w:lastColumn="0" w:noHBand="0" w:noVBand="1"/>
      </w:tblPr>
      <w:tblGrid>
        <w:gridCol w:w="2778"/>
        <w:gridCol w:w="3318"/>
        <w:gridCol w:w="2976"/>
      </w:tblGrid>
      <w:tr w:rsidR="00D20532" w:rsidRPr="00FE5F7B" w14:paraId="5E623FF3" w14:textId="77777777">
        <w:trPr>
          <w:cantSplit/>
          <w:tblHeader/>
        </w:trPr>
        <w:tc>
          <w:tcPr>
            <w:tcW w:w="2778" w:type="dxa"/>
            <w:tcBorders>
              <w:top w:val="single" w:sz="4" w:space="0" w:color="auto"/>
              <w:left w:val="single" w:sz="4" w:space="0" w:color="auto"/>
              <w:bottom w:val="single" w:sz="4" w:space="0" w:color="auto"/>
              <w:right w:val="single" w:sz="4" w:space="0" w:color="auto"/>
            </w:tcBorders>
          </w:tcPr>
          <w:p w14:paraId="2284F840" w14:textId="77777777" w:rsidR="00D20532" w:rsidRDefault="002F3604">
            <w:pPr>
              <w:keepNext/>
              <w:widowControl/>
              <w:suppressAutoHyphens/>
              <w:rPr>
                <w:b/>
                <w:bCs/>
                <w:color w:val="000000"/>
                <w:sz w:val="22"/>
                <w:szCs w:val="22"/>
                <w:lang w:val="bg-BG" w:eastAsia="en-GB"/>
              </w:rPr>
            </w:pPr>
            <w:r>
              <w:rPr>
                <w:b/>
                <w:bCs/>
                <w:color w:val="000000"/>
                <w:sz w:val="22"/>
                <w:szCs w:val="22"/>
                <w:lang w:val="bg-BG" w:eastAsia="en-GB"/>
              </w:rPr>
              <w:t>Възрастова група</w:t>
            </w:r>
          </w:p>
        </w:tc>
        <w:tc>
          <w:tcPr>
            <w:tcW w:w="3318" w:type="dxa"/>
            <w:tcBorders>
              <w:top w:val="single" w:sz="4" w:space="0" w:color="auto"/>
              <w:left w:val="single" w:sz="4" w:space="0" w:color="auto"/>
              <w:bottom w:val="single" w:sz="4" w:space="0" w:color="auto"/>
              <w:right w:val="single" w:sz="4" w:space="0" w:color="auto"/>
            </w:tcBorders>
          </w:tcPr>
          <w:p w14:paraId="62347275" w14:textId="77777777" w:rsidR="00D20532" w:rsidRDefault="002F3604">
            <w:pPr>
              <w:keepNext/>
              <w:widowControl/>
              <w:suppressAutoHyphens/>
              <w:rPr>
                <w:b/>
                <w:bCs/>
                <w:color w:val="000000"/>
                <w:sz w:val="22"/>
                <w:szCs w:val="22"/>
                <w:lang w:val="bg-BG" w:eastAsia="en-GB"/>
              </w:rPr>
            </w:pPr>
            <w:r>
              <w:rPr>
                <w:b/>
                <w:bCs/>
                <w:color w:val="000000"/>
                <w:sz w:val="22"/>
                <w:szCs w:val="22"/>
                <w:lang w:val="bg-BG" w:eastAsia="en-GB"/>
              </w:rPr>
              <w:t>Изходен брой пациенти n (%)</w:t>
            </w:r>
          </w:p>
        </w:tc>
        <w:tc>
          <w:tcPr>
            <w:tcW w:w="2976" w:type="dxa"/>
            <w:tcBorders>
              <w:top w:val="single" w:sz="4" w:space="0" w:color="auto"/>
              <w:left w:val="single" w:sz="4" w:space="0" w:color="auto"/>
              <w:bottom w:val="single" w:sz="4" w:space="0" w:color="auto"/>
              <w:right w:val="single" w:sz="4" w:space="0" w:color="auto"/>
            </w:tcBorders>
          </w:tcPr>
          <w:p w14:paraId="1117F016" w14:textId="77777777" w:rsidR="00D20532" w:rsidRDefault="002F3604">
            <w:pPr>
              <w:keepNext/>
              <w:widowControl/>
              <w:suppressAutoHyphens/>
              <w:rPr>
                <w:b/>
                <w:bCs/>
                <w:color w:val="000000"/>
                <w:sz w:val="22"/>
                <w:szCs w:val="22"/>
                <w:lang w:val="bg-BG" w:eastAsia="en-GB"/>
              </w:rPr>
            </w:pPr>
            <w:r>
              <w:rPr>
                <w:b/>
                <w:bCs/>
                <w:color w:val="000000"/>
                <w:sz w:val="22"/>
                <w:szCs w:val="22"/>
                <w:lang w:val="bg-BG" w:eastAsia="en-GB"/>
              </w:rPr>
              <w:t>Минимална, медианна и максимална доза</w:t>
            </w:r>
          </w:p>
        </w:tc>
      </w:tr>
      <w:tr w:rsidR="00D20532" w14:paraId="4CD24CCA" w14:textId="77777777">
        <w:trPr>
          <w:cantSplit/>
        </w:trPr>
        <w:tc>
          <w:tcPr>
            <w:tcW w:w="2778" w:type="dxa"/>
            <w:tcBorders>
              <w:top w:val="single" w:sz="4" w:space="0" w:color="auto"/>
              <w:left w:val="single" w:sz="4" w:space="0" w:color="auto"/>
              <w:bottom w:val="single" w:sz="4" w:space="0" w:color="auto"/>
              <w:right w:val="single" w:sz="4" w:space="0" w:color="auto"/>
            </w:tcBorders>
          </w:tcPr>
          <w:p w14:paraId="7A3C43D0" w14:textId="77777777" w:rsidR="00D20532" w:rsidRDefault="002F3604">
            <w:pPr>
              <w:widowControl/>
              <w:suppressAutoHyphens/>
              <w:rPr>
                <w:color w:val="000000"/>
                <w:sz w:val="22"/>
                <w:szCs w:val="22"/>
                <w:lang w:val="bg-BG" w:eastAsia="en-GB"/>
              </w:rPr>
            </w:pPr>
            <w:r>
              <w:rPr>
                <w:color w:val="000000"/>
                <w:sz w:val="22"/>
                <w:szCs w:val="22"/>
                <w:lang w:val="bg-BG" w:eastAsia="en-GB"/>
              </w:rPr>
              <w:t>4 до 7 години</w:t>
            </w:r>
          </w:p>
        </w:tc>
        <w:tc>
          <w:tcPr>
            <w:tcW w:w="3318" w:type="dxa"/>
            <w:tcBorders>
              <w:top w:val="single" w:sz="4" w:space="0" w:color="auto"/>
              <w:left w:val="single" w:sz="4" w:space="0" w:color="auto"/>
              <w:bottom w:val="single" w:sz="4" w:space="0" w:color="auto"/>
              <w:right w:val="single" w:sz="4" w:space="0" w:color="auto"/>
            </w:tcBorders>
          </w:tcPr>
          <w:p w14:paraId="75026A09" w14:textId="77777777" w:rsidR="00D20532" w:rsidRDefault="002F3604">
            <w:pPr>
              <w:widowControl/>
              <w:suppressAutoHyphens/>
              <w:rPr>
                <w:color w:val="000000"/>
                <w:sz w:val="22"/>
                <w:szCs w:val="22"/>
                <w:lang w:val="bg-BG" w:eastAsia="en-GB"/>
              </w:rPr>
            </w:pPr>
            <w:r>
              <w:rPr>
                <w:color w:val="000000"/>
                <w:sz w:val="22"/>
                <w:szCs w:val="22"/>
                <w:lang w:val="bg-BG" w:eastAsia="en-GB"/>
              </w:rPr>
              <w:t>31 (18,1)</w:t>
            </w:r>
          </w:p>
        </w:tc>
        <w:tc>
          <w:tcPr>
            <w:tcW w:w="2976" w:type="dxa"/>
            <w:tcBorders>
              <w:top w:val="single" w:sz="4" w:space="0" w:color="auto"/>
              <w:left w:val="single" w:sz="4" w:space="0" w:color="auto"/>
              <w:bottom w:val="single" w:sz="4" w:space="0" w:color="auto"/>
              <w:right w:val="single" w:sz="4" w:space="0" w:color="auto"/>
            </w:tcBorders>
          </w:tcPr>
          <w:p w14:paraId="78AAD5A0" w14:textId="77777777" w:rsidR="00D20532" w:rsidRDefault="002F3604">
            <w:pPr>
              <w:widowControl/>
              <w:suppressAutoHyphens/>
              <w:rPr>
                <w:color w:val="000000"/>
                <w:sz w:val="22"/>
                <w:szCs w:val="22"/>
                <w:lang w:val="bg-BG" w:eastAsia="en-GB"/>
              </w:rPr>
            </w:pPr>
            <w:r>
              <w:rPr>
                <w:color w:val="000000"/>
                <w:sz w:val="22"/>
                <w:szCs w:val="22"/>
                <w:lang w:val="bg-BG" w:eastAsia="en-GB"/>
              </w:rPr>
              <w:t>10, 20 и 25 mg</w:t>
            </w:r>
          </w:p>
        </w:tc>
      </w:tr>
      <w:tr w:rsidR="00D20532" w14:paraId="6CB8C4E4" w14:textId="77777777">
        <w:trPr>
          <w:cantSplit/>
        </w:trPr>
        <w:tc>
          <w:tcPr>
            <w:tcW w:w="2778" w:type="dxa"/>
            <w:tcBorders>
              <w:top w:val="single" w:sz="4" w:space="0" w:color="auto"/>
              <w:left w:val="single" w:sz="4" w:space="0" w:color="auto"/>
              <w:bottom w:val="single" w:sz="4" w:space="0" w:color="auto"/>
              <w:right w:val="single" w:sz="4" w:space="0" w:color="auto"/>
            </w:tcBorders>
          </w:tcPr>
          <w:p w14:paraId="3AD8D05A" w14:textId="77777777" w:rsidR="00D20532" w:rsidRDefault="002F3604">
            <w:pPr>
              <w:keepNext/>
              <w:widowControl/>
              <w:suppressAutoHyphens/>
              <w:rPr>
                <w:color w:val="000000"/>
                <w:sz w:val="22"/>
                <w:szCs w:val="22"/>
                <w:lang w:val="bg-BG" w:eastAsia="en-GB"/>
              </w:rPr>
            </w:pPr>
            <w:r>
              <w:rPr>
                <w:color w:val="000000"/>
                <w:sz w:val="22"/>
                <w:szCs w:val="22"/>
                <w:lang w:val="bg-BG" w:eastAsia="en-GB"/>
              </w:rPr>
              <w:t>8 до 12 години</w:t>
            </w:r>
          </w:p>
        </w:tc>
        <w:tc>
          <w:tcPr>
            <w:tcW w:w="3318" w:type="dxa"/>
            <w:tcBorders>
              <w:top w:val="single" w:sz="4" w:space="0" w:color="auto"/>
              <w:left w:val="single" w:sz="4" w:space="0" w:color="auto"/>
              <w:bottom w:val="single" w:sz="4" w:space="0" w:color="auto"/>
              <w:right w:val="single" w:sz="4" w:space="0" w:color="auto"/>
            </w:tcBorders>
          </w:tcPr>
          <w:p w14:paraId="2ABDE6E9" w14:textId="77777777" w:rsidR="00D20532" w:rsidRDefault="002F3604">
            <w:pPr>
              <w:keepNext/>
              <w:widowControl/>
              <w:suppressAutoHyphens/>
              <w:rPr>
                <w:color w:val="000000"/>
                <w:sz w:val="22"/>
                <w:szCs w:val="22"/>
                <w:lang w:val="bg-BG" w:eastAsia="en-GB"/>
              </w:rPr>
            </w:pPr>
            <w:r>
              <w:rPr>
                <w:color w:val="000000"/>
                <w:sz w:val="22"/>
                <w:szCs w:val="22"/>
                <w:lang w:val="bg-BG" w:eastAsia="en-GB"/>
              </w:rPr>
              <w:t>71 (41,5)</w:t>
            </w:r>
          </w:p>
        </w:tc>
        <w:tc>
          <w:tcPr>
            <w:tcW w:w="2976" w:type="dxa"/>
            <w:tcBorders>
              <w:top w:val="single" w:sz="4" w:space="0" w:color="auto"/>
              <w:left w:val="single" w:sz="4" w:space="0" w:color="auto"/>
              <w:bottom w:val="single" w:sz="4" w:space="0" w:color="auto"/>
              <w:right w:val="single" w:sz="4" w:space="0" w:color="auto"/>
            </w:tcBorders>
          </w:tcPr>
          <w:p w14:paraId="525046CB" w14:textId="77777777" w:rsidR="00D20532" w:rsidRDefault="002F3604">
            <w:pPr>
              <w:keepNext/>
              <w:widowControl/>
              <w:suppressAutoHyphens/>
              <w:rPr>
                <w:color w:val="000000"/>
                <w:sz w:val="22"/>
                <w:szCs w:val="22"/>
                <w:lang w:val="bg-BG" w:eastAsia="en-GB"/>
              </w:rPr>
            </w:pPr>
            <w:r>
              <w:rPr>
                <w:color w:val="000000"/>
                <w:sz w:val="22"/>
                <w:szCs w:val="22"/>
                <w:lang w:val="bg-BG" w:eastAsia="en-GB"/>
              </w:rPr>
              <w:t>20, 25 и 40 mg</w:t>
            </w:r>
          </w:p>
        </w:tc>
      </w:tr>
      <w:tr w:rsidR="00D20532" w14:paraId="6A890649" w14:textId="77777777">
        <w:trPr>
          <w:cantSplit/>
        </w:trPr>
        <w:tc>
          <w:tcPr>
            <w:tcW w:w="2778" w:type="dxa"/>
            <w:tcBorders>
              <w:top w:val="single" w:sz="4" w:space="0" w:color="auto"/>
              <w:left w:val="single" w:sz="4" w:space="0" w:color="auto"/>
              <w:bottom w:val="single" w:sz="4" w:space="0" w:color="auto"/>
              <w:right w:val="single" w:sz="4" w:space="0" w:color="auto"/>
            </w:tcBorders>
          </w:tcPr>
          <w:p w14:paraId="0766554B" w14:textId="77777777" w:rsidR="00D20532" w:rsidRDefault="002F3604">
            <w:pPr>
              <w:widowControl/>
              <w:suppressAutoHyphens/>
              <w:rPr>
                <w:color w:val="000000"/>
                <w:sz w:val="22"/>
                <w:szCs w:val="22"/>
                <w:lang w:val="bg-BG" w:eastAsia="en-GB"/>
              </w:rPr>
            </w:pPr>
            <w:r>
              <w:rPr>
                <w:color w:val="000000"/>
                <w:sz w:val="22"/>
                <w:szCs w:val="22"/>
                <w:lang w:val="bg-BG" w:eastAsia="en-GB"/>
              </w:rPr>
              <w:t>13 до 17 години</w:t>
            </w:r>
          </w:p>
        </w:tc>
        <w:tc>
          <w:tcPr>
            <w:tcW w:w="3318" w:type="dxa"/>
            <w:tcBorders>
              <w:top w:val="single" w:sz="4" w:space="0" w:color="auto"/>
              <w:left w:val="single" w:sz="4" w:space="0" w:color="auto"/>
              <w:bottom w:val="single" w:sz="4" w:space="0" w:color="auto"/>
              <w:right w:val="single" w:sz="4" w:space="0" w:color="auto"/>
            </w:tcBorders>
          </w:tcPr>
          <w:p w14:paraId="7BE2D876" w14:textId="77777777" w:rsidR="00D20532" w:rsidRDefault="002F3604">
            <w:pPr>
              <w:widowControl/>
              <w:suppressAutoHyphens/>
              <w:rPr>
                <w:color w:val="000000"/>
                <w:sz w:val="22"/>
                <w:szCs w:val="22"/>
                <w:lang w:val="bg-BG" w:eastAsia="en-GB"/>
              </w:rPr>
            </w:pPr>
            <w:r>
              <w:rPr>
                <w:color w:val="000000"/>
                <w:sz w:val="22"/>
                <w:szCs w:val="22"/>
                <w:lang w:val="bg-BG" w:eastAsia="en-GB"/>
              </w:rPr>
              <w:t>69 (40,4)</w:t>
            </w:r>
          </w:p>
        </w:tc>
        <w:tc>
          <w:tcPr>
            <w:tcW w:w="2976" w:type="dxa"/>
            <w:tcBorders>
              <w:top w:val="single" w:sz="4" w:space="0" w:color="auto"/>
              <w:left w:val="single" w:sz="4" w:space="0" w:color="auto"/>
              <w:bottom w:val="single" w:sz="4" w:space="0" w:color="auto"/>
              <w:right w:val="single" w:sz="4" w:space="0" w:color="auto"/>
            </w:tcBorders>
          </w:tcPr>
          <w:p w14:paraId="48972C3D" w14:textId="77777777" w:rsidR="00D20532" w:rsidRDefault="002F3604">
            <w:pPr>
              <w:widowControl/>
              <w:suppressAutoHyphens/>
              <w:rPr>
                <w:color w:val="000000"/>
                <w:sz w:val="22"/>
                <w:szCs w:val="22"/>
                <w:lang w:val="bg-BG" w:eastAsia="en-GB"/>
              </w:rPr>
            </w:pPr>
            <w:r>
              <w:rPr>
                <w:color w:val="000000"/>
                <w:sz w:val="22"/>
                <w:szCs w:val="22"/>
                <w:lang w:val="bg-BG" w:eastAsia="en-GB"/>
              </w:rPr>
              <w:t>25, 40 и 40 mg</w:t>
            </w:r>
          </w:p>
        </w:tc>
      </w:tr>
    </w:tbl>
    <w:p w14:paraId="25C30E77" w14:textId="77777777" w:rsidR="00D20532" w:rsidRDefault="00D20532">
      <w:pPr>
        <w:pStyle w:val="BodyText"/>
        <w:widowControl/>
        <w:kinsoku w:val="0"/>
        <w:overflowPunct w:val="0"/>
        <w:ind w:left="0"/>
        <w:rPr>
          <w:lang w:val="bg-BG"/>
        </w:rPr>
      </w:pPr>
    </w:p>
    <w:p w14:paraId="470EACF1" w14:textId="77777777" w:rsidR="00D20532" w:rsidRDefault="002F3604">
      <w:pPr>
        <w:pStyle w:val="BodyText"/>
        <w:widowControl/>
        <w:kinsoku w:val="0"/>
        <w:overflowPunct w:val="0"/>
        <w:ind w:left="0"/>
        <w:rPr>
          <w:lang w:val="bg-BG"/>
        </w:rPr>
      </w:pPr>
      <w:r>
        <w:rPr>
          <w:lang w:val="bg-BG"/>
        </w:rPr>
        <w:t xml:space="preserve">Пациентите, показващи педиатричен отговор 30 по ACR (Американския колеж по радиология) в седмица 16, са били преценени като подходящи за рандомизиране в двойносляпата (DB) фаза и са приемали или </w:t>
      </w:r>
      <w:r>
        <w:rPr>
          <w:color w:val="000000"/>
          <w:lang w:val="bg-BG" w:eastAsia="en-GB"/>
        </w:rPr>
        <w:t>адалимумаб</w:t>
      </w:r>
      <w:r>
        <w:rPr>
          <w:lang w:val="bg-BG"/>
        </w:rPr>
        <w:t xml:space="preserve"> 24 mg/m</w:t>
      </w:r>
      <w:r>
        <w:rPr>
          <w:szCs w:val="14"/>
          <w:vertAlign w:val="superscript"/>
          <w:lang w:val="bg-BG"/>
        </w:rPr>
        <w:t>2</w:t>
      </w:r>
      <w:r>
        <w:rPr>
          <w:szCs w:val="14"/>
          <w:lang w:val="bg-BG"/>
        </w:rPr>
        <w:t xml:space="preserve"> </w:t>
      </w:r>
      <w:r>
        <w:rPr>
          <w:lang w:val="bg-BG"/>
        </w:rPr>
        <w:t>до максимум от 40 mg, или плацебо, през седмица, в продължение на допълнителни 32 седмици или до обостряне на заболяването. Критериите за изостряне на заболяването са били дефинирани като равно или надхвърлящо ≥ 30% влошаване от изходните нива на ≥ 3 от 6 основни педиатрични критерия на ACR, в ≥ 2 активни стави и надхвърлящо &gt; 30% подобрение на не повече от 1 от 6 критерия. След 32 седмици или при изостряне на заболяването, пациентите са били преценени като подходящи за включване във фазата на откритото разширение.</w:t>
      </w:r>
    </w:p>
    <w:p w14:paraId="190D7EDB" w14:textId="77777777" w:rsidR="00D20532" w:rsidRDefault="00D20532">
      <w:pPr>
        <w:pStyle w:val="BodyText"/>
        <w:widowControl/>
        <w:kinsoku w:val="0"/>
        <w:overflowPunct w:val="0"/>
        <w:ind w:left="0"/>
        <w:rPr>
          <w:lang w:val="bg-BG"/>
        </w:rPr>
      </w:pPr>
    </w:p>
    <w:p w14:paraId="35C86137" w14:textId="77777777" w:rsidR="00D20532" w:rsidRDefault="002F3604">
      <w:pPr>
        <w:keepNext/>
        <w:widowControl/>
        <w:rPr>
          <w:b/>
          <w:bCs/>
          <w:color w:val="000000"/>
          <w:sz w:val="22"/>
          <w:szCs w:val="22"/>
          <w:lang w:val="bg-BG" w:eastAsia="en-GB"/>
        </w:rPr>
      </w:pPr>
      <w:r>
        <w:rPr>
          <w:b/>
          <w:bCs/>
          <w:color w:val="000000"/>
          <w:sz w:val="22"/>
          <w:szCs w:val="22"/>
          <w:lang w:val="bg-BG" w:eastAsia="en-GB"/>
        </w:rPr>
        <w:t>Таблица 26. Педиатрични отговори 30 по ACR при проучване на ЮИА</w:t>
      </w:r>
    </w:p>
    <w:p w14:paraId="634643A9" w14:textId="77777777" w:rsidR="00D20532" w:rsidRDefault="00D20532">
      <w:pPr>
        <w:keepNext/>
        <w:widowControl/>
        <w:rPr>
          <w:color w:val="000000"/>
          <w:sz w:val="22"/>
          <w:szCs w:val="22"/>
          <w:lang w:val="bg-B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43"/>
        <w:gridCol w:w="1560"/>
        <w:gridCol w:w="1559"/>
        <w:gridCol w:w="1559"/>
        <w:gridCol w:w="1701"/>
      </w:tblGrid>
      <w:tr w:rsidR="00D20532" w14:paraId="3E3F64B8" w14:textId="77777777">
        <w:trPr>
          <w:cantSplit/>
          <w:tblHeader/>
        </w:trPr>
        <w:tc>
          <w:tcPr>
            <w:tcW w:w="2943" w:type="dxa"/>
          </w:tcPr>
          <w:p w14:paraId="199E8B94" w14:textId="77777777" w:rsidR="00D20532" w:rsidRDefault="002F3604">
            <w:pPr>
              <w:keepNext/>
              <w:widowControl/>
              <w:suppressAutoHyphens/>
              <w:rPr>
                <w:b/>
                <w:bCs/>
                <w:color w:val="000000"/>
                <w:sz w:val="22"/>
                <w:szCs w:val="22"/>
                <w:lang w:val="bg-BG" w:eastAsia="en-GB"/>
              </w:rPr>
            </w:pPr>
            <w:r>
              <w:rPr>
                <w:b/>
                <w:bCs/>
                <w:color w:val="000000"/>
                <w:sz w:val="22"/>
                <w:szCs w:val="22"/>
                <w:lang w:val="bg-BG" w:eastAsia="en-GB"/>
              </w:rPr>
              <w:t>Група</w:t>
            </w:r>
          </w:p>
        </w:tc>
        <w:tc>
          <w:tcPr>
            <w:tcW w:w="3119" w:type="dxa"/>
            <w:gridSpan w:val="2"/>
          </w:tcPr>
          <w:p w14:paraId="725D76CB" w14:textId="77777777" w:rsidR="00D20532" w:rsidRDefault="002F3604">
            <w:pPr>
              <w:keepNext/>
              <w:widowControl/>
              <w:suppressAutoHyphens/>
              <w:rPr>
                <w:b/>
                <w:bCs/>
                <w:color w:val="000000"/>
                <w:sz w:val="22"/>
                <w:szCs w:val="22"/>
                <w:lang w:val="bg-BG" w:eastAsia="en-GB"/>
              </w:rPr>
            </w:pPr>
            <w:r>
              <w:rPr>
                <w:b/>
                <w:bCs/>
                <w:color w:val="000000"/>
                <w:sz w:val="22"/>
                <w:szCs w:val="22"/>
                <w:lang w:val="bg-BG" w:eastAsia="en-GB"/>
              </w:rPr>
              <w:t>MTX</w:t>
            </w:r>
          </w:p>
        </w:tc>
        <w:tc>
          <w:tcPr>
            <w:tcW w:w="3260" w:type="dxa"/>
            <w:gridSpan w:val="2"/>
          </w:tcPr>
          <w:p w14:paraId="06A33546" w14:textId="77777777" w:rsidR="00D20532" w:rsidRDefault="002F3604">
            <w:pPr>
              <w:keepNext/>
              <w:widowControl/>
              <w:suppressAutoHyphens/>
              <w:rPr>
                <w:b/>
                <w:bCs/>
                <w:color w:val="000000"/>
                <w:sz w:val="22"/>
                <w:szCs w:val="22"/>
                <w:lang w:val="bg-BG" w:eastAsia="en-GB"/>
              </w:rPr>
            </w:pPr>
            <w:r>
              <w:rPr>
                <w:b/>
                <w:bCs/>
                <w:color w:val="000000"/>
                <w:sz w:val="22"/>
                <w:szCs w:val="22"/>
                <w:lang w:val="bg-BG" w:eastAsia="en-GB"/>
              </w:rPr>
              <w:t>Без MTX</w:t>
            </w:r>
          </w:p>
        </w:tc>
      </w:tr>
      <w:tr w:rsidR="00D20532" w14:paraId="406C7746" w14:textId="77777777">
        <w:trPr>
          <w:cantSplit/>
          <w:tblHeader/>
        </w:trPr>
        <w:tc>
          <w:tcPr>
            <w:tcW w:w="9322" w:type="dxa"/>
            <w:gridSpan w:val="5"/>
          </w:tcPr>
          <w:p w14:paraId="2107B9B7" w14:textId="77777777" w:rsidR="00D20532" w:rsidRDefault="002F3604">
            <w:pPr>
              <w:keepNext/>
              <w:widowControl/>
              <w:suppressAutoHyphens/>
              <w:rPr>
                <w:b/>
                <w:bCs/>
                <w:color w:val="000000"/>
                <w:sz w:val="22"/>
                <w:szCs w:val="22"/>
                <w:lang w:val="bg-BG" w:eastAsia="en-GB"/>
              </w:rPr>
            </w:pPr>
            <w:r>
              <w:rPr>
                <w:b/>
                <w:bCs/>
                <w:color w:val="000000"/>
                <w:sz w:val="22"/>
                <w:szCs w:val="22"/>
                <w:lang w:val="bg-BG" w:eastAsia="en-GB"/>
              </w:rPr>
              <w:t>Фаза</w:t>
            </w:r>
          </w:p>
        </w:tc>
      </w:tr>
      <w:tr w:rsidR="00D20532" w14:paraId="5B609429" w14:textId="77777777">
        <w:trPr>
          <w:cantSplit/>
        </w:trPr>
        <w:tc>
          <w:tcPr>
            <w:tcW w:w="9322" w:type="dxa"/>
            <w:gridSpan w:val="5"/>
          </w:tcPr>
          <w:p w14:paraId="1C289172" w14:textId="77777777" w:rsidR="00D20532" w:rsidRDefault="002F3604">
            <w:pPr>
              <w:keepNext/>
              <w:widowControl/>
              <w:suppressAutoHyphens/>
              <w:rPr>
                <w:color w:val="000000"/>
                <w:sz w:val="22"/>
                <w:szCs w:val="22"/>
                <w:lang w:val="bg-BG" w:eastAsia="en-GB"/>
              </w:rPr>
            </w:pPr>
            <w:r>
              <w:rPr>
                <w:color w:val="000000"/>
                <w:sz w:val="22"/>
                <w:szCs w:val="22"/>
                <w:lang w:val="bg-BG" w:eastAsia="en-GB"/>
              </w:rPr>
              <w:t>OL-LI 16 седмици</w:t>
            </w:r>
          </w:p>
        </w:tc>
      </w:tr>
      <w:tr w:rsidR="00D20532" w14:paraId="0DD72AEB" w14:textId="77777777">
        <w:trPr>
          <w:cantSplit/>
        </w:trPr>
        <w:tc>
          <w:tcPr>
            <w:tcW w:w="2943" w:type="dxa"/>
          </w:tcPr>
          <w:p w14:paraId="2320C941" w14:textId="77777777" w:rsidR="00D20532" w:rsidRDefault="002F3604">
            <w:pPr>
              <w:widowControl/>
              <w:suppressAutoHyphens/>
              <w:rPr>
                <w:color w:val="000000"/>
                <w:sz w:val="22"/>
                <w:szCs w:val="22"/>
                <w:lang w:val="bg-BG" w:eastAsia="en-GB"/>
              </w:rPr>
            </w:pPr>
            <w:r>
              <w:rPr>
                <w:color w:val="000000"/>
                <w:sz w:val="22"/>
                <w:szCs w:val="22"/>
                <w:lang w:val="bg-BG" w:eastAsia="en-GB"/>
              </w:rPr>
              <w:t>Пед. отговор 30 по ACR (n/N)</w:t>
            </w:r>
          </w:p>
        </w:tc>
        <w:tc>
          <w:tcPr>
            <w:tcW w:w="3119" w:type="dxa"/>
            <w:gridSpan w:val="2"/>
          </w:tcPr>
          <w:p w14:paraId="3BD58CB8" w14:textId="77777777" w:rsidR="00D20532" w:rsidRDefault="002F3604">
            <w:pPr>
              <w:widowControl/>
              <w:suppressAutoHyphens/>
              <w:rPr>
                <w:color w:val="000000"/>
                <w:sz w:val="22"/>
                <w:szCs w:val="22"/>
                <w:lang w:val="bg-BG" w:eastAsia="en-GB"/>
              </w:rPr>
            </w:pPr>
            <w:r>
              <w:rPr>
                <w:color w:val="000000"/>
                <w:sz w:val="22"/>
                <w:szCs w:val="22"/>
                <w:lang w:val="bg-BG" w:eastAsia="en-GB"/>
              </w:rPr>
              <w:t>94,1% (80/85)</w:t>
            </w:r>
          </w:p>
        </w:tc>
        <w:tc>
          <w:tcPr>
            <w:tcW w:w="3260" w:type="dxa"/>
            <w:gridSpan w:val="2"/>
          </w:tcPr>
          <w:p w14:paraId="0A843AF9" w14:textId="77777777" w:rsidR="00D20532" w:rsidRDefault="002F3604">
            <w:pPr>
              <w:widowControl/>
              <w:suppressAutoHyphens/>
              <w:rPr>
                <w:color w:val="000000"/>
                <w:sz w:val="22"/>
                <w:szCs w:val="22"/>
                <w:lang w:val="bg-BG" w:eastAsia="en-GB"/>
              </w:rPr>
            </w:pPr>
            <w:r>
              <w:rPr>
                <w:color w:val="000000"/>
                <w:sz w:val="22"/>
                <w:szCs w:val="22"/>
                <w:lang w:val="bg-BG" w:eastAsia="en-GB"/>
              </w:rPr>
              <w:t>74,4% (64/86)</w:t>
            </w:r>
          </w:p>
        </w:tc>
      </w:tr>
      <w:tr w:rsidR="00D20532" w14:paraId="243B09EA" w14:textId="77777777">
        <w:trPr>
          <w:cantSplit/>
        </w:trPr>
        <w:tc>
          <w:tcPr>
            <w:tcW w:w="9322" w:type="dxa"/>
            <w:gridSpan w:val="5"/>
          </w:tcPr>
          <w:p w14:paraId="12961F4A" w14:textId="77777777" w:rsidR="00D20532" w:rsidRDefault="002F3604">
            <w:pPr>
              <w:widowControl/>
              <w:suppressAutoHyphens/>
              <w:rPr>
                <w:color w:val="000000"/>
                <w:sz w:val="22"/>
                <w:szCs w:val="22"/>
                <w:lang w:val="bg-BG" w:eastAsia="en-GB"/>
              </w:rPr>
            </w:pPr>
            <w:r>
              <w:rPr>
                <w:color w:val="000000"/>
                <w:sz w:val="22"/>
                <w:szCs w:val="22"/>
                <w:lang w:val="bg-BG" w:eastAsia="en-GB"/>
              </w:rPr>
              <w:t>Резултати за ефикасност</w:t>
            </w:r>
          </w:p>
        </w:tc>
      </w:tr>
      <w:tr w:rsidR="00D20532" w14:paraId="6DF2FB3B" w14:textId="77777777">
        <w:trPr>
          <w:cantSplit/>
        </w:trPr>
        <w:tc>
          <w:tcPr>
            <w:tcW w:w="2943" w:type="dxa"/>
          </w:tcPr>
          <w:p w14:paraId="07F81A0C" w14:textId="77777777" w:rsidR="00D20532" w:rsidRDefault="002F3604">
            <w:pPr>
              <w:keepNext/>
              <w:widowControl/>
              <w:suppressAutoHyphens/>
              <w:rPr>
                <w:color w:val="000000"/>
                <w:sz w:val="22"/>
                <w:szCs w:val="22"/>
                <w:lang w:val="bg-BG" w:eastAsia="en-GB"/>
              </w:rPr>
            </w:pPr>
            <w:r>
              <w:rPr>
                <w:color w:val="000000"/>
                <w:sz w:val="22"/>
                <w:szCs w:val="22"/>
                <w:lang w:val="bg-BG" w:eastAsia="en-GB"/>
              </w:rPr>
              <w:t>32 седмици, двойносляпа</w:t>
            </w:r>
          </w:p>
        </w:tc>
        <w:tc>
          <w:tcPr>
            <w:tcW w:w="1560" w:type="dxa"/>
          </w:tcPr>
          <w:p w14:paraId="540BEF23" w14:textId="77777777" w:rsidR="00D20532" w:rsidRDefault="002F3604">
            <w:pPr>
              <w:keepNext/>
              <w:widowControl/>
              <w:suppressAutoHyphens/>
              <w:jc w:val="center"/>
              <w:rPr>
                <w:color w:val="000000"/>
                <w:sz w:val="22"/>
                <w:szCs w:val="22"/>
                <w:lang w:val="es-ES" w:eastAsia="en-GB"/>
              </w:rPr>
            </w:pPr>
            <w:r>
              <w:rPr>
                <w:color w:val="000000"/>
                <w:sz w:val="22"/>
                <w:szCs w:val="22"/>
                <w:lang w:val="bg-BG" w:eastAsia="en-GB"/>
              </w:rPr>
              <w:t>Адалимумаб / МТХ</w:t>
            </w:r>
          </w:p>
          <w:p w14:paraId="68E1F511"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(N = 38)</w:t>
            </w:r>
          </w:p>
        </w:tc>
        <w:tc>
          <w:tcPr>
            <w:tcW w:w="1559" w:type="dxa"/>
          </w:tcPr>
          <w:p w14:paraId="3F8387D5" w14:textId="77777777" w:rsidR="00D20532" w:rsidRDefault="002F3604">
            <w:pPr>
              <w:keepNext/>
              <w:widowControl/>
              <w:suppressAutoHyphens/>
              <w:jc w:val="center"/>
              <w:rPr>
                <w:color w:val="000000"/>
                <w:sz w:val="22"/>
                <w:szCs w:val="22"/>
                <w:lang w:val="es-ES" w:eastAsia="en-GB"/>
              </w:rPr>
            </w:pPr>
            <w:r>
              <w:rPr>
                <w:color w:val="000000"/>
                <w:sz w:val="22"/>
                <w:szCs w:val="22"/>
                <w:lang w:val="bg-BG" w:eastAsia="en-GB"/>
              </w:rPr>
              <w:t>Плацебо / МТХ</w:t>
            </w:r>
          </w:p>
          <w:p w14:paraId="33FEDD7B"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(N = 37)</w:t>
            </w:r>
          </w:p>
        </w:tc>
        <w:tc>
          <w:tcPr>
            <w:tcW w:w="1559" w:type="dxa"/>
          </w:tcPr>
          <w:p w14:paraId="53838F20" w14:textId="77777777" w:rsidR="00D20532" w:rsidRDefault="002F3604">
            <w:pPr>
              <w:keepNext/>
              <w:widowControl/>
              <w:suppressAutoHyphens/>
              <w:jc w:val="center"/>
              <w:rPr>
                <w:color w:val="000000"/>
                <w:sz w:val="22"/>
                <w:szCs w:val="22"/>
                <w:lang w:val="es-ES" w:eastAsia="en-GB"/>
              </w:rPr>
            </w:pPr>
            <w:r>
              <w:rPr>
                <w:color w:val="000000"/>
                <w:sz w:val="22"/>
                <w:szCs w:val="22"/>
                <w:lang w:val="bg-BG" w:eastAsia="en-GB"/>
              </w:rPr>
              <w:t>Адалимумаб</w:t>
            </w:r>
          </w:p>
          <w:p w14:paraId="7916977D"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(N = 30)</w:t>
            </w:r>
          </w:p>
        </w:tc>
        <w:tc>
          <w:tcPr>
            <w:tcW w:w="1701" w:type="dxa"/>
          </w:tcPr>
          <w:p w14:paraId="72BE8095" w14:textId="77777777" w:rsidR="00D20532" w:rsidRDefault="002F3604">
            <w:pPr>
              <w:keepNext/>
              <w:widowControl/>
              <w:suppressAutoHyphens/>
              <w:jc w:val="center"/>
              <w:rPr>
                <w:color w:val="000000"/>
                <w:sz w:val="22"/>
                <w:szCs w:val="22"/>
                <w:lang w:val="es-ES" w:eastAsia="en-GB"/>
              </w:rPr>
            </w:pPr>
            <w:r>
              <w:rPr>
                <w:color w:val="000000"/>
                <w:sz w:val="22"/>
                <w:szCs w:val="22"/>
                <w:lang w:val="bg-BG" w:eastAsia="en-GB"/>
              </w:rPr>
              <w:t>Плацебо</w:t>
            </w:r>
          </w:p>
          <w:p w14:paraId="1157BCCF"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(N = 28)</w:t>
            </w:r>
          </w:p>
        </w:tc>
      </w:tr>
      <w:tr w:rsidR="00D20532" w14:paraId="120579AE" w14:textId="77777777">
        <w:trPr>
          <w:cantSplit/>
        </w:trPr>
        <w:tc>
          <w:tcPr>
            <w:tcW w:w="2943" w:type="dxa"/>
          </w:tcPr>
          <w:p w14:paraId="1D9D02D1" w14:textId="77777777" w:rsidR="00D20532" w:rsidRDefault="002F3604">
            <w:pPr>
              <w:keepNext/>
              <w:widowControl/>
              <w:suppressAutoHyphens/>
              <w:rPr>
                <w:color w:val="000000"/>
                <w:sz w:val="22"/>
                <w:szCs w:val="22"/>
                <w:lang w:val="bg-BG" w:eastAsia="en-GB"/>
              </w:rPr>
            </w:pPr>
            <w:r>
              <w:rPr>
                <w:color w:val="000000"/>
                <w:sz w:val="22"/>
                <w:szCs w:val="22"/>
                <w:lang w:val="bg-BG" w:eastAsia="en-GB"/>
              </w:rPr>
              <w:t>Изостряне на заболяването в края на 32 седмица</w:t>
            </w:r>
            <w:r>
              <w:rPr>
                <w:color w:val="000000"/>
                <w:sz w:val="22"/>
                <w:szCs w:val="22"/>
                <w:vertAlign w:val="superscript"/>
                <w:lang w:val="bg-BG" w:eastAsia="en-GB"/>
              </w:rPr>
              <w:t>a</w:t>
            </w:r>
            <w:r>
              <w:rPr>
                <w:color w:val="000000"/>
                <w:sz w:val="22"/>
                <w:szCs w:val="14"/>
                <w:lang w:val="bg-BG" w:eastAsia="en-GB"/>
              </w:rPr>
              <w:t xml:space="preserve"> </w:t>
            </w:r>
            <w:r>
              <w:rPr>
                <w:color w:val="000000"/>
                <w:sz w:val="22"/>
                <w:szCs w:val="22"/>
                <w:lang w:val="bg-BG" w:eastAsia="en-GB"/>
              </w:rPr>
              <w:t>(n/N)</w:t>
            </w:r>
          </w:p>
        </w:tc>
        <w:tc>
          <w:tcPr>
            <w:tcW w:w="1560" w:type="dxa"/>
          </w:tcPr>
          <w:p w14:paraId="2B81D37C" w14:textId="77777777" w:rsidR="00D20532" w:rsidRDefault="002F3604">
            <w:pPr>
              <w:keepNext/>
              <w:widowControl/>
              <w:suppressAutoHyphens/>
              <w:rPr>
                <w:color w:val="000000"/>
                <w:sz w:val="22"/>
                <w:szCs w:val="22"/>
                <w:lang w:val="bg-BG" w:eastAsia="en-GB"/>
              </w:rPr>
            </w:pPr>
            <w:r>
              <w:rPr>
                <w:color w:val="000000"/>
                <w:sz w:val="22"/>
                <w:szCs w:val="22"/>
                <w:lang w:val="bg-BG" w:eastAsia="en-GB"/>
              </w:rPr>
              <w:t>36,8% (14/38)</w:t>
            </w:r>
          </w:p>
        </w:tc>
        <w:tc>
          <w:tcPr>
            <w:tcW w:w="1559" w:type="dxa"/>
          </w:tcPr>
          <w:p w14:paraId="2E9B016F" w14:textId="77777777" w:rsidR="00D20532" w:rsidRDefault="002F3604">
            <w:pPr>
              <w:keepNext/>
              <w:widowControl/>
              <w:suppressAutoHyphens/>
              <w:rPr>
                <w:color w:val="000000"/>
                <w:sz w:val="22"/>
                <w:szCs w:val="22"/>
                <w:lang w:val="bg-BG" w:eastAsia="en-GB"/>
              </w:rPr>
            </w:pPr>
            <w:r>
              <w:rPr>
                <w:color w:val="000000"/>
                <w:sz w:val="22"/>
                <w:szCs w:val="22"/>
                <w:lang w:val="bg-BG" w:eastAsia="en-GB"/>
              </w:rPr>
              <w:t>64,9% (24/37)</w:t>
            </w:r>
            <w:r>
              <w:rPr>
                <w:color w:val="000000"/>
                <w:sz w:val="22"/>
                <w:szCs w:val="22"/>
                <w:vertAlign w:val="superscript"/>
                <w:lang w:val="bg-BG" w:eastAsia="en-GB"/>
              </w:rPr>
              <w:t>б</w:t>
            </w:r>
          </w:p>
        </w:tc>
        <w:tc>
          <w:tcPr>
            <w:tcW w:w="1559" w:type="dxa"/>
          </w:tcPr>
          <w:p w14:paraId="0B92BA72" w14:textId="77777777" w:rsidR="00D20532" w:rsidRDefault="002F3604">
            <w:pPr>
              <w:keepNext/>
              <w:widowControl/>
              <w:suppressAutoHyphens/>
              <w:rPr>
                <w:color w:val="000000"/>
                <w:sz w:val="22"/>
                <w:szCs w:val="22"/>
                <w:lang w:val="bg-BG" w:eastAsia="en-GB"/>
              </w:rPr>
            </w:pPr>
            <w:r>
              <w:rPr>
                <w:color w:val="000000"/>
                <w:sz w:val="22"/>
                <w:szCs w:val="22"/>
                <w:lang w:val="bg-BG" w:eastAsia="en-GB"/>
              </w:rPr>
              <w:t>43,3% (13/30)</w:t>
            </w:r>
          </w:p>
        </w:tc>
        <w:tc>
          <w:tcPr>
            <w:tcW w:w="1701" w:type="dxa"/>
          </w:tcPr>
          <w:p w14:paraId="170766F5" w14:textId="77777777" w:rsidR="00D20532" w:rsidRDefault="002F3604">
            <w:pPr>
              <w:keepNext/>
              <w:widowControl/>
              <w:suppressAutoHyphens/>
              <w:rPr>
                <w:color w:val="000000"/>
                <w:sz w:val="22"/>
                <w:szCs w:val="14"/>
                <w:lang w:val="bg-BG" w:eastAsia="en-GB"/>
              </w:rPr>
            </w:pPr>
            <w:r>
              <w:rPr>
                <w:color w:val="000000"/>
                <w:sz w:val="22"/>
                <w:szCs w:val="22"/>
                <w:lang w:val="bg-BG" w:eastAsia="en-GB"/>
              </w:rPr>
              <w:t>71,4% (20/28)</w:t>
            </w:r>
            <w:r>
              <w:rPr>
                <w:color w:val="000000"/>
                <w:sz w:val="22"/>
                <w:szCs w:val="14"/>
                <w:vertAlign w:val="superscript"/>
                <w:lang w:val="bg-BG" w:eastAsia="en-GB"/>
              </w:rPr>
              <w:t>в</w:t>
            </w:r>
          </w:p>
        </w:tc>
      </w:tr>
      <w:tr w:rsidR="00D20532" w14:paraId="30BF0EEF" w14:textId="77777777">
        <w:trPr>
          <w:cantSplit/>
        </w:trPr>
        <w:tc>
          <w:tcPr>
            <w:tcW w:w="2943" w:type="dxa"/>
          </w:tcPr>
          <w:p w14:paraId="7719D648" w14:textId="77777777" w:rsidR="00D20532" w:rsidRDefault="002F3604">
            <w:pPr>
              <w:keepNext/>
              <w:widowControl/>
              <w:suppressAutoHyphens/>
              <w:rPr>
                <w:color w:val="000000"/>
                <w:sz w:val="22"/>
                <w:szCs w:val="22"/>
                <w:lang w:val="bg-BG" w:eastAsia="en-GB"/>
              </w:rPr>
            </w:pPr>
            <w:r>
              <w:rPr>
                <w:color w:val="000000"/>
                <w:sz w:val="22"/>
                <w:szCs w:val="22"/>
                <w:lang w:val="bg-BG" w:eastAsia="en-GB"/>
              </w:rPr>
              <w:t>Медианно време до изостряне на заболяването</w:t>
            </w:r>
          </w:p>
        </w:tc>
        <w:tc>
          <w:tcPr>
            <w:tcW w:w="1560" w:type="dxa"/>
          </w:tcPr>
          <w:p w14:paraId="353E92B3" w14:textId="77777777" w:rsidR="00D20532" w:rsidRDefault="002F3604">
            <w:pPr>
              <w:keepNext/>
              <w:widowControl/>
              <w:suppressAutoHyphens/>
              <w:rPr>
                <w:color w:val="000000"/>
                <w:sz w:val="22"/>
                <w:szCs w:val="22"/>
                <w:lang w:val="bg-BG" w:eastAsia="en-GB"/>
              </w:rPr>
            </w:pPr>
            <w:r>
              <w:rPr>
                <w:color w:val="000000"/>
                <w:sz w:val="22"/>
                <w:szCs w:val="22"/>
                <w:lang w:val="bg-BG" w:eastAsia="en-GB"/>
              </w:rPr>
              <w:t>&gt; 32 седмици</w:t>
            </w:r>
          </w:p>
        </w:tc>
        <w:tc>
          <w:tcPr>
            <w:tcW w:w="1559" w:type="dxa"/>
          </w:tcPr>
          <w:p w14:paraId="3C8EB152" w14:textId="77777777" w:rsidR="00D20532" w:rsidRDefault="002F3604">
            <w:pPr>
              <w:keepNext/>
              <w:widowControl/>
              <w:suppressAutoHyphens/>
              <w:rPr>
                <w:color w:val="000000"/>
                <w:sz w:val="22"/>
                <w:szCs w:val="22"/>
                <w:lang w:val="bg-BG" w:eastAsia="en-GB"/>
              </w:rPr>
            </w:pPr>
            <w:r>
              <w:rPr>
                <w:color w:val="000000"/>
                <w:sz w:val="22"/>
                <w:szCs w:val="22"/>
                <w:lang w:val="bg-BG" w:eastAsia="en-GB"/>
              </w:rPr>
              <w:t>20 седмици</w:t>
            </w:r>
          </w:p>
        </w:tc>
        <w:tc>
          <w:tcPr>
            <w:tcW w:w="1559" w:type="dxa"/>
          </w:tcPr>
          <w:p w14:paraId="49357DE4" w14:textId="77777777" w:rsidR="00D20532" w:rsidRDefault="002F3604">
            <w:pPr>
              <w:keepNext/>
              <w:widowControl/>
              <w:suppressAutoHyphens/>
              <w:rPr>
                <w:color w:val="000000"/>
                <w:sz w:val="22"/>
                <w:szCs w:val="22"/>
                <w:lang w:val="bg-BG" w:eastAsia="en-GB"/>
              </w:rPr>
            </w:pPr>
            <w:r>
              <w:rPr>
                <w:color w:val="000000"/>
                <w:sz w:val="22"/>
                <w:szCs w:val="22"/>
                <w:lang w:val="bg-BG" w:eastAsia="en-GB"/>
              </w:rPr>
              <w:t>&gt; 32 седмици</w:t>
            </w:r>
          </w:p>
        </w:tc>
        <w:tc>
          <w:tcPr>
            <w:tcW w:w="1701" w:type="dxa"/>
          </w:tcPr>
          <w:p w14:paraId="242B6B45" w14:textId="77777777" w:rsidR="00D20532" w:rsidRDefault="002F3604">
            <w:pPr>
              <w:keepNext/>
              <w:widowControl/>
              <w:suppressAutoHyphens/>
              <w:rPr>
                <w:color w:val="000000"/>
                <w:sz w:val="22"/>
                <w:szCs w:val="22"/>
                <w:lang w:val="bg-BG" w:eastAsia="en-GB"/>
              </w:rPr>
            </w:pPr>
            <w:r>
              <w:rPr>
                <w:color w:val="000000"/>
                <w:sz w:val="22"/>
                <w:szCs w:val="22"/>
                <w:lang w:val="bg-BG" w:eastAsia="en-GB"/>
              </w:rPr>
              <w:t>14 седмици</w:t>
            </w:r>
          </w:p>
        </w:tc>
      </w:tr>
    </w:tbl>
    <w:p w14:paraId="2CACAAA3" w14:textId="77777777" w:rsidR="00D20532" w:rsidRDefault="002F3604">
      <w:pPr>
        <w:widowControl/>
        <w:rPr>
          <w:color w:val="000000"/>
          <w:sz w:val="22"/>
          <w:szCs w:val="20"/>
          <w:lang w:val="bg-BG" w:eastAsia="en-GB"/>
        </w:rPr>
      </w:pPr>
      <w:r>
        <w:rPr>
          <w:sz w:val="22"/>
          <w:szCs w:val="20"/>
          <w:vertAlign w:val="superscript"/>
          <w:lang w:val="bg-BG" w:eastAsia="en-GB"/>
        </w:rPr>
        <w:t>a</w:t>
      </w:r>
      <w:r>
        <w:rPr>
          <w:sz w:val="22"/>
          <w:szCs w:val="20"/>
          <w:lang w:val="bg-BG" w:eastAsia="en-GB"/>
        </w:rPr>
        <w:t xml:space="preserve"> </w:t>
      </w:r>
      <w:r>
        <w:rPr>
          <w:sz w:val="22"/>
          <w:szCs w:val="20"/>
          <w:lang w:val="bg-BG"/>
        </w:rPr>
        <w:t xml:space="preserve">Пед. отговори 30/50/70 по ACR в седмица 48 са били значимо по-големи от тези при </w:t>
      </w:r>
      <w:r>
        <w:rPr>
          <w:color w:val="000000"/>
          <w:sz w:val="22"/>
          <w:szCs w:val="20"/>
          <w:lang w:val="bg-BG" w:eastAsia="en-GB"/>
        </w:rPr>
        <w:t>пациентите, лекувани с плацебо</w:t>
      </w:r>
    </w:p>
    <w:p w14:paraId="771AF173" w14:textId="77777777" w:rsidR="00D20532" w:rsidRDefault="002F3604">
      <w:pPr>
        <w:keepNext/>
        <w:widowControl/>
        <w:rPr>
          <w:color w:val="000000"/>
          <w:sz w:val="22"/>
          <w:szCs w:val="20"/>
          <w:lang w:val="ru-RU" w:eastAsia="en-GB"/>
        </w:rPr>
      </w:pPr>
      <w:r>
        <w:rPr>
          <w:color w:val="000000"/>
          <w:sz w:val="22"/>
          <w:szCs w:val="20"/>
          <w:vertAlign w:val="superscript"/>
          <w:lang w:val="bg-BG" w:eastAsia="en-GB"/>
        </w:rPr>
        <w:t>б</w:t>
      </w:r>
      <w:r>
        <w:rPr>
          <w:color w:val="000000"/>
          <w:sz w:val="22"/>
          <w:szCs w:val="20"/>
          <w:lang w:val="bg-BG" w:eastAsia="en-GB"/>
        </w:rPr>
        <w:t xml:space="preserve"> p</w:t>
      </w:r>
      <w:r>
        <w:rPr>
          <w:sz w:val="22"/>
          <w:szCs w:val="20"/>
          <w:lang w:val="bg-BG"/>
        </w:rPr>
        <w:t> </w:t>
      </w:r>
      <w:r>
        <w:rPr>
          <w:color w:val="000000"/>
          <w:sz w:val="22"/>
          <w:szCs w:val="20"/>
          <w:lang w:val="bg-BG" w:eastAsia="en-GB"/>
        </w:rPr>
        <w:t>=</w:t>
      </w:r>
      <w:r>
        <w:rPr>
          <w:sz w:val="22"/>
          <w:szCs w:val="20"/>
          <w:lang w:val="bg-BG"/>
        </w:rPr>
        <w:t> </w:t>
      </w:r>
      <w:r>
        <w:rPr>
          <w:color w:val="000000"/>
          <w:sz w:val="22"/>
          <w:szCs w:val="20"/>
          <w:lang w:val="bg-BG" w:eastAsia="en-GB"/>
        </w:rPr>
        <w:t>0,015</w:t>
      </w:r>
    </w:p>
    <w:p w14:paraId="5FADB87E" w14:textId="77777777" w:rsidR="00D20532" w:rsidRDefault="002F3604">
      <w:pPr>
        <w:keepNext/>
        <w:widowControl/>
        <w:rPr>
          <w:color w:val="000000"/>
          <w:sz w:val="22"/>
          <w:szCs w:val="20"/>
          <w:lang w:val="bg-BG" w:eastAsia="en-GB"/>
        </w:rPr>
      </w:pPr>
      <w:r>
        <w:rPr>
          <w:color w:val="000000"/>
          <w:sz w:val="22"/>
          <w:szCs w:val="20"/>
          <w:vertAlign w:val="superscript"/>
          <w:lang w:val="bg-BG" w:eastAsia="en-GB"/>
        </w:rPr>
        <w:t>в</w:t>
      </w:r>
      <w:r>
        <w:rPr>
          <w:color w:val="000000"/>
          <w:sz w:val="22"/>
          <w:szCs w:val="20"/>
          <w:lang w:val="bg-BG" w:eastAsia="en-GB"/>
        </w:rPr>
        <w:t xml:space="preserve"> p</w:t>
      </w:r>
      <w:r>
        <w:rPr>
          <w:sz w:val="22"/>
          <w:szCs w:val="20"/>
          <w:lang w:val="bg-BG"/>
        </w:rPr>
        <w:t> </w:t>
      </w:r>
      <w:r>
        <w:rPr>
          <w:color w:val="000000"/>
          <w:sz w:val="22"/>
          <w:szCs w:val="20"/>
          <w:lang w:val="bg-BG" w:eastAsia="en-GB"/>
        </w:rPr>
        <w:t>=</w:t>
      </w:r>
      <w:r>
        <w:rPr>
          <w:sz w:val="22"/>
          <w:szCs w:val="20"/>
          <w:lang w:val="bg-BG"/>
        </w:rPr>
        <w:t> </w:t>
      </w:r>
      <w:r>
        <w:rPr>
          <w:color w:val="000000"/>
          <w:sz w:val="22"/>
          <w:szCs w:val="20"/>
          <w:lang w:val="bg-BG" w:eastAsia="en-GB"/>
        </w:rPr>
        <w:t>0,031</w:t>
      </w:r>
    </w:p>
    <w:p w14:paraId="268BB362" w14:textId="77777777" w:rsidR="00D20532" w:rsidRDefault="00D20532">
      <w:pPr>
        <w:widowControl/>
        <w:rPr>
          <w:color w:val="000000"/>
          <w:sz w:val="22"/>
          <w:szCs w:val="22"/>
          <w:lang w:val="bg-BG" w:eastAsia="en-GB"/>
        </w:rPr>
      </w:pPr>
    </w:p>
    <w:p w14:paraId="586D88DF" w14:textId="77777777" w:rsidR="00D20532" w:rsidRDefault="002F3604">
      <w:pPr>
        <w:widowControl/>
        <w:rPr>
          <w:color w:val="000000"/>
          <w:sz w:val="22"/>
          <w:szCs w:val="22"/>
          <w:lang w:val="bg-BG" w:eastAsia="en-GB"/>
        </w:rPr>
      </w:pPr>
      <w:r>
        <w:rPr>
          <w:color w:val="000000"/>
          <w:sz w:val="22"/>
          <w:szCs w:val="22"/>
          <w:lang w:val="bg-BG" w:eastAsia="en-GB"/>
        </w:rPr>
        <w:t>Сред повлияните в седмица 16 (n = 144), педиатричните отговори 30/50/70/90 по ACR са се задържали в продължение на до шест години във фаза OLE при пациентите, които са приемали адалимумаб през целия период на проучването. Общо 19 участници, от които 11 в изходната възрастова група от 4 до 12 години и 8 в изходната възрастова група от 13 до 17 години, са били лекувани 6 или повече години.</w:t>
      </w:r>
    </w:p>
    <w:p w14:paraId="7D28BDC8" w14:textId="77777777" w:rsidR="00D20532" w:rsidRDefault="00D20532">
      <w:pPr>
        <w:widowControl/>
        <w:rPr>
          <w:color w:val="000000"/>
          <w:sz w:val="22"/>
          <w:szCs w:val="22"/>
          <w:lang w:val="bg-BG" w:eastAsia="en-GB"/>
        </w:rPr>
      </w:pPr>
    </w:p>
    <w:p w14:paraId="1F059BA4" w14:textId="77777777" w:rsidR="00D20532" w:rsidRDefault="002F3604">
      <w:pPr>
        <w:widowControl/>
        <w:rPr>
          <w:color w:val="000000"/>
          <w:sz w:val="22"/>
          <w:szCs w:val="22"/>
          <w:lang w:val="bg-BG" w:eastAsia="en-GB"/>
        </w:rPr>
      </w:pPr>
      <w:r>
        <w:rPr>
          <w:color w:val="000000"/>
          <w:sz w:val="22"/>
          <w:szCs w:val="22"/>
          <w:lang w:val="bg-BG" w:eastAsia="en-GB"/>
        </w:rPr>
        <w:t>Обобщените отговори са били, като цяло, по-добри, като по-малко пациенти са развили антитела при лечение с комбинацията на адалимумаб и MTX, в сравнение със самостоятелното прилагане на адалимумаб. Вземайки предвид тези резултати, адалимумаб се препоръчва в комбинация с MTX и като монотерапия при пациенти, при които прилагането на MTX не е подходящо (вж. точка 4.2).</w:t>
      </w:r>
    </w:p>
    <w:p w14:paraId="3530B154" w14:textId="77777777" w:rsidR="00D20532" w:rsidRDefault="00D20532">
      <w:pPr>
        <w:pStyle w:val="BodyText"/>
        <w:widowControl/>
        <w:kinsoku w:val="0"/>
        <w:overflowPunct w:val="0"/>
        <w:ind w:left="0"/>
        <w:rPr>
          <w:color w:val="000000"/>
          <w:lang w:val="bg-BG" w:eastAsia="en-GB"/>
        </w:rPr>
      </w:pPr>
    </w:p>
    <w:p w14:paraId="280FB9AF" w14:textId="77777777" w:rsidR="00D20532" w:rsidRDefault="002F3604">
      <w:pPr>
        <w:pStyle w:val="BodyText"/>
        <w:keepNext/>
        <w:widowControl/>
        <w:kinsoku w:val="0"/>
        <w:overflowPunct w:val="0"/>
        <w:ind w:left="0"/>
        <w:rPr>
          <w:color w:val="000000"/>
          <w:lang w:val="bg-BG" w:eastAsia="en-GB"/>
        </w:rPr>
      </w:pPr>
      <w:r>
        <w:rPr>
          <w:color w:val="000000"/>
          <w:lang w:val="bg-BG" w:eastAsia="en-GB"/>
        </w:rPr>
        <w:t>пЮИА-II</w:t>
      </w:r>
    </w:p>
    <w:p w14:paraId="7E534410" w14:textId="77777777" w:rsidR="00D20532" w:rsidRDefault="00D20532">
      <w:pPr>
        <w:pStyle w:val="BodyText"/>
        <w:keepNext/>
        <w:widowControl/>
        <w:kinsoku w:val="0"/>
        <w:overflowPunct w:val="0"/>
        <w:ind w:left="0"/>
        <w:rPr>
          <w:color w:val="000000"/>
          <w:lang w:val="ru-RU" w:eastAsia="en-GB"/>
        </w:rPr>
      </w:pPr>
    </w:p>
    <w:p w14:paraId="5B6723AE" w14:textId="77777777" w:rsidR="00D20532" w:rsidRDefault="002F3604">
      <w:pPr>
        <w:widowControl/>
        <w:rPr>
          <w:color w:val="000000"/>
          <w:sz w:val="22"/>
          <w:szCs w:val="22"/>
          <w:lang w:val="ru-RU" w:eastAsia="en-GB"/>
        </w:rPr>
      </w:pPr>
      <w:r>
        <w:rPr>
          <w:color w:val="000000"/>
          <w:sz w:val="22"/>
          <w:szCs w:val="22"/>
          <w:lang w:val="bg-BG" w:eastAsia="en-GB"/>
        </w:rPr>
        <w:t>Безопасността и ефикасността на адалимумаб са оценени в отворено, многоцентрово проучване при 32 деца (2 - &lt; 4 години или възраст 4 и повече години и тегло &lt; 15 kg) с умерен до тежък активен полиартикуларен ювенилен идиопатичен артрит. Пациентите са получили адалимумаб като единична доза, чрез подкожно инжектиране 24 mg/m</w:t>
      </w:r>
      <w:r>
        <w:rPr>
          <w:color w:val="000000"/>
          <w:sz w:val="22"/>
          <w:szCs w:val="14"/>
          <w:vertAlign w:val="superscript"/>
          <w:lang w:val="bg-BG" w:eastAsia="en-GB"/>
        </w:rPr>
        <w:t>2</w:t>
      </w:r>
      <w:r>
        <w:rPr>
          <w:color w:val="000000"/>
          <w:sz w:val="22"/>
          <w:szCs w:val="14"/>
          <w:lang w:val="bg-BG" w:eastAsia="en-GB"/>
        </w:rPr>
        <w:t xml:space="preserve"> </w:t>
      </w:r>
      <w:r>
        <w:rPr>
          <w:color w:val="000000"/>
          <w:sz w:val="22"/>
          <w:szCs w:val="22"/>
          <w:lang w:val="bg-BG" w:eastAsia="en-GB"/>
        </w:rPr>
        <w:t>телесна повърхност (BSA) до максимум от 20 mg всяка втора седмица, в продължение на поне 24 седмици. Повечето участници, по време на проучването са използвали MTX, като по-рядко се съобщава за cъпътстваща употреба с кортикостероиди или с нестероидни противовъзпалителни средства.</w:t>
      </w:r>
    </w:p>
    <w:p w14:paraId="1ED0AC72" w14:textId="77777777" w:rsidR="00D20532" w:rsidRDefault="00D20532">
      <w:pPr>
        <w:widowControl/>
        <w:rPr>
          <w:color w:val="000000"/>
          <w:sz w:val="22"/>
          <w:szCs w:val="22"/>
          <w:lang w:val="ru-RU" w:eastAsia="en-GB"/>
        </w:rPr>
      </w:pPr>
    </w:p>
    <w:p w14:paraId="467449E9" w14:textId="77777777" w:rsidR="00D20532" w:rsidRDefault="002F3604">
      <w:pPr>
        <w:pStyle w:val="BodyText"/>
        <w:widowControl/>
        <w:kinsoku w:val="0"/>
        <w:overflowPunct w:val="0"/>
        <w:ind w:left="0"/>
        <w:rPr>
          <w:color w:val="000000"/>
          <w:lang w:val="bg-BG" w:eastAsia="en-GB"/>
        </w:rPr>
      </w:pPr>
      <w:r>
        <w:rPr>
          <w:color w:val="000000"/>
          <w:lang w:val="bg-BG" w:eastAsia="en-GB"/>
        </w:rPr>
        <w:t>PedACR30 отговорът на 12-тата и 24-тата седмица е съответно 93,5% и 90,0%, като е приложен подхода на наблюдаваните данни. Съотношението на пациентите с PedACR50/70/90 отговор на 12-тата и на 24-тата седмица са съответно 90,3%/61,3%/38,7% и 83,3%/73,3%/36,7%. Сред тези, които са отговорили на лечението (педиатричният ACR30) на 24-тата седмица (n = 27 от 30 пациенти), педиатричните ACR30 отговори са поддържани до 60 седмици в OLE фаза при пациенти, които са получавали адалимумаб през целия период. Като цяло, 20 пациенти са лекувани в продължение на 60 или повече седмици.</w:t>
      </w:r>
    </w:p>
    <w:p w14:paraId="764447D5" w14:textId="77777777" w:rsidR="00D20532" w:rsidRDefault="00D20532">
      <w:pPr>
        <w:pStyle w:val="BodyText"/>
        <w:widowControl/>
        <w:kinsoku w:val="0"/>
        <w:overflowPunct w:val="0"/>
        <w:ind w:left="0"/>
        <w:rPr>
          <w:color w:val="000000"/>
          <w:lang w:val="bg-BG" w:eastAsia="en-GB"/>
        </w:rPr>
      </w:pPr>
    </w:p>
    <w:p w14:paraId="3484AE91" w14:textId="77777777" w:rsidR="00D20532" w:rsidRDefault="002F3604">
      <w:pPr>
        <w:keepNext/>
        <w:widowControl/>
        <w:rPr>
          <w:i/>
          <w:iCs/>
          <w:color w:val="000000"/>
          <w:sz w:val="22"/>
          <w:szCs w:val="22"/>
          <w:lang w:val="bg-BG" w:eastAsia="en-GB"/>
        </w:rPr>
      </w:pPr>
      <w:r>
        <w:rPr>
          <w:i/>
          <w:iCs/>
          <w:color w:val="000000"/>
          <w:sz w:val="22"/>
          <w:szCs w:val="22"/>
          <w:u w:val="single"/>
          <w:lang w:val="bg-BG" w:eastAsia="en-GB"/>
        </w:rPr>
        <w:t>Артрит, свързан с ентезит</w:t>
      </w:r>
    </w:p>
    <w:p w14:paraId="6129B1A3" w14:textId="77777777" w:rsidR="00D20532" w:rsidRDefault="00D20532">
      <w:pPr>
        <w:keepNext/>
        <w:widowControl/>
        <w:rPr>
          <w:color w:val="000000"/>
          <w:sz w:val="22"/>
          <w:szCs w:val="22"/>
          <w:lang w:val="bg-BG" w:eastAsia="en-GB"/>
        </w:rPr>
      </w:pPr>
    </w:p>
    <w:p w14:paraId="1790A690" w14:textId="77777777" w:rsidR="00D20532" w:rsidRDefault="002F3604">
      <w:pPr>
        <w:widowControl/>
        <w:rPr>
          <w:color w:val="000000"/>
          <w:sz w:val="22"/>
          <w:szCs w:val="22"/>
          <w:lang w:val="bg-BG" w:eastAsia="en-GB"/>
        </w:rPr>
      </w:pPr>
      <w:r>
        <w:rPr>
          <w:color w:val="000000"/>
          <w:sz w:val="22"/>
          <w:szCs w:val="22"/>
          <w:lang w:val="bg-BG" w:eastAsia="en-GB"/>
        </w:rPr>
        <w:t>Безопасността и ефикасността на адалимумаб са оценявани в едно многоцентрово, рандомизирано, двойносляпо клинично изпитване при 46 педиатрични пациенти (на възраст от 6 до 17 години) с умерен артрит, свързан с ентезит. Пациентите са рандомизирани да получат на 24 mg/m</w:t>
      </w:r>
      <w:r>
        <w:rPr>
          <w:color w:val="000000"/>
          <w:sz w:val="22"/>
          <w:szCs w:val="14"/>
          <w:vertAlign w:val="superscript"/>
          <w:lang w:val="bg-BG" w:eastAsia="en-GB"/>
        </w:rPr>
        <w:t>2</w:t>
      </w:r>
      <w:r>
        <w:rPr>
          <w:color w:val="000000"/>
          <w:sz w:val="22"/>
          <w:szCs w:val="14"/>
          <w:lang w:val="bg-BG" w:eastAsia="en-GB"/>
        </w:rPr>
        <w:t xml:space="preserve"> </w:t>
      </w:r>
      <w:r>
        <w:rPr>
          <w:color w:val="000000"/>
          <w:sz w:val="22"/>
          <w:szCs w:val="22"/>
          <w:lang w:val="bg-BG" w:eastAsia="en-GB"/>
        </w:rPr>
        <w:t>телесна повърхност (BSA) адалимумаб до максимум 40 mg или плацебо през седмица в продължение на 12 седмици. Двойнослепият период е последван от открит (OL) период, по време на който пациентите са получавали 24 mg/m</w:t>
      </w:r>
      <w:r>
        <w:rPr>
          <w:color w:val="000000"/>
          <w:sz w:val="22"/>
          <w:szCs w:val="14"/>
          <w:vertAlign w:val="superscript"/>
          <w:lang w:val="bg-BG" w:eastAsia="en-GB"/>
        </w:rPr>
        <w:t>2</w:t>
      </w:r>
      <w:r>
        <w:rPr>
          <w:color w:val="000000"/>
          <w:sz w:val="22"/>
          <w:szCs w:val="22"/>
          <w:lang w:val="bg-BG" w:eastAsia="en-GB"/>
        </w:rPr>
        <w:t xml:space="preserve"> BSA адалимумаб до максимум 40 mg през седмица подкожно за още 192 седмици. Първичната крайна точка е процентната промяна от изходно ниво до седмица 12 в броя на активните стави с артрит (подуване, което не се дължи на малформация или стави със загуба на подвижност плюс болка и/или чувствителност), която е постигната със средно намаление на процента от -62,6% (медиана на процентната промяна -88,9%) при пациентите в групата с адалимумаб в сравнение с -11,6% (медиана на процентната промяна -50,0%) при пациентите в групата на плацебо. Подобрението в броя на активните стави с артрит се поддържа по време на OL периода до седмица 156 при 26 от 31 (84%) пациенти в групата на адалимумаб, останали в проучването. Въпреки че не е статистически значимо, повечето пациенти показват клинично подобрение във вторичните крайни точки като брой на местата с ентезит, брой на чувствителните стави (TJC), брой на подутите стави (SJC), Педиатричен ACR50 отговор и Педиатричен ACR70 отговор.</w:t>
      </w:r>
    </w:p>
    <w:p w14:paraId="2352AED1" w14:textId="77777777" w:rsidR="00D20532" w:rsidRDefault="00D20532">
      <w:pPr>
        <w:widowControl/>
        <w:rPr>
          <w:color w:val="000000"/>
          <w:sz w:val="22"/>
          <w:szCs w:val="22"/>
          <w:lang w:val="bg-BG" w:eastAsia="en-GB"/>
        </w:rPr>
      </w:pPr>
    </w:p>
    <w:p w14:paraId="36094CDC" w14:textId="77777777" w:rsidR="00D20532" w:rsidRDefault="002F3604">
      <w:pPr>
        <w:keepNext/>
        <w:widowControl/>
        <w:rPr>
          <w:i/>
          <w:iCs/>
          <w:color w:val="000000"/>
          <w:sz w:val="22"/>
          <w:szCs w:val="22"/>
          <w:lang w:val="bg-BG" w:eastAsia="en-GB"/>
        </w:rPr>
      </w:pPr>
      <w:r>
        <w:rPr>
          <w:i/>
          <w:iCs/>
          <w:color w:val="000000"/>
          <w:sz w:val="22"/>
          <w:szCs w:val="22"/>
          <w:lang w:val="bg-BG" w:eastAsia="en-GB"/>
        </w:rPr>
        <w:t>Плакатен псориазис при педиатрични пациенти</w:t>
      </w:r>
    </w:p>
    <w:p w14:paraId="1DD671F6" w14:textId="77777777" w:rsidR="00D20532" w:rsidRDefault="00D20532">
      <w:pPr>
        <w:keepNext/>
        <w:widowControl/>
        <w:rPr>
          <w:color w:val="000000"/>
          <w:sz w:val="22"/>
          <w:szCs w:val="22"/>
          <w:lang w:val="bg-BG" w:eastAsia="en-GB"/>
        </w:rPr>
      </w:pPr>
    </w:p>
    <w:p w14:paraId="46DE9C45" w14:textId="77777777" w:rsidR="00D20532" w:rsidRDefault="002F3604">
      <w:pPr>
        <w:widowControl/>
        <w:rPr>
          <w:color w:val="000000"/>
          <w:sz w:val="22"/>
          <w:szCs w:val="22"/>
          <w:lang w:val="bg-BG" w:eastAsia="en-GB"/>
        </w:rPr>
      </w:pPr>
      <w:r>
        <w:rPr>
          <w:color w:val="000000"/>
          <w:sz w:val="22"/>
          <w:szCs w:val="22"/>
          <w:lang w:val="bg-BG" w:eastAsia="en-GB"/>
        </w:rPr>
        <w:t>Ефикасността на адалимумаб е оценявана в едно рандомизирано, двойносляпо, контролирано проучване на 114 педиатрични пациенти от 4-годишна възраст с тежък хроничен плакатен псориазис (определен по обща оценка на лекаря (Physician’s Global Assessment, PGA) със засягане ≥ 4 или &gt; 20% BSA, или засягане &gt; 10% BSA с много плътни лезии, или по Индекс за площ на засягане и тежест на псориазис (Psoriasis Area and Severity Index, PASI) ≥ 20, или ≥ 10 с клинично значимо засягане на лицето, гениталиите или ръцете/стъпалата), който се контролира недостатъчно с локална терапия и хелиотерапия или фототерапия.</w:t>
      </w:r>
    </w:p>
    <w:p w14:paraId="651DDBDB" w14:textId="77777777" w:rsidR="00D20532" w:rsidRDefault="00D20532">
      <w:pPr>
        <w:widowControl/>
        <w:rPr>
          <w:color w:val="000000"/>
          <w:sz w:val="22"/>
          <w:szCs w:val="22"/>
          <w:lang w:val="bg-BG" w:eastAsia="en-GB"/>
        </w:rPr>
      </w:pPr>
    </w:p>
    <w:p w14:paraId="458843C3" w14:textId="77777777" w:rsidR="00D20532" w:rsidRDefault="002F3604">
      <w:pPr>
        <w:pStyle w:val="BodyText"/>
        <w:widowControl/>
        <w:kinsoku w:val="0"/>
        <w:overflowPunct w:val="0"/>
        <w:ind w:left="0"/>
        <w:rPr>
          <w:color w:val="000000"/>
          <w:lang w:val="bg-BG" w:eastAsia="en-GB"/>
        </w:rPr>
      </w:pPr>
      <w:r>
        <w:rPr>
          <w:color w:val="000000"/>
          <w:lang w:val="bg-BG" w:eastAsia="en-GB"/>
        </w:rPr>
        <w:t>Пациентите получават адалимумаб 0,8 mg/kg през седмица (до 40 mg), 0,4 mg/kg през седмица (до 20 mg) или метотрексат 0,1 – 0,4 mg/kg седмично (до 25 mg). На седмица 16 повече пациенти, рандомизирани за получаване на адалимумаб 0,8 mg/kg, имат положителни отговори за ефикасност (напр. PASI 75), отколкото болните, рандомизирани за получаване на 0,4 mg/kg през седмица или MTX.</w:t>
      </w:r>
    </w:p>
    <w:p w14:paraId="179C7C90" w14:textId="77777777" w:rsidR="00D20532" w:rsidRDefault="00D20532">
      <w:pPr>
        <w:pStyle w:val="BodyText"/>
        <w:widowControl/>
        <w:kinsoku w:val="0"/>
        <w:overflowPunct w:val="0"/>
        <w:ind w:left="0"/>
        <w:rPr>
          <w:color w:val="000000"/>
          <w:lang w:val="bg-BG" w:eastAsia="en-GB"/>
        </w:rPr>
      </w:pPr>
    </w:p>
    <w:p w14:paraId="6963694A" w14:textId="77777777" w:rsidR="00D20532" w:rsidRDefault="002F3604">
      <w:pPr>
        <w:keepNext/>
        <w:widowControl/>
        <w:rPr>
          <w:b/>
          <w:bCs/>
          <w:color w:val="000000"/>
          <w:sz w:val="22"/>
          <w:szCs w:val="22"/>
          <w:lang w:val="ru-RU" w:eastAsia="en-GB"/>
        </w:rPr>
      </w:pPr>
      <w:r>
        <w:rPr>
          <w:b/>
          <w:bCs/>
          <w:color w:val="000000"/>
          <w:sz w:val="22"/>
          <w:szCs w:val="22"/>
          <w:lang w:val="bg-BG" w:eastAsia="en-GB"/>
        </w:rPr>
        <w:t>Таблица 27. Резултати за ефикасност при педиатричен плакатен псориазис след 16 седмици</w:t>
      </w:r>
    </w:p>
    <w:p w14:paraId="25CB38F1" w14:textId="77777777" w:rsidR="00D20532" w:rsidRDefault="00D20532">
      <w:pPr>
        <w:keepNext/>
        <w:widowControl/>
        <w:rPr>
          <w:sz w:val="22"/>
          <w:lang w:val="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94"/>
        <w:gridCol w:w="2235"/>
        <w:gridCol w:w="3827"/>
      </w:tblGrid>
      <w:tr w:rsidR="00D20532" w:rsidRPr="00FE5F7B" w14:paraId="4053AAEA" w14:textId="77777777">
        <w:trPr>
          <w:cantSplit/>
          <w:tblHeader/>
        </w:trPr>
        <w:tc>
          <w:tcPr>
            <w:tcW w:w="3294" w:type="dxa"/>
          </w:tcPr>
          <w:p w14:paraId="00542F1A" w14:textId="77777777" w:rsidR="00D20532" w:rsidRDefault="00D20532">
            <w:pPr>
              <w:keepNext/>
              <w:widowControl/>
              <w:suppressAutoHyphens/>
              <w:rPr>
                <w:sz w:val="22"/>
                <w:szCs w:val="22"/>
                <w:lang w:val="bg-BG" w:eastAsia="en-GB"/>
              </w:rPr>
            </w:pPr>
          </w:p>
        </w:tc>
        <w:tc>
          <w:tcPr>
            <w:tcW w:w="2235" w:type="dxa"/>
          </w:tcPr>
          <w:p w14:paraId="389F98BD" w14:textId="77777777" w:rsidR="00D20532" w:rsidRDefault="002F3604">
            <w:pPr>
              <w:keepNext/>
              <w:widowControl/>
              <w:suppressAutoHyphens/>
              <w:jc w:val="center"/>
              <w:rPr>
                <w:b/>
                <w:bCs/>
                <w:sz w:val="22"/>
                <w:szCs w:val="22"/>
                <w:lang w:val="bg-BG" w:eastAsia="en-GB"/>
              </w:rPr>
            </w:pPr>
            <w:r>
              <w:rPr>
                <w:b/>
                <w:bCs/>
                <w:sz w:val="22"/>
                <w:szCs w:val="22"/>
                <w:lang w:val="bg-BG" w:eastAsia="en-GB"/>
              </w:rPr>
              <w:t>MTX</w:t>
            </w:r>
            <w:r>
              <w:rPr>
                <w:b/>
                <w:bCs/>
                <w:sz w:val="22"/>
                <w:szCs w:val="22"/>
                <w:vertAlign w:val="superscript"/>
                <w:lang w:val="bg-BG" w:eastAsia="en-GB"/>
              </w:rPr>
              <w:t>a</w:t>
            </w:r>
          </w:p>
          <w:p w14:paraId="5DB36F83" w14:textId="77777777" w:rsidR="00D20532" w:rsidRDefault="002F3604">
            <w:pPr>
              <w:keepNext/>
              <w:widowControl/>
              <w:suppressAutoHyphens/>
              <w:jc w:val="center"/>
              <w:rPr>
                <w:b/>
                <w:sz w:val="22"/>
                <w:szCs w:val="22"/>
                <w:lang w:val="bg-BG" w:eastAsia="en-GB"/>
              </w:rPr>
            </w:pPr>
            <w:r>
              <w:rPr>
                <w:b/>
                <w:bCs/>
                <w:sz w:val="22"/>
                <w:szCs w:val="22"/>
                <w:lang w:val="bg-BG" w:eastAsia="en-GB"/>
              </w:rPr>
              <w:t>N = 37</w:t>
            </w:r>
          </w:p>
        </w:tc>
        <w:tc>
          <w:tcPr>
            <w:tcW w:w="3827" w:type="dxa"/>
          </w:tcPr>
          <w:p w14:paraId="47C9EF8C" w14:textId="77777777" w:rsidR="00D20532" w:rsidRDefault="002F3604">
            <w:pPr>
              <w:keepNext/>
              <w:widowControl/>
              <w:suppressAutoHyphens/>
              <w:jc w:val="center"/>
              <w:rPr>
                <w:b/>
                <w:sz w:val="22"/>
                <w:szCs w:val="22"/>
                <w:lang w:val="bg-BG" w:eastAsia="en-GB"/>
              </w:rPr>
            </w:pPr>
            <w:r>
              <w:rPr>
                <w:b/>
                <w:color w:val="000000"/>
                <w:sz w:val="22"/>
                <w:szCs w:val="22"/>
                <w:lang w:val="bg-BG"/>
              </w:rPr>
              <w:t>Адалимумаб</w:t>
            </w:r>
            <w:r>
              <w:rPr>
                <w:b/>
                <w:bCs/>
                <w:sz w:val="22"/>
                <w:szCs w:val="22"/>
                <w:lang w:val="bg-BG" w:eastAsia="en-GB"/>
              </w:rPr>
              <w:t xml:space="preserve"> 0,8</w:t>
            </w:r>
            <w:r>
              <w:rPr>
                <w:color w:val="000000"/>
                <w:sz w:val="22"/>
                <w:szCs w:val="22"/>
                <w:lang w:val="bg-BG"/>
              </w:rPr>
              <w:t> </w:t>
            </w:r>
            <w:r>
              <w:rPr>
                <w:b/>
                <w:bCs/>
                <w:sz w:val="22"/>
                <w:szCs w:val="22"/>
                <w:lang w:val="bg-BG" w:eastAsia="en-GB"/>
              </w:rPr>
              <w:t>mg/kg през седмица</w:t>
            </w:r>
          </w:p>
          <w:p w14:paraId="28F7AA79" w14:textId="77777777" w:rsidR="00D20532" w:rsidRDefault="002F3604">
            <w:pPr>
              <w:keepNext/>
              <w:widowControl/>
              <w:suppressAutoHyphens/>
              <w:jc w:val="center"/>
              <w:rPr>
                <w:b/>
                <w:sz w:val="22"/>
                <w:szCs w:val="22"/>
                <w:lang w:val="bg-BG" w:eastAsia="en-GB"/>
              </w:rPr>
            </w:pPr>
            <w:r>
              <w:rPr>
                <w:b/>
                <w:bCs/>
                <w:sz w:val="22"/>
                <w:szCs w:val="22"/>
                <w:lang w:val="bg-BG" w:eastAsia="en-GB"/>
              </w:rPr>
              <w:t>N</w:t>
            </w:r>
            <w:r>
              <w:rPr>
                <w:b/>
                <w:sz w:val="22"/>
                <w:szCs w:val="22"/>
                <w:lang w:val="bg-BG"/>
              </w:rPr>
              <w:t> </w:t>
            </w:r>
            <w:r>
              <w:rPr>
                <w:b/>
                <w:bCs/>
                <w:sz w:val="22"/>
                <w:szCs w:val="22"/>
                <w:lang w:val="bg-BG" w:eastAsia="en-GB"/>
              </w:rPr>
              <w:t>=</w:t>
            </w:r>
            <w:r>
              <w:rPr>
                <w:b/>
                <w:sz w:val="22"/>
                <w:szCs w:val="22"/>
                <w:lang w:val="bg-BG"/>
              </w:rPr>
              <w:t> </w:t>
            </w:r>
            <w:r>
              <w:rPr>
                <w:b/>
                <w:bCs/>
                <w:sz w:val="22"/>
                <w:szCs w:val="22"/>
                <w:lang w:val="bg-BG" w:eastAsia="en-GB"/>
              </w:rPr>
              <w:t>38</w:t>
            </w:r>
          </w:p>
        </w:tc>
      </w:tr>
      <w:tr w:rsidR="00D20532" w14:paraId="0F3B5543" w14:textId="77777777">
        <w:trPr>
          <w:cantSplit/>
        </w:trPr>
        <w:tc>
          <w:tcPr>
            <w:tcW w:w="3294" w:type="dxa"/>
          </w:tcPr>
          <w:p w14:paraId="64D0AD5F" w14:textId="77777777" w:rsidR="00D20532" w:rsidRDefault="002F3604">
            <w:pPr>
              <w:keepNext/>
              <w:widowControl/>
              <w:suppressAutoHyphens/>
              <w:rPr>
                <w:sz w:val="22"/>
                <w:szCs w:val="22"/>
                <w:lang w:val="bg-BG" w:eastAsia="en-GB"/>
              </w:rPr>
            </w:pPr>
            <w:r>
              <w:rPr>
                <w:sz w:val="22"/>
                <w:szCs w:val="22"/>
                <w:lang w:val="bg-BG" w:eastAsia="en-GB"/>
              </w:rPr>
              <w:t>PASI 75</w:t>
            </w:r>
            <w:r>
              <w:rPr>
                <w:sz w:val="22"/>
                <w:szCs w:val="22"/>
                <w:vertAlign w:val="superscript"/>
                <w:lang w:val="bg-BG" w:eastAsia="en-GB"/>
              </w:rPr>
              <w:t>б</w:t>
            </w:r>
          </w:p>
        </w:tc>
        <w:tc>
          <w:tcPr>
            <w:tcW w:w="2235" w:type="dxa"/>
          </w:tcPr>
          <w:p w14:paraId="3497F19A" w14:textId="77777777" w:rsidR="00D20532" w:rsidRDefault="002F3604">
            <w:pPr>
              <w:keepNext/>
              <w:widowControl/>
              <w:suppressAutoHyphens/>
              <w:jc w:val="center"/>
              <w:rPr>
                <w:sz w:val="22"/>
                <w:szCs w:val="22"/>
                <w:lang w:val="bg-BG" w:eastAsia="en-GB"/>
              </w:rPr>
            </w:pPr>
            <w:r>
              <w:rPr>
                <w:sz w:val="22"/>
                <w:szCs w:val="22"/>
                <w:lang w:val="bg-BG"/>
              </w:rPr>
              <w:t>12 (32,4%)</w:t>
            </w:r>
          </w:p>
        </w:tc>
        <w:tc>
          <w:tcPr>
            <w:tcW w:w="3827" w:type="dxa"/>
          </w:tcPr>
          <w:p w14:paraId="441C5D7D" w14:textId="77777777" w:rsidR="00D20532" w:rsidRDefault="002F3604">
            <w:pPr>
              <w:keepNext/>
              <w:widowControl/>
              <w:suppressAutoHyphens/>
              <w:jc w:val="center"/>
              <w:rPr>
                <w:sz w:val="22"/>
                <w:szCs w:val="22"/>
                <w:lang w:val="bg-BG" w:eastAsia="en-GB"/>
              </w:rPr>
            </w:pPr>
            <w:r>
              <w:rPr>
                <w:sz w:val="22"/>
                <w:szCs w:val="22"/>
                <w:lang w:val="bg-BG"/>
              </w:rPr>
              <w:t>22 (57,9%)</w:t>
            </w:r>
          </w:p>
        </w:tc>
      </w:tr>
      <w:tr w:rsidR="00D20532" w14:paraId="3F55EC8A" w14:textId="77777777">
        <w:trPr>
          <w:cantSplit/>
        </w:trPr>
        <w:tc>
          <w:tcPr>
            <w:tcW w:w="3294" w:type="dxa"/>
            <w:tcBorders>
              <w:bottom w:val="single" w:sz="4" w:space="0" w:color="auto"/>
            </w:tcBorders>
          </w:tcPr>
          <w:p w14:paraId="72429E70" w14:textId="77777777" w:rsidR="00D20532" w:rsidRDefault="002F3604">
            <w:pPr>
              <w:widowControl/>
              <w:suppressAutoHyphens/>
              <w:rPr>
                <w:sz w:val="22"/>
                <w:szCs w:val="22"/>
                <w:lang w:val="bg-BG" w:eastAsia="en-GB"/>
              </w:rPr>
            </w:pPr>
            <w:r>
              <w:rPr>
                <w:bCs/>
                <w:sz w:val="22"/>
                <w:szCs w:val="22"/>
                <w:lang w:val="bg-BG" w:eastAsia="en-GB"/>
              </w:rPr>
              <w:t xml:space="preserve">PGA: </w:t>
            </w:r>
            <w:r>
              <w:rPr>
                <w:color w:val="000000"/>
                <w:sz w:val="22"/>
                <w:lang w:val="bg-BG" w:eastAsia="en-GB"/>
              </w:rPr>
              <w:t>Чисто/минимално</w:t>
            </w:r>
            <w:r>
              <w:rPr>
                <w:color w:val="000000"/>
                <w:sz w:val="22"/>
                <w:vertAlign w:val="superscript"/>
                <w:lang w:val="bg-BG" w:eastAsia="en-GB"/>
              </w:rPr>
              <w:t>в</w:t>
            </w:r>
          </w:p>
        </w:tc>
        <w:tc>
          <w:tcPr>
            <w:tcW w:w="2235" w:type="dxa"/>
            <w:tcBorders>
              <w:bottom w:val="single" w:sz="4" w:space="0" w:color="auto"/>
            </w:tcBorders>
          </w:tcPr>
          <w:p w14:paraId="00C52A40" w14:textId="77777777" w:rsidR="00D20532" w:rsidRDefault="002F3604">
            <w:pPr>
              <w:widowControl/>
              <w:suppressAutoHyphens/>
              <w:jc w:val="center"/>
              <w:rPr>
                <w:sz w:val="22"/>
                <w:szCs w:val="22"/>
                <w:lang w:val="bg-BG" w:eastAsia="en-GB"/>
              </w:rPr>
            </w:pPr>
            <w:r>
              <w:rPr>
                <w:sz w:val="22"/>
                <w:szCs w:val="22"/>
                <w:lang w:val="bg-BG"/>
              </w:rPr>
              <w:t>15 (40,5%)</w:t>
            </w:r>
          </w:p>
        </w:tc>
        <w:tc>
          <w:tcPr>
            <w:tcW w:w="3827" w:type="dxa"/>
            <w:tcBorders>
              <w:bottom w:val="single" w:sz="4" w:space="0" w:color="auto"/>
            </w:tcBorders>
          </w:tcPr>
          <w:p w14:paraId="26F27A98" w14:textId="77777777" w:rsidR="00D20532" w:rsidRDefault="002F3604">
            <w:pPr>
              <w:widowControl/>
              <w:suppressAutoHyphens/>
              <w:jc w:val="center"/>
              <w:rPr>
                <w:sz w:val="22"/>
                <w:szCs w:val="22"/>
                <w:lang w:val="bg-BG" w:eastAsia="en-GB"/>
              </w:rPr>
            </w:pPr>
            <w:r>
              <w:rPr>
                <w:sz w:val="22"/>
                <w:szCs w:val="22"/>
                <w:lang w:val="bg-BG"/>
              </w:rPr>
              <w:t>23 (60,5%)</w:t>
            </w:r>
          </w:p>
        </w:tc>
      </w:tr>
    </w:tbl>
    <w:p w14:paraId="5E604EDF" w14:textId="77777777" w:rsidR="00D20532" w:rsidRDefault="002F3604">
      <w:pPr>
        <w:keepNext/>
        <w:widowControl/>
        <w:rPr>
          <w:color w:val="000000"/>
          <w:sz w:val="22"/>
          <w:szCs w:val="20"/>
          <w:lang w:val="es-ES" w:eastAsia="en-GB"/>
        </w:rPr>
      </w:pPr>
      <w:r>
        <w:rPr>
          <w:color w:val="000000"/>
          <w:sz w:val="22"/>
          <w:szCs w:val="20"/>
          <w:vertAlign w:val="superscript"/>
          <w:lang w:val="bg-BG" w:eastAsia="en-GB"/>
        </w:rPr>
        <w:t>a</w:t>
      </w:r>
      <w:r>
        <w:rPr>
          <w:color w:val="000000"/>
          <w:sz w:val="22"/>
          <w:szCs w:val="20"/>
          <w:lang w:val="bg-BG" w:eastAsia="en-GB"/>
        </w:rPr>
        <w:t xml:space="preserve"> MTX = метотрексат</w:t>
      </w:r>
    </w:p>
    <w:p w14:paraId="2FBEB65A" w14:textId="77777777" w:rsidR="00D20532" w:rsidRDefault="002F3604">
      <w:pPr>
        <w:keepNext/>
        <w:widowControl/>
        <w:rPr>
          <w:color w:val="000000"/>
          <w:sz w:val="22"/>
          <w:szCs w:val="20"/>
          <w:lang w:val="es-ES" w:eastAsia="en-GB"/>
        </w:rPr>
      </w:pPr>
      <w:r>
        <w:rPr>
          <w:color w:val="000000"/>
          <w:sz w:val="22"/>
          <w:szCs w:val="20"/>
          <w:vertAlign w:val="superscript"/>
          <w:lang w:val="bg-BG" w:eastAsia="en-GB"/>
        </w:rPr>
        <w:t>б</w:t>
      </w:r>
      <w:r>
        <w:rPr>
          <w:color w:val="000000"/>
          <w:sz w:val="22"/>
          <w:szCs w:val="20"/>
          <w:lang w:val="bg-BG" w:eastAsia="en-GB"/>
        </w:rPr>
        <w:t xml:space="preserve"> P=0,027, адалимумаб 0,8 mg/kg спрямо MTX</w:t>
      </w:r>
    </w:p>
    <w:p w14:paraId="42665F68" w14:textId="77777777" w:rsidR="00D20532" w:rsidRDefault="002F3604">
      <w:pPr>
        <w:keepNext/>
        <w:widowControl/>
        <w:rPr>
          <w:color w:val="000000"/>
          <w:sz w:val="22"/>
          <w:szCs w:val="20"/>
          <w:lang w:val="bg-BG" w:eastAsia="en-GB"/>
        </w:rPr>
      </w:pPr>
      <w:r>
        <w:rPr>
          <w:color w:val="000000"/>
          <w:sz w:val="22"/>
          <w:szCs w:val="20"/>
          <w:vertAlign w:val="superscript"/>
          <w:lang w:val="bg-BG" w:eastAsia="en-GB"/>
        </w:rPr>
        <w:t>в</w:t>
      </w:r>
      <w:r>
        <w:rPr>
          <w:color w:val="000000"/>
          <w:sz w:val="22"/>
          <w:szCs w:val="20"/>
          <w:lang w:val="bg-BG" w:eastAsia="en-GB"/>
        </w:rPr>
        <w:t xml:space="preserve"> P=0,083, адалимумаб 0,8 mg/kg спрямо MTX</w:t>
      </w:r>
    </w:p>
    <w:p w14:paraId="6C66E1E9" w14:textId="77777777" w:rsidR="00D20532" w:rsidRDefault="00D20532">
      <w:pPr>
        <w:pStyle w:val="BodyText"/>
        <w:widowControl/>
        <w:kinsoku w:val="0"/>
        <w:overflowPunct w:val="0"/>
        <w:ind w:left="0"/>
        <w:rPr>
          <w:lang w:val="bg-BG"/>
        </w:rPr>
      </w:pPr>
    </w:p>
    <w:p w14:paraId="41F58C46"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достигат PASI 75 и PGA „чисто“ или „минимално“, се оттеглят от лечението до 36 седмици и се проследяват за загуба на контрол на заболяването (т.e. влошаване на PGA с най-малко 2 степени). Пациентите са лекувани след това с адалимумаб 0,8 mg/kg през седмица в продължение на още 16 седмици, като честотата на отговор, наблюдавана по време на повторното лечение, е подобна на тази през предшестващия двойносляп период: PASI 75 отговор при 78,9% (15 от 19 лица) и PGA „чисто“ или „минимално“ при 52,6% (10 от 19 лица).</w:t>
      </w:r>
    </w:p>
    <w:p w14:paraId="0413312D" w14:textId="77777777" w:rsidR="00D20532" w:rsidRDefault="00D20532">
      <w:pPr>
        <w:widowControl/>
        <w:rPr>
          <w:color w:val="000000"/>
          <w:sz w:val="22"/>
          <w:szCs w:val="22"/>
          <w:lang w:val="bg-BG" w:eastAsia="en-GB"/>
        </w:rPr>
      </w:pPr>
    </w:p>
    <w:p w14:paraId="6F52335B" w14:textId="77777777" w:rsidR="00D20532" w:rsidRDefault="002F3604">
      <w:pPr>
        <w:pStyle w:val="BodyText"/>
        <w:widowControl/>
        <w:kinsoku w:val="0"/>
        <w:overflowPunct w:val="0"/>
        <w:ind w:left="0"/>
        <w:rPr>
          <w:color w:val="000000"/>
          <w:lang w:val="bg-BG" w:eastAsia="en-GB"/>
        </w:rPr>
      </w:pPr>
      <w:r>
        <w:rPr>
          <w:color w:val="000000"/>
          <w:lang w:val="bg-BG" w:eastAsia="en-GB"/>
        </w:rPr>
        <w:t>В открития период на проучването отговорите PASI 75 и PGA „чисто“ или „минимално“ се поддържат до още 52 седмици без нови находки, свързани с безопасността.</w:t>
      </w:r>
    </w:p>
    <w:p w14:paraId="3F892A1D" w14:textId="77777777" w:rsidR="00D20532" w:rsidRDefault="00D20532">
      <w:pPr>
        <w:widowControl/>
        <w:rPr>
          <w:i/>
          <w:iCs/>
          <w:color w:val="000000"/>
          <w:sz w:val="22"/>
          <w:szCs w:val="22"/>
          <w:lang w:val="bg-BG" w:eastAsia="en-GB"/>
        </w:rPr>
      </w:pPr>
    </w:p>
    <w:p w14:paraId="0C215E59" w14:textId="77777777" w:rsidR="00D20532" w:rsidRDefault="002F3604">
      <w:pPr>
        <w:keepNext/>
        <w:widowControl/>
        <w:rPr>
          <w:i/>
          <w:iCs/>
          <w:color w:val="000000"/>
          <w:sz w:val="22"/>
          <w:szCs w:val="22"/>
          <w:lang w:val="ru-RU" w:eastAsia="en-GB"/>
        </w:rPr>
      </w:pPr>
      <w:r>
        <w:rPr>
          <w:i/>
          <w:iCs/>
          <w:color w:val="000000"/>
          <w:sz w:val="22"/>
          <w:szCs w:val="22"/>
          <w:lang w:val="bg-BG" w:eastAsia="en-GB"/>
        </w:rPr>
        <w:t>Гноен хидраденит при юноши</w:t>
      </w:r>
    </w:p>
    <w:p w14:paraId="772D3E91" w14:textId="77777777" w:rsidR="00D20532" w:rsidRDefault="00D20532">
      <w:pPr>
        <w:keepNext/>
        <w:widowControl/>
        <w:rPr>
          <w:color w:val="000000"/>
          <w:sz w:val="22"/>
          <w:szCs w:val="22"/>
          <w:lang w:val="ru-RU" w:eastAsia="en-GB"/>
        </w:rPr>
      </w:pPr>
    </w:p>
    <w:p w14:paraId="1DC63065" w14:textId="77777777" w:rsidR="00D20532" w:rsidRDefault="002F3604">
      <w:pPr>
        <w:widowControl/>
        <w:rPr>
          <w:i/>
          <w:iCs/>
          <w:color w:val="000000"/>
          <w:sz w:val="22"/>
          <w:szCs w:val="22"/>
          <w:lang w:val="bg-BG" w:eastAsia="en-GB"/>
        </w:rPr>
      </w:pPr>
      <w:r>
        <w:rPr>
          <w:color w:val="000000"/>
          <w:sz w:val="22"/>
          <w:szCs w:val="22"/>
          <w:lang w:val="bg-BG" w:eastAsia="en-GB"/>
        </w:rPr>
        <w:t>Няма клинични изпитвания с адалимумаб при пациенти в юношеска възраст с ГХ. Ефикасността на адалимумаб за лечение на юноши с ГХ се предполага въз основа на доказаната ефикасност и връзката експозиция-отговор при възрастни пациенти с ГХ и на вероятността ходът на заболяването, патофизиологията и лекарствените ефекти да са по същество подобни на тези при възрастни, при същите нива на експозиция. Безопасността на препоръчителната доза адалимумаб в популацията на юношите с ГХ се основава на профилa на безопасност при другите показания на адалимумаб както при възрастни, така и при педиатрични пациенти, които са на лечение с подобни или по-често прилагани дози (вж. точка 5.2).</w:t>
      </w:r>
    </w:p>
    <w:p w14:paraId="573B65F0" w14:textId="77777777" w:rsidR="00D20532" w:rsidRDefault="00D20532">
      <w:pPr>
        <w:widowControl/>
        <w:rPr>
          <w:i/>
          <w:iCs/>
          <w:color w:val="000000"/>
          <w:sz w:val="22"/>
          <w:szCs w:val="22"/>
          <w:lang w:val="bg-BG" w:eastAsia="en-GB"/>
        </w:rPr>
      </w:pPr>
    </w:p>
    <w:p w14:paraId="1CC27A76" w14:textId="77777777" w:rsidR="00D20532" w:rsidRDefault="002F3604">
      <w:pPr>
        <w:widowControl/>
        <w:rPr>
          <w:i/>
          <w:iCs/>
          <w:color w:val="000000"/>
          <w:sz w:val="22"/>
          <w:szCs w:val="22"/>
          <w:lang w:val="ru-RU" w:eastAsia="en-GB"/>
        </w:rPr>
      </w:pPr>
      <w:r>
        <w:rPr>
          <w:i/>
          <w:iCs/>
          <w:color w:val="000000"/>
          <w:sz w:val="22"/>
          <w:szCs w:val="22"/>
          <w:lang w:val="bg-BG" w:eastAsia="en-GB"/>
        </w:rPr>
        <w:t>Болест на Crohn при педиатрични пациенти</w:t>
      </w:r>
    </w:p>
    <w:p w14:paraId="6BE0C546" w14:textId="77777777" w:rsidR="00D20532" w:rsidRDefault="00D20532">
      <w:pPr>
        <w:widowControl/>
        <w:rPr>
          <w:color w:val="000000"/>
          <w:sz w:val="22"/>
          <w:szCs w:val="22"/>
          <w:lang w:val="ru-RU" w:eastAsia="en-GB"/>
        </w:rPr>
      </w:pPr>
    </w:p>
    <w:p w14:paraId="28FD086A" w14:textId="77777777" w:rsidR="00D20532" w:rsidRDefault="002F3604">
      <w:pPr>
        <w:widowControl/>
        <w:rPr>
          <w:color w:val="000000"/>
          <w:sz w:val="22"/>
          <w:szCs w:val="22"/>
          <w:lang w:val="ru-RU" w:eastAsia="en-GB"/>
        </w:rPr>
      </w:pPr>
      <w:r>
        <w:rPr>
          <w:color w:val="000000"/>
          <w:sz w:val="22"/>
          <w:szCs w:val="22"/>
          <w:lang w:val="bg-BG" w:eastAsia="en-GB"/>
        </w:rPr>
        <w:t>Адалимумаб е оценен в многоцентрово, рандомизирано, двойносляпо клинично проучване, предназначено да оцени ефикасността и безопасността на индукционно и поддържащо лечение с дози, в зависимост от телесното тегло (&lt; 40 kg или ≥ 40 kg) при 192 педиатрични пациенти на възраст между 6 и 17 години (включително), с умерена до тежка болест на Crohn (CD), определена като индекс на активността на болестта на Crohn при педиатрични пациенти (Paediatric Crohn's Disease Activity Index, PCDAI) със скор &gt; 30. При пациентите е трябвало да липсва отговор към конвенционалната терапия на CD (включително кортикостероиди, и/или имуномодулатор) за CD. Също така, пациентите може вече да са загубили отговор или да имат непоносимост към инфликсимаб.</w:t>
      </w:r>
    </w:p>
    <w:p w14:paraId="0E389943" w14:textId="77777777" w:rsidR="00D20532" w:rsidRDefault="00D20532">
      <w:pPr>
        <w:widowControl/>
        <w:rPr>
          <w:color w:val="000000"/>
          <w:sz w:val="22"/>
          <w:szCs w:val="22"/>
          <w:lang w:val="bg-BG" w:eastAsia="en-GB"/>
        </w:rPr>
      </w:pPr>
    </w:p>
    <w:p w14:paraId="2C5C4F25" w14:textId="77777777" w:rsidR="00D20532" w:rsidRDefault="002F3604">
      <w:pPr>
        <w:widowControl/>
        <w:rPr>
          <w:color w:val="000000"/>
          <w:sz w:val="22"/>
          <w:szCs w:val="22"/>
          <w:lang w:val="bg-BG" w:eastAsia="en-GB"/>
        </w:rPr>
      </w:pPr>
      <w:r>
        <w:rPr>
          <w:color w:val="000000"/>
          <w:sz w:val="22"/>
          <w:szCs w:val="22"/>
          <w:lang w:val="bg-BG" w:eastAsia="en-GB"/>
        </w:rPr>
        <w:t>Всички пациенти получават отворено индукционно лечение в доза, въз основа на изходното си телесно тегло: 160 mg в седмица 0 и 80 mg в седмица 2 за пациенти ≥ 40 kg и 80 mg и 40 mg съответно за тези &lt; 40 kg.</w:t>
      </w:r>
    </w:p>
    <w:p w14:paraId="6C5513EF" w14:textId="77777777" w:rsidR="00D20532" w:rsidRDefault="00D20532">
      <w:pPr>
        <w:widowControl/>
        <w:rPr>
          <w:color w:val="000000"/>
          <w:sz w:val="22"/>
          <w:szCs w:val="22"/>
          <w:lang w:val="bg-BG" w:eastAsia="en-GB"/>
        </w:rPr>
      </w:pPr>
    </w:p>
    <w:p w14:paraId="16EA9B55" w14:textId="77777777" w:rsidR="00D20532" w:rsidRDefault="002F3604">
      <w:pPr>
        <w:widowControl/>
        <w:rPr>
          <w:color w:val="000000"/>
          <w:sz w:val="22"/>
          <w:szCs w:val="22"/>
          <w:lang w:val="bg-BG" w:eastAsia="en-GB"/>
        </w:rPr>
      </w:pPr>
      <w:r>
        <w:rPr>
          <w:color w:val="000000"/>
          <w:sz w:val="22"/>
          <w:szCs w:val="22"/>
          <w:lang w:val="bg-BG" w:eastAsia="en-GB"/>
        </w:rPr>
        <w:t>В седмица 4, участниците са рандомизирани 1:1, въз основа на телесното си тегло или по време на ниската доза или по време на стандартната доза на поддържащата схема, както е показано в таблица 28.</w:t>
      </w:r>
    </w:p>
    <w:p w14:paraId="4155C7BF" w14:textId="77777777" w:rsidR="00D20532" w:rsidRDefault="00D20532">
      <w:pPr>
        <w:widowControl/>
        <w:rPr>
          <w:color w:val="000000"/>
          <w:sz w:val="22"/>
          <w:szCs w:val="22"/>
          <w:lang w:val="bg-BG" w:eastAsia="en-GB"/>
        </w:rPr>
      </w:pPr>
    </w:p>
    <w:p w14:paraId="12DCC940" w14:textId="77777777" w:rsidR="00D20532" w:rsidRDefault="002F3604">
      <w:pPr>
        <w:keepNext/>
        <w:widowControl/>
        <w:rPr>
          <w:color w:val="000000"/>
          <w:sz w:val="22"/>
          <w:szCs w:val="22"/>
          <w:lang w:val="bg-BG" w:eastAsia="en-GB"/>
        </w:rPr>
      </w:pPr>
      <w:r>
        <w:rPr>
          <w:b/>
          <w:bCs/>
          <w:color w:val="000000"/>
          <w:sz w:val="22"/>
          <w:szCs w:val="22"/>
          <w:lang w:val="bg-BG" w:eastAsia="en-GB"/>
        </w:rPr>
        <w:t>Таблица 28. Поддържаща схема</w:t>
      </w:r>
    </w:p>
    <w:p w14:paraId="3B214E14" w14:textId="77777777" w:rsidR="00D20532" w:rsidRDefault="00D20532">
      <w:pPr>
        <w:keepNext/>
        <w:widowControl/>
        <w:rPr>
          <w:sz w:val="22"/>
          <w:szCs w:val="22"/>
          <w:lang w:val="bg-BG"/>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05"/>
        <w:gridCol w:w="2973"/>
        <w:gridCol w:w="2971"/>
      </w:tblGrid>
      <w:tr w:rsidR="00D20532" w14:paraId="0007B996" w14:textId="77777777">
        <w:trPr>
          <w:cantSplit/>
          <w:tblHeader/>
        </w:trPr>
        <w:tc>
          <w:tcPr>
            <w:tcW w:w="1679" w:type="pct"/>
          </w:tcPr>
          <w:p w14:paraId="07BD2717" w14:textId="77777777" w:rsidR="00D20532" w:rsidRDefault="002F3604">
            <w:pPr>
              <w:keepNext/>
              <w:widowControl/>
              <w:suppressAutoHyphens/>
              <w:rPr>
                <w:color w:val="000000"/>
                <w:sz w:val="22"/>
                <w:szCs w:val="22"/>
                <w:lang w:val="bg-BG" w:eastAsia="en-GB"/>
              </w:rPr>
            </w:pPr>
            <w:r>
              <w:rPr>
                <w:b/>
                <w:bCs/>
                <w:color w:val="000000"/>
                <w:sz w:val="22"/>
                <w:szCs w:val="22"/>
                <w:lang w:val="bg-BG" w:eastAsia="en-GB"/>
              </w:rPr>
              <w:t>Тегло на пациента</w:t>
            </w:r>
          </w:p>
        </w:tc>
        <w:tc>
          <w:tcPr>
            <w:tcW w:w="1661" w:type="pct"/>
          </w:tcPr>
          <w:p w14:paraId="7E915E51" w14:textId="77777777" w:rsidR="00D20532" w:rsidRDefault="002F3604">
            <w:pPr>
              <w:keepNext/>
              <w:widowControl/>
              <w:suppressAutoHyphens/>
              <w:rPr>
                <w:color w:val="000000"/>
                <w:sz w:val="22"/>
                <w:szCs w:val="22"/>
                <w:lang w:val="bg-BG" w:eastAsia="en-GB"/>
              </w:rPr>
            </w:pPr>
            <w:r>
              <w:rPr>
                <w:b/>
                <w:bCs/>
                <w:color w:val="000000"/>
                <w:sz w:val="22"/>
                <w:szCs w:val="22"/>
                <w:lang w:val="bg-BG" w:eastAsia="en-GB"/>
              </w:rPr>
              <w:t>Ниска доза</w:t>
            </w:r>
          </w:p>
        </w:tc>
        <w:tc>
          <w:tcPr>
            <w:tcW w:w="1661" w:type="pct"/>
          </w:tcPr>
          <w:p w14:paraId="29DC35C6" w14:textId="77777777" w:rsidR="00D20532" w:rsidRDefault="002F3604">
            <w:pPr>
              <w:keepNext/>
              <w:widowControl/>
              <w:suppressAutoHyphens/>
              <w:rPr>
                <w:color w:val="000000"/>
                <w:sz w:val="22"/>
                <w:szCs w:val="22"/>
                <w:lang w:val="bg-BG" w:eastAsia="en-GB"/>
              </w:rPr>
            </w:pPr>
            <w:r>
              <w:rPr>
                <w:b/>
                <w:bCs/>
                <w:color w:val="000000"/>
                <w:sz w:val="22"/>
                <w:szCs w:val="22"/>
                <w:lang w:val="bg-BG" w:eastAsia="en-GB"/>
              </w:rPr>
              <w:t>Стандартна доза</w:t>
            </w:r>
          </w:p>
        </w:tc>
      </w:tr>
      <w:tr w:rsidR="00D20532" w14:paraId="6E3DF032" w14:textId="77777777">
        <w:trPr>
          <w:cantSplit/>
        </w:trPr>
        <w:tc>
          <w:tcPr>
            <w:tcW w:w="1679" w:type="pct"/>
          </w:tcPr>
          <w:p w14:paraId="43675C00" w14:textId="77777777" w:rsidR="00D20532" w:rsidRDefault="002F3604">
            <w:pPr>
              <w:keepNext/>
              <w:widowControl/>
              <w:suppressAutoHyphens/>
              <w:rPr>
                <w:color w:val="000000"/>
                <w:sz w:val="22"/>
                <w:szCs w:val="22"/>
                <w:lang w:val="bg-BG" w:eastAsia="en-GB"/>
              </w:rPr>
            </w:pPr>
            <w:r>
              <w:rPr>
                <w:color w:val="000000"/>
                <w:sz w:val="22"/>
                <w:szCs w:val="22"/>
                <w:lang w:val="bg-BG" w:eastAsia="en-GB"/>
              </w:rPr>
              <w:t>&lt;</w:t>
            </w:r>
            <w:r>
              <w:rPr>
                <w:sz w:val="22"/>
                <w:szCs w:val="22"/>
                <w:lang w:val="bg-BG"/>
              </w:rPr>
              <w:t> </w:t>
            </w:r>
            <w:r>
              <w:rPr>
                <w:color w:val="000000"/>
                <w:sz w:val="22"/>
                <w:szCs w:val="22"/>
                <w:lang w:val="bg-BG" w:eastAsia="en-GB"/>
              </w:rPr>
              <w:t>40</w:t>
            </w:r>
            <w:r>
              <w:rPr>
                <w:sz w:val="22"/>
                <w:szCs w:val="22"/>
                <w:lang w:val="bg-BG"/>
              </w:rPr>
              <w:t> </w:t>
            </w:r>
            <w:r>
              <w:rPr>
                <w:color w:val="000000"/>
                <w:sz w:val="22"/>
                <w:szCs w:val="22"/>
                <w:lang w:val="bg-BG" w:eastAsia="en-GB"/>
              </w:rPr>
              <w:t>kg</w:t>
            </w:r>
          </w:p>
        </w:tc>
        <w:tc>
          <w:tcPr>
            <w:tcW w:w="1661" w:type="pct"/>
          </w:tcPr>
          <w:p w14:paraId="6F4141CB" w14:textId="77777777" w:rsidR="00D20532" w:rsidRDefault="002F3604">
            <w:pPr>
              <w:keepNext/>
              <w:widowControl/>
              <w:suppressAutoHyphens/>
              <w:rPr>
                <w:color w:val="000000"/>
                <w:sz w:val="22"/>
                <w:szCs w:val="22"/>
                <w:lang w:val="bg-BG" w:eastAsia="en-GB"/>
              </w:rPr>
            </w:pPr>
            <w:r>
              <w:rPr>
                <w:color w:val="000000"/>
                <w:sz w:val="22"/>
                <w:szCs w:val="22"/>
                <w:lang w:val="bg-BG" w:eastAsia="en-GB"/>
              </w:rPr>
              <w:t>10</w:t>
            </w:r>
            <w:r>
              <w:rPr>
                <w:sz w:val="22"/>
                <w:szCs w:val="22"/>
                <w:lang w:val="bg-BG"/>
              </w:rPr>
              <w:t> </w:t>
            </w:r>
            <w:r>
              <w:rPr>
                <w:color w:val="000000"/>
                <w:sz w:val="22"/>
                <w:szCs w:val="22"/>
                <w:lang w:val="bg-BG" w:eastAsia="en-GB"/>
              </w:rPr>
              <w:t>mg през седмица</w:t>
            </w:r>
          </w:p>
        </w:tc>
        <w:tc>
          <w:tcPr>
            <w:tcW w:w="1661" w:type="pct"/>
          </w:tcPr>
          <w:p w14:paraId="3585EF66" w14:textId="77777777" w:rsidR="00D20532" w:rsidRDefault="002F3604">
            <w:pPr>
              <w:keepNext/>
              <w:widowControl/>
              <w:suppressAutoHyphens/>
              <w:rPr>
                <w:color w:val="000000"/>
                <w:sz w:val="22"/>
                <w:szCs w:val="22"/>
                <w:lang w:val="bg-BG" w:eastAsia="en-GB"/>
              </w:rPr>
            </w:pPr>
            <w:r>
              <w:rPr>
                <w:color w:val="000000"/>
                <w:sz w:val="22"/>
                <w:szCs w:val="22"/>
                <w:lang w:val="bg-BG" w:eastAsia="en-GB"/>
              </w:rPr>
              <w:t>20</w:t>
            </w:r>
            <w:r>
              <w:rPr>
                <w:sz w:val="22"/>
                <w:szCs w:val="22"/>
                <w:lang w:val="bg-BG"/>
              </w:rPr>
              <w:t> </w:t>
            </w:r>
            <w:r>
              <w:rPr>
                <w:color w:val="000000"/>
                <w:sz w:val="22"/>
                <w:szCs w:val="22"/>
                <w:lang w:val="bg-BG" w:eastAsia="en-GB"/>
              </w:rPr>
              <w:t>mg през седмица</w:t>
            </w:r>
          </w:p>
        </w:tc>
      </w:tr>
      <w:tr w:rsidR="00D20532" w14:paraId="1AC61565" w14:textId="77777777">
        <w:trPr>
          <w:cantSplit/>
        </w:trPr>
        <w:tc>
          <w:tcPr>
            <w:tcW w:w="1679" w:type="pct"/>
          </w:tcPr>
          <w:p w14:paraId="5934ADB1" w14:textId="77777777" w:rsidR="00D20532" w:rsidRDefault="002F3604">
            <w:pPr>
              <w:widowControl/>
              <w:suppressAutoHyphens/>
              <w:rPr>
                <w:color w:val="000000"/>
                <w:sz w:val="22"/>
                <w:szCs w:val="22"/>
                <w:lang w:val="bg-BG" w:eastAsia="en-GB"/>
              </w:rPr>
            </w:pPr>
            <w:r>
              <w:rPr>
                <w:color w:val="000000"/>
                <w:sz w:val="22"/>
                <w:szCs w:val="22"/>
                <w:lang w:val="bg-BG" w:eastAsia="en-GB"/>
              </w:rPr>
              <w:t>≥</w:t>
            </w:r>
            <w:r>
              <w:rPr>
                <w:sz w:val="22"/>
                <w:szCs w:val="22"/>
                <w:lang w:val="bg-BG"/>
              </w:rPr>
              <w:t> </w:t>
            </w:r>
            <w:r>
              <w:rPr>
                <w:color w:val="000000"/>
                <w:sz w:val="22"/>
                <w:szCs w:val="22"/>
                <w:lang w:val="bg-BG" w:eastAsia="en-GB"/>
              </w:rPr>
              <w:t>40</w:t>
            </w:r>
            <w:r>
              <w:rPr>
                <w:sz w:val="22"/>
                <w:szCs w:val="22"/>
                <w:lang w:val="bg-BG"/>
              </w:rPr>
              <w:t> </w:t>
            </w:r>
            <w:r>
              <w:rPr>
                <w:color w:val="000000"/>
                <w:sz w:val="22"/>
                <w:szCs w:val="22"/>
                <w:lang w:val="bg-BG" w:eastAsia="en-GB"/>
              </w:rPr>
              <w:t>kg</w:t>
            </w:r>
          </w:p>
        </w:tc>
        <w:tc>
          <w:tcPr>
            <w:tcW w:w="1661" w:type="pct"/>
          </w:tcPr>
          <w:p w14:paraId="54F83F22" w14:textId="77777777" w:rsidR="00D20532" w:rsidRDefault="002F3604">
            <w:pPr>
              <w:widowControl/>
              <w:suppressAutoHyphens/>
              <w:rPr>
                <w:color w:val="000000"/>
                <w:sz w:val="22"/>
                <w:szCs w:val="22"/>
                <w:lang w:val="bg-BG" w:eastAsia="en-GB"/>
              </w:rPr>
            </w:pPr>
            <w:r>
              <w:rPr>
                <w:color w:val="000000"/>
                <w:sz w:val="22"/>
                <w:szCs w:val="22"/>
                <w:lang w:val="bg-BG" w:eastAsia="en-GB"/>
              </w:rPr>
              <w:t>20</w:t>
            </w:r>
            <w:r>
              <w:rPr>
                <w:sz w:val="22"/>
                <w:szCs w:val="22"/>
                <w:lang w:val="bg-BG"/>
              </w:rPr>
              <w:t> </w:t>
            </w:r>
            <w:r>
              <w:rPr>
                <w:color w:val="000000"/>
                <w:sz w:val="22"/>
                <w:szCs w:val="22"/>
                <w:lang w:val="bg-BG" w:eastAsia="en-GB"/>
              </w:rPr>
              <w:t>mg през седмица</w:t>
            </w:r>
          </w:p>
        </w:tc>
        <w:tc>
          <w:tcPr>
            <w:tcW w:w="1661" w:type="pct"/>
          </w:tcPr>
          <w:p w14:paraId="529AE167" w14:textId="77777777" w:rsidR="00D20532" w:rsidRDefault="002F3604">
            <w:pPr>
              <w:widowControl/>
              <w:suppressAutoHyphens/>
              <w:rPr>
                <w:color w:val="000000"/>
                <w:sz w:val="22"/>
                <w:szCs w:val="22"/>
                <w:lang w:val="bg-BG" w:eastAsia="en-GB"/>
              </w:rPr>
            </w:pPr>
            <w:r>
              <w:rPr>
                <w:color w:val="000000"/>
                <w:sz w:val="22"/>
                <w:szCs w:val="22"/>
                <w:lang w:val="bg-BG" w:eastAsia="en-GB"/>
              </w:rPr>
              <w:t>40</w:t>
            </w:r>
            <w:r>
              <w:rPr>
                <w:sz w:val="22"/>
                <w:szCs w:val="22"/>
                <w:lang w:val="bg-BG"/>
              </w:rPr>
              <w:t> </w:t>
            </w:r>
            <w:r>
              <w:rPr>
                <w:color w:val="000000"/>
                <w:sz w:val="22"/>
                <w:szCs w:val="22"/>
                <w:lang w:val="bg-BG" w:eastAsia="en-GB"/>
              </w:rPr>
              <w:t>mg през седмица</w:t>
            </w:r>
          </w:p>
        </w:tc>
      </w:tr>
    </w:tbl>
    <w:p w14:paraId="3C2F8986" w14:textId="77777777" w:rsidR="00D20532" w:rsidRDefault="00D20532">
      <w:pPr>
        <w:widowControl/>
        <w:rPr>
          <w:sz w:val="22"/>
          <w:szCs w:val="22"/>
          <w:lang w:val="bg-BG"/>
        </w:rPr>
      </w:pPr>
    </w:p>
    <w:p w14:paraId="06BBBE9D" w14:textId="77777777" w:rsidR="00D20532" w:rsidRDefault="002F3604">
      <w:pPr>
        <w:widowControl/>
        <w:rPr>
          <w:i/>
          <w:iCs/>
          <w:color w:val="000000"/>
          <w:sz w:val="22"/>
          <w:szCs w:val="22"/>
          <w:u w:val="single"/>
          <w:lang w:val="es-ES" w:eastAsia="en-GB"/>
        </w:rPr>
      </w:pPr>
      <w:r>
        <w:rPr>
          <w:i/>
          <w:iCs/>
          <w:color w:val="000000"/>
          <w:sz w:val="22"/>
          <w:szCs w:val="22"/>
          <w:u w:val="single"/>
          <w:lang w:val="bg-BG" w:eastAsia="en-GB"/>
        </w:rPr>
        <w:t>Резултати за ефикасност</w:t>
      </w:r>
    </w:p>
    <w:p w14:paraId="6B8C33D8" w14:textId="77777777" w:rsidR="00D20532" w:rsidRDefault="00D20532">
      <w:pPr>
        <w:widowControl/>
        <w:rPr>
          <w:color w:val="000000"/>
          <w:sz w:val="22"/>
          <w:szCs w:val="22"/>
          <w:lang w:val="es-ES" w:eastAsia="en-GB"/>
        </w:rPr>
      </w:pPr>
    </w:p>
    <w:p w14:paraId="7CADE91D" w14:textId="77777777" w:rsidR="00D20532" w:rsidRDefault="002F3604">
      <w:pPr>
        <w:widowControl/>
        <w:rPr>
          <w:color w:val="000000"/>
          <w:sz w:val="22"/>
          <w:szCs w:val="22"/>
          <w:lang w:val="bg-BG" w:eastAsia="en-GB"/>
        </w:rPr>
      </w:pPr>
      <w:r>
        <w:rPr>
          <w:color w:val="000000"/>
          <w:sz w:val="22"/>
          <w:szCs w:val="22"/>
          <w:lang w:val="bg-BG" w:eastAsia="en-GB"/>
        </w:rPr>
        <w:t>Първичната крайна точка на проучването е клинична ремисия в седмица 26, определена като PCDAI скор ≤ 10.</w:t>
      </w:r>
    </w:p>
    <w:p w14:paraId="36D50348" w14:textId="77777777" w:rsidR="00D20532" w:rsidRDefault="00D20532">
      <w:pPr>
        <w:widowControl/>
        <w:rPr>
          <w:color w:val="000000"/>
          <w:sz w:val="22"/>
          <w:szCs w:val="22"/>
          <w:lang w:val="bg-BG" w:eastAsia="en-GB"/>
        </w:rPr>
      </w:pPr>
    </w:p>
    <w:p w14:paraId="24EBC3D7" w14:textId="77777777" w:rsidR="00D20532" w:rsidRDefault="002F3604">
      <w:pPr>
        <w:widowControl/>
        <w:rPr>
          <w:color w:val="000000"/>
          <w:sz w:val="22"/>
          <w:szCs w:val="22"/>
          <w:lang w:val="bg-BG" w:eastAsia="en-GB"/>
        </w:rPr>
      </w:pPr>
      <w:r>
        <w:rPr>
          <w:color w:val="000000"/>
          <w:sz w:val="22"/>
          <w:szCs w:val="22"/>
          <w:lang w:val="bg-BG" w:eastAsia="en-GB"/>
        </w:rPr>
        <w: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таблица 29. Процентите на пациентите, прекратили кортикостероидите или имуномодулаторите са представени в таблица 30.</w:t>
      </w:r>
    </w:p>
    <w:p w14:paraId="03C4CB0D" w14:textId="77777777" w:rsidR="00D20532" w:rsidRDefault="00D20532">
      <w:pPr>
        <w:widowControl/>
        <w:rPr>
          <w:color w:val="000000"/>
          <w:sz w:val="22"/>
          <w:szCs w:val="22"/>
          <w:lang w:val="bg-BG" w:eastAsia="en-GB"/>
        </w:rPr>
      </w:pPr>
    </w:p>
    <w:p w14:paraId="2FAE7130" w14:textId="77777777" w:rsidR="00D20532" w:rsidRDefault="002F3604">
      <w:pPr>
        <w:pStyle w:val="Default"/>
        <w:keepNext/>
        <w:keepLines/>
        <w:rPr>
          <w:b/>
          <w:bCs/>
          <w:sz w:val="22"/>
          <w:szCs w:val="22"/>
          <w:lang w:val="ru-RU" w:eastAsia="en-GB"/>
        </w:rPr>
      </w:pPr>
      <w:r>
        <w:rPr>
          <w:b/>
          <w:bCs/>
          <w:sz w:val="22"/>
          <w:szCs w:val="22"/>
          <w:lang w:val="bg-BG" w:eastAsia="en-GB"/>
        </w:rPr>
        <w:t xml:space="preserve">Таблица 29. </w:t>
      </w:r>
      <w:r>
        <w:rPr>
          <w:rFonts w:eastAsia="Times New Roman"/>
          <w:b/>
          <w:bCs/>
          <w:sz w:val="22"/>
          <w:szCs w:val="22"/>
          <w:lang w:val="bg-BG" w:eastAsia="en-GB"/>
        </w:rPr>
        <w:t xml:space="preserve">Педиатрично проучване на CD </w:t>
      </w:r>
      <w:r>
        <w:rPr>
          <w:b/>
          <w:bCs/>
          <w:sz w:val="22"/>
          <w:szCs w:val="22"/>
          <w:lang w:val="bg-BG" w:eastAsia="en-GB"/>
        </w:rPr>
        <w:t>PCDAI клинична ремисия и отговор</w:t>
      </w:r>
    </w:p>
    <w:p w14:paraId="52391282" w14:textId="77777777" w:rsidR="00D20532" w:rsidRDefault="00D20532">
      <w:pPr>
        <w:pStyle w:val="Default"/>
        <w:keepNext/>
        <w:keepLines/>
        <w:rPr>
          <w:sz w:val="22"/>
          <w:szCs w:val="22"/>
          <w:lang w:val="ru-RU"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586"/>
        <w:gridCol w:w="2268"/>
        <w:gridCol w:w="2268"/>
        <w:gridCol w:w="1842"/>
      </w:tblGrid>
      <w:tr w:rsidR="00D20532" w14:paraId="062CD2A6" w14:textId="77777777">
        <w:trPr>
          <w:cantSplit/>
          <w:tblHeader/>
        </w:trPr>
        <w:tc>
          <w:tcPr>
            <w:tcW w:w="2586" w:type="dxa"/>
          </w:tcPr>
          <w:p w14:paraId="7287D76C" w14:textId="77777777" w:rsidR="00D20532" w:rsidRDefault="00D20532">
            <w:pPr>
              <w:keepNext/>
              <w:widowControl/>
              <w:suppressAutoHyphens/>
              <w:jc w:val="center"/>
              <w:rPr>
                <w:color w:val="000000"/>
                <w:sz w:val="22"/>
                <w:szCs w:val="22"/>
                <w:lang w:val="bg-BG" w:eastAsia="en-GB"/>
              </w:rPr>
            </w:pPr>
          </w:p>
        </w:tc>
        <w:tc>
          <w:tcPr>
            <w:tcW w:w="2268" w:type="dxa"/>
          </w:tcPr>
          <w:p w14:paraId="60602E0A"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Стандартна доза</w:t>
            </w:r>
          </w:p>
          <w:p w14:paraId="64D30D5F"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40/20</w:t>
            </w:r>
            <w:r>
              <w:rPr>
                <w:sz w:val="22"/>
                <w:szCs w:val="22"/>
                <w:lang w:val="bg-BG"/>
              </w:rPr>
              <w:t> </w:t>
            </w:r>
            <w:r>
              <w:rPr>
                <w:b/>
                <w:bCs/>
                <w:color w:val="000000"/>
                <w:sz w:val="22"/>
                <w:szCs w:val="22"/>
                <w:lang w:val="bg-BG" w:eastAsia="en-GB"/>
              </w:rPr>
              <w:t>mg през седмица 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93</w:t>
            </w:r>
          </w:p>
        </w:tc>
        <w:tc>
          <w:tcPr>
            <w:tcW w:w="2268" w:type="dxa"/>
          </w:tcPr>
          <w:p w14:paraId="0FB4EA41"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Ниска доза</w:t>
            </w:r>
          </w:p>
          <w:p w14:paraId="2A8B72F1"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20/10</w:t>
            </w:r>
            <w:r>
              <w:rPr>
                <w:sz w:val="22"/>
                <w:szCs w:val="22"/>
                <w:lang w:val="bg-BG"/>
              </w:rPr>
              <w:t> </w:t>
            </w:r>
            <w:r>
              <w:rPr>
                <w:b/>
                <w:bCs/>
                <w:color w:val="000000"/>
                <w:sz w:val="22"/>
                <w:szCs w:val="22"/>
                <w:lang w:val="bg-BG" w:eastAsia="en-GB"/>
              </w:rPr>
              <w:t>mg през седмица</w:t>
            </w:r>
          </w:p>
          <w:p w14:paraId="42C54B49"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95</w:t>
            </w:r>
          </w:p>
        </w:tc>
        <w:tc>
          <w:tcPr>
            <w:tcW w:w="1842" w:type="dxa"/>
          </w:tcPr>
          <w:p w14:paraId="25E61127"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P стойност*</w:t>
            </w:r>
          </w:p>
        </w:tc>
      </w:tr>
      <w:tr w:rsidR="00D20532" w14:paraId="28CFDF7D" w14:textId="77777777">
        <w:trPr>
          <w:cantSplit/>
        </w:trPr>
        <w:tc>
          <w:tcPr>
            <w:tcW w:w="8964" w:type="dxa"/>
            <w:gridSpan w:val="4"/>
          </w:tcPr>
          <w:p w14:paraId="0099D6BE" w14:textId="77777777" w:rsidR="00D20532" w:rsidRDefault="002F3604">
            <w:pPr>
              <w:pStyle w:val="Default"/>
              <w:keepNext/>
              <w:suppressAutoHyphens/>
              <w:rPr>
                <w:sz w:val="22"/>
                <w:szCs w:val="22"/>
                <w:lang w:val="bg-BG" w:eastAsia="en-GB"/>
              </w:rPr>
            </w:pPr>
            <w:r>
              <w:rPr>
                <w:b/>
                <w:bCs/>
                <w:sz w:val="22"/>
                <w:szCs w:val="22"/>
                <w:lang w:val="bg-BG"/>
              </w:rPr>
              <w:t>Седмица</w:t>
            </w:r>
            <w:r>
              <w:rPr>
                <w:b/>
                <w:bCs/>
                <w:sz w:val="22"/>
                <w:szCs w:val="22"/>
                <w:lang w:val="bg-BG" w:eastAsia="en-GB"/>
              </w:rPr>
              <w:t> 26</w:t>
            </w:r>
          </w:p>
        </w:tc>
      </w:tr>
      <w:tr w:rsidR="00D20532" w14:paraId="29748484" w14:textId="77777777">
        <w:trPr>
          <w:cantSplit/>
        </w:trPr>
        <w:tc>
          <w:tcPr>
            <w:tcW w:w="2586" w:type="dxa"/>
          </w:tcPr>
          <w:p w14:paraId="49BD752F" w14:textId="77777777" w:rsidR="00D20532" w:rsidRDefault="002F3604">
            <w:pPr>
              <w:pStyle w:val="Default"/>
              <w:keepNext/>
              <w:suppressAutoHyphens/>
              <w:jc w:val="center"/>
              <w:rPr>
                <w:sz w:val="22"/>
                <w:lang w:val="bg-BG"/>
              </w:rPr>
            </w:pPr>
            <w:r>
              <w:rPr>
                <w:sz w:val="22"/>
                <w:lang w:val="bg-BG"/>
              </w:rPr>
              <w:t>Клинична ремисия</w:t>
            </w:r>
          </w:p>
        </w:tc>
        <w:tc>
          <w:tcPr>
            <w:tcW w:w="2268" w:type="dxa"/>
          </w:tcPr>
          <w:p w14:paraId="044568F4"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38,7%</w:t>
            </w:r>
          </w:p>
        </w:tc>
        <w:tc>
          <w:tcPr>
            <w:tcW w:w="2268" w:type="dxa"/>
          </w:tcPr>
          <w:p w14:paraId="75D7FE67"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28,4%</w:t>
            </w:r>
          </w:p>
        </w:tc>
        <w:tc>
          <w:tcPr>
            <w:tcW w:w="1842" w:type="dxa"/>
          </w:tcPr>
          <w:p w14:paraId="7A47A43C"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0,075</w:t>
            </w:r>
          </w:p>
        </w:tc>
      </w:tr>
      <w:tr w:rsidR="00D20532" w14:paraId="10C5BF00" w14:textId="77777777">
        <w:trPr>
          <w:cantSplit/>
        </w:trPr>
        <w:tc>
          <w:tcPr>
            <w:tcW w:w="2586" w:type="dxa"/>
          </w:tcPr>
          <w:p w14:paraId="760C7306"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Клиничен отговор</w:t>
            </w:r>
          </w:p>
        </w:tc>
        <w:tc>
          <w:tcPr>
            <w:tcW w:w="2268" w:type="dxa"/>
          </w:tcPr>
          <w:p w14:paraId="56A59A6D"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59,1%</w:t>
            </w:r>
          </w:p>
        </w:tc>
        <w:tc>
          <w:tcPr>
            <w:tcW w:w="2268" w:type="dxa"/>
          </w:tcPr>
          <w:p w14:paraId="2A221B25"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48,4%</w:t>
            </w:r>
          </w:p>
        </w:tc>
        <w:tc>
          <w:tcPr>
            <w:tcW w:w="1842" w:type="dxa"/>
          </w:tcPr>
          <w:p w14:paraId="79782238"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0,073</w:t>
            </w:r>
          </w:p>
        </w:tc>
      </w:tr>
      <w:tr w:rsidR="00D20532" w14:paraId="7AE1E002" w14:textId="77777777">
        <w:trPr>
          <w:cantSplit/>
        </w:trPr>
        <w:tc>
          <w:tcPr>
            <w:tcW w:w="8964" w:type="dxa"/>
            <w:gridSpan w:val="4"/>
          </w:tcPr>
          <w:p w14:paraId="0D3D11D5" w14:textId="77777777" w:rsidR="00D20532" w:rsidRDefault="002F3604">
            <w:pPr>
              <w:keepNext/>
              <w:widowControl/>
              <w:suppressAutoHyphens/>
              <w:rPr>
                <w:color w:val="000000"/>
                <w:sz w:val="22"/>
                <w:szCs w:val="22"/>
                <w:lang w:val="bg-BG" w:eastAsia="en-GB"/>
              </w:rPr>
            </w:pPr>
            <w:r>
              <w:rPr>
                <w:b/>
                <w:bCs/>
                <w:sz w:val="22"/>
                <w:szCs w:val="22"/>
                <w:lang w:val="bg-BG"/>
              </w:rPr>
              <w:t>Седмица</w:t>
            </w:r>
            <w:r>
              <w:rPr>
                <w:b/>
                <w:bCs/>
                <w:color w:val="000000"/>
                <w:sz w:val="22"/>
                <w:szCs w:val="22"/>
                <w:lang w:val="bg-BG" w:eastAsia="en-GB"/>
              </w:rPr>
              <w:t> 52</w:t>
            </w:r>
          </w:p>
        </w:tc>
      </w:tr>
      <w:tr w:rsidR="00D20532" w14:paraId="32B520CA" w14:textId="77777777">
        <w:trPr>
          <w:cantSplit/>
        </w:trPr>
        <w:tc>
          <w:tcPr>
            <w:tcW w:w="2586" w:type="dxa"/>
          </w:tcPr>
          <w:p w14:paraId="465B9F71" w14:textId="77777777" w:rsidR="00D20532" w:rsidRDefault="002F3604">
            <w:pPr>
              <w:keepNext/>
              <w:widowControl/>
              <w:suppressAutoHyphens/>
              <w:jc w:val="center"/>
              <w:rPr>
                <w:color w:val="000000"/>
                <w:sz w:val="22"/>
                <w:szCs w:val="22"/>
                <w:lang w:val="bg-BG" w:eastAsia="en-GB"/>
              </w:rPr>
            </w:pPr>
            <w:r>
              <w:rPr>
                <w:sz w:val="22"/>
                <w:lang w:val="bg-BG"/>
              </w:rPr>
              <w:t>Клинична ремисия</w:t>
            </w:r>
          </w:p>
        </w:tc>
        <w:tc>
          <w:tcPr>
            <w:tcW w:w="2268" w:type="dxa"/>
          </w:tcPr>
          <w:p w14:paraId="44008F7D"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33,3%</w:t>
            </w:r>
          </w:p>
        </w:tc>
        <w:tc>
          <w:tcPr>
            <w:tcW w:w="2268" w:type="dxa"/>
          </w:tcPr>
          <w:p w14:paraId="648D754A"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23,2%</w:t>
            </w:r>
          </w:p>
        </w:tc>
        <w:tc>
          <w:tcPr>
            <w:tcW w:w="1842" w:type="dxa"/>
          </w:tcPr>
          <w:p w14:paraId="21D991A5"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0,100</w:t>
            </w:r>
          </w:p>
        </w:tc>
      </w:tr>
      <w:tr w:rsidR="00D20532" w14:paraId="781A351C" w14:textId="77777777">
        <w:trPr>
          <w:cantSplit/>
        </w:trPr>
        <w:tc>
          <w:tcPr>
            <w:tcW w:w="2586" w:type="dxa"/>
            <w:tcBorders>
              <w:bottom w:val="single" w:sz="4" w:space="0" w:color="auto"/>
            </w:tcBorders>
          </w:tcPr>
          <w:p w14:paraId="69B7A18C"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Клиничен отговор</w:t>
            </w:r>
          </w:p>
        </w:tc>
        <w:tc>
          <w:tcPr>
            <w:tcW w:w="2268" w:type="dxa"/>
            <w:tcBorders>
              <w:bottom w:val="single" w:sz="4" w:space="0" w:color="auto"/>
            </w:tcBorders>
          </w:tcPr>
          <w:p w14:paraId="44BD7298"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41,9%</w:t>
            </w:r>
          </w:p>
        </w:tc>
        <w:tc>
          <w:tcPr>
            <w:tcW w:w="2268" w:type="dxa"/>
            <w:tcBorders>
              <w:bottom w:val="single" w:sz="4" w:space="0" w:color="auto"/>
            </w:tcBorders>
          </w:tcPr>
          <w:p w14:paraId="32E1F8ED"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28,4%</w:t>
            </w:r>
          </w:p>
        </w:tc>
        <w:tc>
          <w:tcPr>
            <w:tcW w:w="1842" w:type="dxa"/>
            <w:tcBorders>
              <w:bottom w:val="single" w:sz="4" w:space="0" w:color="auto"/>
            </w:tcBorders>
          </w:tcPr>
          <w:p w14:paraId="22176F6C"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0,038</w:t>
            </w:r>
          </w:p>
        </w:tc>
      </w:tr>
    </w:tbl>
    <w:p w14:paraId="207459D3" w14:textId="77777777" w:rsidR="00D20532" w:rsidRDefault="002F3604">
      <w:pPr>
        <w:keepNext/>
        <w:keepLines/>
        <w:widowControl/>
        <w:rPr>
          <w:color w:val="000000"/>
          <w:sz w:val="22"/>
          <w:szCs w:val="20"/>
          <w:lang w:val="bg-BG" w:eastAsia="en-GB"/>
        </w:rPr>
      </w:pPr>
      <w:r>
        <w:rPr>
          <w:color w:val="000000"/>
          <w:sz w:val="22"/>
          <w:szCs w:val="20"/>
          <w:lang w:val="bg-BG" w:eastAsia="en-GB"/>
        </w:rPr>
        <w:t xml:space="preserve">* p </w:t>
      </w:r>
      <w:r>
        <w:rPr>
          <w:sz w:val="22"/>
          <w:szCs w:val="20"/>
          <w:lang w:val="bg-BG"/>
        </w:rPr>
        <w:t xml:space="preserve">стойност за Стандартната доза </w:t>
      </w:r>
      <w:r>
        <w:rPr>
          <w:i/>
          <w:iCs/>
          <w:sz w:val="22"/>
          <w:szCs w:val="20"/>
          <w:lang w:val="bg-BG"/>
        </w:rPr>
        <w:t xml:space="preserve">спрямо </w:t>
      </w:r>
      <w:r>
        <w:rPr>
          <w:sz w:val="22"/>
          <w:szCs w:val="20"/>
          <w:lang w:val="bg-BG"/>
        </w:rPr>
        <w:t>Ниската доза</w:t>
      </w:r>
    </w:p>
    <w:p w14:paraId="2AA6C7CC" w14:textId="77777777" w:rsidR="00D20532" w:rsidRDefault="00D20532">
      <w:pPr>
        <w:widowControl/>
        <w:rPr>
          <w:sz w:val="22"/>
          <w:szCs w:val="22"/>
          <w:lang w:val="bg-BG"/>
        </w:rPr>
      </w:pPr>
    </w:p>
    <w:p w14:paraId="5B4BB646" w14:textId="77777777" w:rsidR="00D20532" w:rsidRDefault="002F3604">
      <w:pPr>
        <w:pStyle w:val="Default"/>
        <w:rPr>
          <w:b/>
          <w:bCs/>
          <w:sz w:val="22"/>
          <w:szCs w:val="22"/>
          <w:lang w:val="ru-RU" w:eastAsia="en-GB"/>
        </w:rPr>
      </w:pPr>
      <w:r>
        <w:rPr>
          <w:b/>
          <w:bCs/>
          <w:sz w:val="22"/>
          <w:szCs w:val="22"/>
          <w:lang w:val="bg-BG" w:eastAsia="en-GB"/>
        </w:rPr>
        <w:t xml:space="preserve">Таблица 30. </w:t>
      </w:r>
      <w:r>
        <w:rPr>
          <w:rFonts w:eastAsia="Times New Roman"/>
          <w:b/>
          <w:bCs/>
          <w:sz w:val="22"/>
          <w:szCs w:val="22"/>
          <w:lang w:val="bg-BG" w:eastAsia="en-GB"/>
        </w:rPr>
        <w:t xml:space="preserve">Педиатрично проучване на CD </w:t>
      </w:r>
      <w:r>
        <w:rPr>
          <w:b/>
          <w:bCs/>
          <w:sz w:val="22"/>
          <w:szCs w:val="22"/>
          <w:lang w:val="bg-BG" w:eastAsia="en-GB"/>
        </w:rPr>
        <w:t>прекратяване на кортикостероиди или имуномодулатори и ремисия на фистулата</w:t>
      </w:r>
    </w:p>
    <w:p w14:paraId="029C7B1E" w14:textId="77777777" w:rsidR="00D20532" w:rsidRDefault="00D20532">
      <w:pPr>
        <w:pStyle w:val="Default"/>
        <w:rPr>
          <w:sz w:val="22"/>
          <w:szCs w:val="22"/>
          <w:lang w:val="ru-RU"/>
        </w:rPr>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06"/>
        <w:gridCol w:w="2126"/>
        <w:gridCol w:w="2126"/>
        <w:gridCol w:w="1701"/>
      </w:tblGrid>
      <w:tr w:rsidR="00D20532" w14:paraId="6A124648" w14:textId="77777777">
        <w:trPr>
          <w:cantSplit/>
          <w:tblHeader/>
        </w:trPr>
        <w:tc>
          <w:tcPr>
            <w:tcW w:w="3006" w:type="dxa"/>
            <w:tcBorders>
              <w:top w:val="single" w:sz="4" w:space="0" w:color="auto"/>
            </w:tcBorders>
          </w:tcPr>
          <w:p w14:paraId="482BDFA7" w14:textId="77777777" w:rsidR="00D20532" w:rsidRDefault="00D20532">
            <w:pPr>
              <w:keepNext/>
              <w:widowControl/>
              <w:suppressAutoHyphens/>
              <w:rPr>
                <w:color w:val="000000"/>
                <w:sz w:val="22"/>
                <w:szCs w:val="22"/>
                <w:lang w:val="bg-BG" w:eastAsia="en-GB"/>
              </w:rPr>
            </w:pPr>
          </w:p>
        </w:tc>
        <w:tc>
          <w:tcPr>
            <w:tcW w:w="2126" w:type="dxa"/>
            <w:tcBorders>
              <w:top w:val="single" w:sz="4" w:space="0" w:color="auto"/>
            </w:tcBorders>
          </w:tcPr>
          <w:p w14:paraId="562FD486"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Стандартна доза 40/20</w:t>
            </w:r>
            <w:r>
              <w:rPr>
                <w:sz w:val="22"/>
                <w:szCs w:val="22"/>
                <w:lang w:val="bg-BG"/>
              </w:rPr>
              <w:t> </w:t>
            </w:r>
            <w:r>
              <w:rPr>
                <w:b/>
                <w:bCs/>
                <w:color w:val="000000"/>
                <w:sz w:val="22"/>
                <w:szCs w:val="22"/>
                <w:lang w:val="bg-BG" w:eastAsia="en-GB"/>
              </w:rPr>
              <w:t>mg през седмица</w:t>
            </w:r>
          </w:p>
        </w:tc>
        <w:tc>
          <w:tcPr>
            <w:tcW w:w="2126" w:type="dxa"/>
            <w:tcBorders>
              <w:top w:val="single" w:sz="4" w:space="0" w:color="auto"/>
            </w:tcBorders>
          </w:tcPr>
          <w:p w14:paraId="03F8F4C5"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Ниска доза</w:t>
            </w:r>
          </w:p>
          <w:p w14:paraId="00D2E61D"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20/10</w:t>
            </w:r>
            <w:r>
              <w:rPr>
                <w:sz w:val="22"/>
                <w:szCs w:val="22"/>
                <w:lang w:val="bg-BG"/>
              </w:rPr>
              <w:t> </w:t>
            </w:r>
            <w:r>
              <w:rPr>
                <w:b/>
                <w:bCs/>
                <w:color w:val="000000"/>
                <w:sz w:val="22"/>
                <w:szCs w:val="22"/>
                <w:lang w:val="bg-BG" w:eastAsia="en-GB"/>
              </w:rPr>
              <w:t>mg през седмица</w:t>
            </w:r>
          </w:p>
        </w:tc>
        <w:tc>
          <w:tcPr>
            <w:tcW w:w="1701" w:type="dxa"/>
            <w:tcBorders>
              <w:top w:val="single" w:sz="4" w:space="0" w:color="auto"/>
            </w:tcBorders>
          </w:tcPr>
          <w:p w14:paraId="35D29105"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P стойност</w:t>
            </w:r>
            <w:r>
              <w:rPr>
                <w:b/>
                <w:bCs/>
                <w:color w:val="000000"/>
                <w:sz w:val="22"/>
                <w:szCs w:val="22"/>
                <w:vertAlign w:val="superscript"/>
                <w:lang w:val="bg-BG" w:eastAsia="en-GB"/>
              </w:rPr>
              <w:t>1</w:t>
            </w:r>
          </w:p>
        </w:tc>
      </w:tr>
      <w:tr w:rsidR="00D20532" w14:paraId="367C2776" w14:textId="77777777">
        <w:trPr>
          <w:cantSplit/>
        </w:trPr>
        <w:tc>
          <w:tcPr>
            <w:tcW w:w="3006" w:type="dxa"/>
          </w:tcPr>
          <w:p w14:paraId="5A1F18D0" w14:textId="77777777" w:rsidR="00D20532" w:rsidRDefault="002F3604">
            <w:pPr>
              <w:pStyle w:val="Default"/>
              <w:keepNext/>
              <w:suppressAutoHyphens/>
              <w:rPr>
                <w:sz w:val="22"/>
                <w:szCs w:val="22"/>
                <w:lang w:val="bg-BG"/>
              </w:rPr>
            </w:pPr>
            <w:r>
              <w:rPr>
                <w:b/>
                <w:bCs/>
                <w:sz w:val="22"/>
                <w:szCs w:val="22"/>
                <w:lang w:val="bg-BG"/>
              </w:rPr>
              <w:t>Прекратили кортикостероидите</w:t>
            </w:r>
          </w:p>
        </w:tc>
        <w:tc>
          <w:tcPr>
            <w:tcW w:w="2126" w:type="dxa"/>
          </w:tcPr>
          <w:p w14:paraId="7607C989"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33</w:t>
            </w:r>
          </w:p>
        </w:tc>
        <w:tc>
          <w:tcPr>
            <w:tcW w:w="2126" w:type="dxa"/>
          </w:tcPr>
          <w:p w14:paraId="23CB9524"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38</w:t>
            </w:r>
          </w:p>
        </w:tc>
        <w:tc>
          <w:tcPr>
            <w:tcW w:w="1701" w:type="dxa"/>
          </w:tcPr>
          <w:p w14:paraId="54255008" w14:textId="77777777" w:rsidR="00D20532" w:rsidRDefault="00D20532">
            <w:pPr>
              <w:keepNext/>
              <w:widowControl/>
              <w:suppressAutoHyphens/>
              <w:jc w:val="center"/>
              <w:rPr>
                <w:color w:val="000000"/>
                <w:sz w:val="22"/>
                <w:szCs w:val="22"/>
                <w:lang w:val="bg-BG" w:eastAsia="en-GB"/>
              </w:rPr>
            </w:pPr>
          </w:p>
        </w:tc>
      </w:tr>
      <w:tr w:rsidR="00D20532" w14:paraId="6D503573" w14:textId="77777777">
        <w:trPr>
          <w:cantSplit/>
        </w:trPr>
        <w:tc>
          <w:tcPr>
            <w:tcW w:w="3006" w:type="dxa"/>
          </w:tcPr>
          <w:p w14:paraId="5402AA90" w14:textId="77777777" w:rsidR="00D20532" w:rsidRDefault="002F3604">
            <w:pPr>
              <w:keepNext/>
              <w:widowControl/>
              <w:suppressAutoHyphens/>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26</w:t>
            </w:r>
          </w:p>
        </w:tc>
        <w:tc>
          <w:tcPr>
            <w:tcW w:w="2126" w:type="dxa"/>
          </w:tcPr>
          <w:p w14:paraId="05564835"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84,8%</w:t>
            </w:r>
          </w:p>
        </w:tc>
        <w:tc>
          <w:tcPr>
            <w:tcW w:w="2126" w:type="dxa"/>
          </w:tcPr>
          <w:p w14:paraId="5A1CD053"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65,8%</w:t>
            </w:r>
          </w:p>
        </w:tc>
        <w:tc>
          <w:tcPr>
            <w:tcW w:w="1701" w:type="dxa"/>
          </w:tcPr>
          <w:p w14:paraId="1E70ED66"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0,066</w:t>
            </w:r>
          </w:p>
        </w:tc>
      </w:tr>
      <w:tr w:rsidR="00D20532" w14:paraId="04EB3110" w14:textId="77777777">
        <w:trPr>
          <w:cantSplit/>
        </w:trPr>
        <w:tc>
          <w:tcPr>
            <w:tcW w:w="3006" w:type="dxa"/>
          </w:tcPr>
          <w:p w14:paraId="391F5CFC" w14:textId="77777777" w:rsidR="00D20532" w:rsidRDefault="002F3604">
            <w:pPr>
              <w:widowControl/>
              <w:suppressAutoHyphens/>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52</w:t>
            </w:r>
          </w:p>
        </w:tc>
        <w:tc>
          <w:tcPr>
            <w:tcW w:w="2126" w:type="dxa"/>
          </w:tcPr>
          <w:p w14:paraId="033F1215"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69,7%</w:t>
            </w:r>
          </w:p>
        </w:tc>
        <w:tc>
          <w:tcPr>
            <w:tcW w:w="2126" w:type="dxa"/>
          </w:tcPr>
          <w:p w14:paraId="25A55DA3"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60,5%</w:t>
            </w:r>
          </w:p>
        </w:tc>
        <w:tc>
          <w:tcPr>
            <w:tcW w:w="1701" w:type="dxa"/>
          </w:tcPr>
          <w:p w14:paraId="5405FDEC"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0,420</w:t>
            </w:r>
          </w:p>
        </w:tc>
      </w:tr>
      <w:tr w:rsidR="00D20532" w14:paraId="45C09083" w14:textId="77777777">
        <w:trPr>
          <w:cantSplit/>
        </w:trPr>
        <w:tc>
          <w:tcPr>
            <w:tcW w:w="3006" w:type="dxa"/>
          </w:tcPr>
          <w:p w14:paraId="4DC5DC9F" w14:textId="77777777" w:rsidR="00D20532" w:rsidRDefault="002F3604">
            <w:pPr>
              <w:pStyle w:val="Default"/>
              <w:keepNext/>
              <w:suppressAutoHyphens/>
              <w:rPr>
                <w:sz w:val="22"/>
                <w:szCs w:val="22"/>
                <w:lang w:val="bg-BG"/>
              </w:rPr>
            </w:pPr>
            <w:r>
              <w:rPr>
                <w:b/>
                <w:bCs/>
                <w:sz w:val="22"/>
                <w:szCs w:val="22"/>
                <w:lang w:val="bg-BG"/>
              </w:rPr>
              <w:t>Прекратили имуномодулаторите</w:t>
            </w:r>
            <w:r>
              <w:rPr>
                <w:b/>
                <w:bCs/>
                <w:sz w:val="22"/>
                <w:szCs w:val="22"/>
                <w:vertAlign w:val="superscript"/>
                <w:lang w:val="bg-BG" w:eastAsia="en-GB"/>
              </w:rPr>
              <w:t>2</w:t>
            </w:r>
          </w:p>
        </w:tc>
        <w:tc>
          <w:tcPr>
            <w:tcW w:w="2126" w:type="dxa"/>
          </w:tcPr>
          <w:p w14:paraId="3AADA73D"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60</w:t>
            </w:r>
          </w:p>
        </w:tc>
        <w:tc>
          <w:tcPr>
            <w:tcW w:w="2126" w:type="dxa"/>
          </w:tcPr>
          <w:p w14:paraId="32F5A315"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57</w:t>
            </w:r>
          </w:p>
        </w:tc>
        <w:tc>
          <w:tcPr>
            <w:tcW w:w="1701" w:type="dxa"/>
          </w:tcPr>
          <w:p w14:paraId="147E20E4" w14:textId="77777777" w:rsidR="00D20532" w:rsidRDefault="00D20532">
            <w:pPr>
              <w:keepNext/>
              <w:widowControl/>
              <w:suppressAutoHyphens/>
              <w:jc w:val="center"/>
              <w:rPr>
                <w:color w:val="000000"/>
                <w:sz w:val="22"/>
                <w:szCs w:val="22"/>
                <w:lang w:val="bg-BG" w:eastAsia="en-GB"/>
              </w:rPr>
            </w:pPr>
          </w:p>
        </w:tc>
      </w:tr>
      <w:tr w:rsidR="00D20532" w14:paraId="2D67ADA2" w14:textId="77777777">
        <w:trPr>
          <w:cantSplit/>
        </w:trPr>
        <w:tc>
          <w:tcPr>
            <w:tcW w:w="3006" w:type="dxa"/>
          </w:tcPr>
          <w:p w14:paraId="0774C896" w14:textId="77777777" w:rsidR="00D20532" w:rsidRDefault="002F3604">
            <w:pPr>
              <w:widowControl/>
              <w:suppressAutoHyphens/>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52</w:t>
            </w:r>
          </w:p>
        </w:tc>
        <w:tc>
          <w:tcPr>
            <w:tcW w:w="2126" w:type="dxa"/>
          </w:tcPr>
          <w:p w14:paraId="263FD18D"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30,0%</w:t>
            </w:r>
          </w:p>
        </w:tc>
        <w:tc>
          <w:tcPr>
            <w:tcW w:w="2126" w:type="dxa"/>
          </w:tcPr>
          <w:p w14:paraId="7956C465"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29,8%</w:t>
            </w:r>
          </w:p>
        </w:tc>
        <w:tc>
          <w:tcPr>
            <w:tcW w:w="1701" w:type="dxa"/>
          </w:tcPr>
          <w:p w14:paraId="10B93D0C" w14:textId="77777777" w:rsidR="00D20532" w:rsidRDefault="002F3604">
            <w:pPr>
              <w:widowControl/>
              <w:suppressAutoHyphens/>
              <w:jc w:val="center"/>
              <w:rPr>
                <w:color w:val="000000"/>
                <w:sz w:val="22"/>
                <w:szCs w:val="22"/>
                <w:lang w:val="bg-BG" w:eastAsia="en-GB"/>
              </w:rPr>
            </w:pPr>
            <w:r>
              <w:rPr>
                <w:color w:val="000000"/>
                <w:sz w:val="22"/>
                <w:szCs w:val="22"/>
                <w:lang w:val="bg-BG" w:eastAsia="en-GB"/>
              </w:rPr>
              <w:t>0,983</w:t>
            </w:r>
          </w:p>
        </w:tc>
      </w:tr>
      <w:tr w:rsidR="00D20532" w14:paraId="259B8F07" w14:textId="77777777">
        <w:trPr>
          <w:cantSplit/>
        </w:trPr>
        <w:tc>
          <w:tcPr>
            <w:tcW w:w="3006" w:type="dxa"/>
          </w:tcPr>
          <w:p w14:paraId="7D7CE322" w14:textId="77777777" w:rsidR="00D20532" w:rsidRDefault="002F3604">
            <w:pPr>
              <w:pStyle w:val="Default"/>
              <w:keepNext/>
              <w:suppressAutoHyphens/>
              <w:rPr>
                <w:sz w:val="22"/>
                <w:szCs w:val="22"/>
                <w:lang w:val="bg-BG" w:eastAsia="en-GB"/>
              </w:rPr>
            </w:pPr>
            <w:r>
              <w:rPr>
                <w:b/>
                <w:bCs/>
                <w:sz w:val="22"/>
                <w:szCs w:val="22"/>
                <w:lang w:val="bg-BG"/>
              </w:rPr>
              <w:t>Фистулна ремисия</w:t>
            </w:r>
            <w:r>
              <w:rPr>
                <w:b/>
                <w:bCs/>
                <w:sz w:val="22"/>
                <w:szCs w:val="22"/>
                <w:vertAlign w:val="superscript"/>
                <w:lang w:val="bg-BG" w:eastAsia="en-GB"/>
              </w:rPr>
              <w:t>3</w:t>
            </w:r>
          </w:p>
        </w:tc>
        <w:tc>
          <w:tcPr>
            <w:tcW w:w="2126" w:type="dxa"/>
          </w:tcPr>
          <w:p w14:paraId="3B2293E6"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15</w:t>
            </w:r>
          </w:p>
        </w:tc>
        <w:tc>
          <w:tcPr>
            <w:tcW w:w="2126" w:type="dxa"/>
          </w:tcPr>
          <w:p w14:paraId="3890C4D5" w14:textId="77777777" w:rsidR="00D20532" w:rsidRDefault="002F3604">
            <w:pPr>
              <w:keepNext/>
              <w:widowControl/>
              <w:suppressAutoHyphens/>
              <w:jc w:val="center"/>
              <w:rPr>
                <w:color w:val="000000"/>
                <w:sz w:val="22"/>
                <w:szCs w:val="22"/>
                <w:lang w:val="bg-BG" w:eastAsia="en-GB"/>
              </w:rPr>
            </w:pPr>
            <w:r>
              <w:rPr>
                <w:b/>
                <w:bCs/>
                <w:color w:val="000000"/>
                <w:sz w:val="22"/>
                <w:szCs w:val="22"/>
                <w:lang w:val="bg-BG" w:eastAsia="en-GB"/>
              </w:rPr>
              <w:t>N</w:t>
            </w:r>
            <w:r>
              <w:rPr>
                <w:sz w:val="22"/>
                <w:szCs w:val="22"/>
                <w:lang w:val="bg-BG"/>
              </w:rPr>
              <w:t> </w:t>
            </w:r>
            <w:r>
              <w:rPr>
                <w:b/>
                <w:bCs/>
                <w:color w:val="000000"/>
                <w:sz w:val="22"/>
                <w:szCs w:val="22"/>
                <w:lang w:val="bg-BG" w:eastAsia="en-GB"/>
              </w:rPr>
              <w:t>=</w:t>
            </w:r>
            <w:r>
              <w:rPr>
                <w:sz w:val="22"/>
                <w:szCs w:val="22"/>
                <w:lang w:val="bg-BG"/>
              </w:rPr>
              <w:t> </w:t>
            </w:r>
            <w:r>
              <w:rPr>
                <w:b/>
                <w:bCs/>
                <w:color w:val="000000"/>
                <w:sz w:val="22"/>
                <w:szCs w:val="22"/>
                <w:lang w:val="bg-BG" w:eastAsia="en-GB"/>
              </w:rPr>
              <w:t>21</w:t>
            </w:r>
          </w:p>
        </w:tc>
        <w:tc>
          <w:tcPr>
            <w:tcW w:w="1701" w:type="dxa"/>
          </w:tcPr>
          <w:p w14:paraId="24DBF6E6" w14:textId="77777777" w:rsidR="00D20532" w:rsidRDefault="00D20532">
            <w:pPr>
              <w:keepNext/>
              <w:widowControl/>
              <w:suppressAutoHyphens/>
              <w:jc w:val="center"/>
              <w:rPr>
                <w:color w:val="000000"/>
                <w:sz w:val="22"/>
                <w:szCs w:val="22"/>
                <w:lang w:val="bg-BG" w:eastAsia="en-GB"/>
              </w:rPr>
            </w:pPr>
          </w:p>
        </w:tc>
      </w:tr>
      <w:tr w:rsidR="00D20532" w14:paraId="32609A01" w14:textId="77777777">
        <w:trPr>
          <w:cantSplit/>
        </w:trPr>
        <w:tc>
          <w:tcPr>
            <w:tcW w:w="3006" w:type="dxa"/>
          </w:tcPr>
          <w:p w14:paraId="5BCABF3B" w14:textId="77777777" w:rsidR="00D20532" w:rsidRDefault="002F3604">
            <w:pPr>
              <w:keepNext/>
              <w:widowControl/>
              <w:suppressAutoHyphens/>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26</w:t>
            </w:r>
          </w:p>
        </w:tc>
        <w:tc>
          <w:tcPr>
            <w:tcW w:w="2126" w:type="dxa"/>
          </w:tcPr>
          <w:p w14:paraId="0C172369"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46,7%</w:t>
            </w:r>
          </w:p>
        </w:tc>
        <w:tc>
          <w:tcPr>
            <w:tcW w:w="2126" w:type="dxa"/>
          </w:tcPr>
          <w:p w14:paraId="6EB638FA"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38,1%</w:t>
            </w:r>
          </w:p>
        </w:tc>
        <w:tc>
          <w:tcPr>
            <w:tcW w:w="1701" w:type="dxa"/>
          </w:tcPr>
          <w:p w14:paraId="5FB4B3BF"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0,608</w:t>
            </w:r>
          </w:p>
        </w:tc>
      </w:tr>
      <w:tr w:rsidR="00D20532" w14:paraId="09B32A85" w14:textId="77777777">
        <w:trPr>
          <w:cantSplit/>
        </w:trPr>
        <w:tc>
          <w:tcPr>
            <w:tcW w:w="3006" w:type="dxa"/>
          </w:tcPr>
          <w:p w14:paraId="3F00D641" w14:textId="77777777" w:rsidR="00D20532" w:rsidRDefault="002F3604">
            <w:pPr>
              <w:keepNext/>
              <w:widowControl/>
              <w:suppressAutoHyphens/>
              <w:rPr>
                <w:color w:val="000000"/>
                <w:sz w:val="22"/>
                <w:szCs w:val="22"/>
                <w:lang w:val="bg-BG" w:eastAsia="en-GB"/>
              </w:rPr>
            </w:pPr>
            <w:r>
              <w:rPr>
                <w:color w:val="000000"/>
                <w:sz w:val="22"/>
                <w:szCs w:val="22"/>
                <w:lang w:val="bg-BG" w:eastAsia="en-GB"/>
              </w:rPr>
              <w:t>Седмица</w:t>
            </w:r>
            <w:r>
              <w:rPr>
                <w:sz w:val="22"/>
                <w:lang w:val="bg-BG"/>
              </w:rPr>
              <w:t> </w:t>
            </w:r>
            <w:r>
              <w:rPr>
                <w:color w:val="000000"/>
                <w:sz w:val="22"/>
                <w:szCs w:val="22"/>
                <w:lang w:val="bg-BG" w:eastAsia="en-GB"/>
              </w:rPr>
              <w:t>52</w:t>
            </w:r>
          </w:p>
        </w:tc>
        <w:tc>
          <w:tcPr>
            <w:tcW w:w="2126" w:type="dxa"/>
          </w:tcPr>
          <w:p w14:paraId="1E2856CE"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40,0%</w:t>
            </w:r>
          </w:p>
        </w:tc>
        <w:tc>
          <w:tcPr>
            <w:tcW w:w="2126" w:type="dxa"/>
          </w:tcPr>
          <w:p w14:paraId="0C96D27D"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23,8%</w:t>
            </w:r>
          </w:p>
        </w:tc>
        <w:tc>
          <w:tcPr>
            <w:tcW w:w="1701" w:type="dxa"/>
          </w:tcPr>
          <w:p w14:paraId="1115BAFD" w14:textId="77777777" w:rsidR="00D20532" w:rsidRDefault="002F3604">
            <w:pPr>
              <w:keepNext/>
              <w:widowControl/>
              <w:suppressAutoHyphens/>
              <w:jc w:val="center"/>
              <w:rPr>
                <w:color w:val="000000"/>
                <w:sz w:val="22"/>
                <w:szCs w:val="22"/>
                <w:lang w:val="bg-BG" w:eastAsia="en-GB"/>
              </w:rPr>
            </w:pPr>
            <w:r>
              <w:rPr>
                <w:color w:val="000000"/>
                <w:sz w:val="22"/>
                <w:szCs w:val="22"/>
                <w:lang w:val="bg-BG" w:eastAsia="en-GB"/>
              </w:rPr>
              <w:t>0,303</w:t>
            </w:r>
          </w:p>
        </w:tc>
      </w:tr>
    </w:tbl>
    <w:p w14:paraId="3972E30B" w14:textId="77777777" w:rsidR="00D20532" w:rsidRDefault="002F3604">
      <w:pPr>
        <w:pStyle w:val="Default"/>
        <w:rPr>
          <w:rFonts w:eastAsia="Times New Roman"/>
          <w:sz w:val="22"/>
          <w:szCs w:val="20"/>
          <w:lang w:val="ru-RU" w:eastAsia="en-GB"/>
        </w:rPr>
      </w:pPr>
      <w:r>
        <w:rPr>
          <w:sz w:val="22"/>
          <w:vertAlign w:val="superscript"/>
          <w:lang w:val="bg-BG" w:eastAsia="en-GB"/>
        </w:rPr>
        <w:t>1</w:t>
      </w:r>
      <w:r>
        <w:rPr>
          <w:sz w:val="22"/>
          <w:lang w:val="bg-BG" w:eastAsia="en-GB"/>
        </w:rPr>
        <w:t xml:space="preserve"> </w:t>
      </w:r>
      <w:r>
        <w:rPr>
          <w:sz w:val="22"/>
          <w:szCs w:val="20"/>
          <w:lang w:val="bg-BG" w:eastAsia="en-GB"/>
        </w:rPr>
        <w:t xml:space="preserve">p </w:t>
      </w:r>
      <w:r>
        <w:rPr>
          <w:rFonts w:eastAsia="Times New Roman"/>
          <w:sz w:val="22"/>
          <w:szCs w:val="20"/>
          <w:lang w:val="bg-BG" w:eastAsia="en-GB"/>
        </w:rPr>
        <w:t xml:space="preserve">стойност за Стандартната доза </w:t>
      </w:r>
      <w:r>
        <w:rPr>
          <w:rFonts w:eastAsia="Times New Roman"/>
          <w:i/>
          <w:iCs/>
          <w:sz w:val="22"/>
          <w:szCs w:val="20"/>
          <w:lang w:val="bg-BG" w:eastAsia="en-GB"/>
        </w:rPr>
        <w:t xml:space="preserve">спрямо </w:t>
      </w:r>
      <w:r>
        <w:rPr>
          <w:rFonts w:eastAsia="Times New Roman"/>
          <w:sz w:val="22"/>
          <w:szCs w:val="20"/>
          <w:lang w:val="bg-BG" w:eastAsia="en-GB"/>
        </w:rPr>
        <w:t>Ниската доза</w:t>
      </w:r>
    </w:p>
    <w:p w14:paraId="077CF5B7" w14:textId="77777777" w:rsidR="00D20532" w:rsidRDefault="002F3604">
      <w:pPr>
        <w:pStyle w:val="Default"/>
        <w:keepNext/>
        <w:rPr>
          <w:rFonts w:eastAsia="Times New Roman"/>
          <w:sz w:val="22"/>
          <w:szCs w:val="20"/>
          <w:lang w:val="bg-BG" w:eastAsia="en-GB"/>
        </w:rPr>
      </w:pPr>
      <w:r>
        <w:rPr>
          <w:sz w:val="22"/>
          <w:szCs w:val="20"/>
          <w:vertAlign w:val="superscript"/>
          <w:lang w:val="bg-BG" w:eastAsia="en-GB"/>
        </w:rPr>
        <w:t>2</w:t>
      </w:r>
      <w:r>
        <w:rPr>
          <w:sz w:val="22"/>
          <w:szCs w:val="20"/>
          <w:lang w:val="bg-BG" w:eastAsia="en-GB"/>
        </w:rPr>
        <w:t xml:space="preserve"> </w:t>
      </w:r>
      <w:r>
        <w:rPr>
          <w:rFonts w:eastAsia="Times New Roman"/>
          <w:sz w:val="22"/>
          <w:szCs w:val="20"/>
          <w:lang w:val="bg-BG" w:eastAsia="en-GB"/>
        </w:rPr>
        <w:t>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w:t>
      </w:r>
    </w:p>
    <w:p w14:paraId="5FEB235A" w14:textId="77777777" w:rsidR="00D20532" w:rsidRDefault="002F3604">
      <w:pPr>
        <w:pStyle w:val="Default"/>
        <w:rPr>
          <w:rFonts w:eastAsia="Times New Roman"/>
          <w:sz w:val="22"/>
          <w:szCs w:val="20"/>
          <w:lang w:val="ru-RU" w:eastAsia="en-GB"/>
        </w:rPr>
      </w:pPr>
      <w:r>
        <w:rPr>
          <w:sz w:val="22"/>
          <w:szCs w:val="20"/>
          <w:vertAlign w:val="superscript"/>
          <w:lang w:val="bg-BG" w:eastAsia="en-GB"/>
        </w:rPr>
        <w:t>3</w:t>
      </w:r>
      <w:r>
        <w:rPr>
          <w:sz w:val="22"/>
          <w:szCs w:val="20"/>
          <w:lang w:val="bg-BG" w:eastAsia="en-GB"/>
        </w:rPr>
        <w:t xml:space="preserve"> </w:t>
      </w:r>
      <w:r>
        <w:rPr>
          <w:rFonts w:eastAsia="Times New Roman"/>
          <w:sz w:val="22"/>
          <w:szCs w:val="20"/>
          <w:lang w:val="bg-BG" w:eastAsia="en-GB"/>
        </w:rPr>
        <w:t>определена като затваряне на всички дрениращи фистулина изходно ниво за поне 2 последователни визити след изходно ниво</w:t>
      </w:r>
    </w:p>
    <w:p w14:paraId="5AB82489" w14:textId="77777777" w:rsidR="00D20532" w:rsidRDefault="00D20532">
      <w:pPr>
        <w:pStyle w:val="Default"/>
        <w:rPr>
          <w:sz w:val="22"/>
          <w:szCs w:val="22"/>
          <w:lang w:val="ru-RU" w:eastAsia="en-GB"/>
        </w:rPr>
      </w:pPr>
    </w:p>
    <w:p w14:paraId="655E8ABD" w14:textId="77777777" w:rsidR="00D20532" w:rsidRDefault="002F3604">
      <w:pPr>
        <w:widowControl/>
        <w:rPr>
          <w:color w:val="000000"/>
          <w:sz w:val="22"/>
          <w:szCs w:val="22"/>
          <w:lang w:val="ru-RU" w:eastAsia="en-GB"/>
        </w:rPr>
      </w:pPr>
      <w:r>
        <w:rPr>
          <w:color w:val="000000"/>
          <w:sz w:val="22"/>
          <w:szCs w:val="22"/>
          <w:lang w:val="bg-BG" w:eastAsia="en-GB"/>
        </w:rPr>
        <w: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t>
      </w:r>
    </w:p>
    <w:p w14:paraId="76FD4EDF" w14:textId="77777777" w:rsidR="00D20532" w:rsidRDefault="00D20532">
      <w:pPr>
        <w:widowControl/>
        <w:rPr>
          <w:color w:val="000000"/>
          <w:sz w:val="22"/>
          <w:szCs w:val="22"/>
          <w:lang w:val="ru-RU" w:eastAsia="en-GB"/>
        </w:rPr>
      </w:pPr>
    </w:p>
    <w:p w14:paraId="6EC7B586" w14:textId="77777777" w:rsidR="00D20532" w:rsidRDefault="002F3604">
      <w:pPr>
        <w:widowControl/>
        <w:rPr>
          <w:color w:val="000000"/>
          <w:sz w:val="22"/>
          <w:szCs w:val="22"/>
          <w:lang w:val="bg-BG" w:eastAsia="en-GB"/>
        </w:rPr>
      </w:pPr>
      <w:r>
        <w:rPr>
          <w:color w:val="000000"/>
          <w:sz w:val="22"/>
          <w:szCs w:val="22"/>
          <w:lang w:val="bg-BG" w:eastAsia="en-GB"/>
        </w:rPr>
        <w: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t>
      </w:r>
    </w:p>
    <w:p w14:paraId="7E8BC0E6" w14:textId="77777777" w:rsidR="00D20532" w:rsidRDefault="00D20532">
      <w:pPr>
        <w:widowControl/>
        <w:rPr>
          <w:color w:val="000000"/>
          <w:sz w:val="22"/>
          <w:szCs w:val="22"/>
          <w:lang w:val="bg-BG" w:eastAsia="en-GB"/>
        </w:rPr>
      </w:pPr>
    </w:p>
    <w:p w14:paraId="5274350F" w14:textId="77777777" w:rsidR="00D20532" w:rsidRDefault="002F3604">
      <w:pPr>
        <w:widowControl/>
        <w:rPr>
          <w:color w:val="000000"/>
          <w:sz w:val="22"/>
          <w:szCs w:val="22"/>
          <w:lang w:val="bg-BG" w:eastAsia="en-GB"/>
        </w:rPr>
      </w:pPr>
      <w:r>
        <w:rPr>
          <w:color w:val="000000"/>
          <w:sz w:val="22"/>
          <w:szCs w:val="22"/>
          <w:lang w:val="bg-BG" w:eastAsia="en-GB"/>
        </w:rPr>
        <w:t xml:space="preserve">Сто пациенти (n = 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w:t>
      </w:r>
      <w:r>
        <w:rPr>
          <w:sz w:val="22"/>
          <w:szCs w:val="22"/>
          <w:lang w:val="bg-BG" w:bidi="bg-BG"/>
        </w:rPr>
        <w:t>–</w:t>
      </w:r>
      <w:r>
        <w:rPr>
          <w:color w:val="000000"/>
          <w:sz w:val="22"/>
          <w:szCs w:val="22"/>
          <w:lang w:val="bg-BG" w:eastAsia="en-GB"/>
        </w:rPr>
        <w:t xml:space="preserve"> с клиничен отговор според PCDAI.</w:t>
      </w:r>
    </w:p>
    <w:p w14:paraId="4F2463E1" w14:textId="77777777" w:rsidR="00D20532" w:rsidRDefault="00D20532">
      <w:pPr>
        <w:widowControl/>
        <w:rPr>
          <w:color w:val="000000"/>
          <w:sz w:val="22"/>
          <w:szCs w:val="22"/>
          <w:lang w:val="bg-BG" w:eastAsia="en-GB"/>
        </w:rPr>
      </w:pPr>
    </w:p>
    <w:p w14:paraId="42188A00" w14:textId="77777777" w:rsidR="00D20532" w:rsidRDefault="002F3604">
      <w:pPr>
        <w:widowControl/>
        <w:rPr>
          <w:i/>
          <w:iCs/>
          <w:color w:val="000000"/>
          <w:sz w:val="22"/>
          <w:szCs w:val="22"/>
          <w:lang w:val="ru-RU" w:eastAsia="en-GB"/>
        </w:rPr>
      </w:pPr>
      <w:r>
        <w:rPr>
          <w:i/>
          <w:iCs/>
          <w:color w:val="000000"/>
          <w:sz w:val="22"/>
          <w:szCs w:val="22"/>
          <w:lang w:val="bg-BG" w:eastAsia="en-GB"/>
        </w:rPr>
        <w:t>Улцерозен колит при педиатрични пациенти</w:t>
      </w:r>
    </w:p>
    <w:p w14:paraId="427304FB" w14:textId="77777777" w:rsidR="00D20532" w:rsidRDefault="00D20532">
      <w:pPr>
        <w:widowControl/>
        <w:rPr>
          <w:sz w:val="22"/>
          <w:szCs w:val="22"/>
          <w:lang w:val="ru-RU" w:eastAsia="en-GB"/>
        </w:rPr>
      </w:pPr>
    </w:p>
    <w:p w14:paraId="5192E900" w14:textId="77777777" w:rsidR="00D20532" w:rsidRDefault="002F3604">
      <w:pPr>
        <w:pStyle w:val="Default"/>
        <w:rPr>
          <w:rFonts w:eastAsia="Times New Roman"/>
          <w:sz w:val="22"/>
          <w:szCs w:val="22"/>
          <w:lang w:val="bg-BG" w:eastAsia="en-GB"/>
        </w:rPr>
      </w:pPr>
      <w:r>
        <w:rPr>
          <w:sz w:val="22"/>
          <w:szCs w:val="22"/>
          <w:lang w:val="bg-BG" w:eastAsia="en-GB"/>
        </w:rPr>
        <w:t xml:space="preserve">Безопасността и ефикасността на адалимумаб е оценена в многоцентрово, рандомизирано, двойносляпо изпитване при 93 педиатрични пациенти на възраст от 5 до 17 години с умерен до тежък улцерозен колит (скор по Mayo от 6 до 12 с ендоскопски субскор от 2 до 3 точки, потвърден чрез централно разчетена ендоскопия) с неадекватен отговор или непоносимост към конвенционална терапия. Приблизително 16% от пациентите в проучването са с неуспешно предходно анти-TNF лечение. При пациентите, които получават кортикостероиди при </w:t>
      </w:r>
      <w:r>
        <w:rPr>
          <w:rFonts w:eastAsia="Times New Roman"/>
          <w:sz w:val="22"/>
          <w:szCs w:val="22"/>
          <w:lang w:val="bg-BG" w:eastAsia="en-GB"/>
        </w:rPr>
        <w:t>включването, е разрешено постепенно намаляване на лечението с кортикостероиди след седмица 4.</w:t>
      </w:r>
    </w:p>
    <w:p w14:paraId="0C017A59" w14:textId="77777777" w:rsidR="00D20532" w:rsidRDefault="00D20532">
      <w:pPr>
        <w:pStyle w:val="Default"/>
        <w:rPr>
          <w:rFonts w:eastAsia="Times New Roman"/>
          <w:sz w:val="22"/>
          <w:szCs w:val="22"/>
          <w:lang w:val="bg-BG" w:eastAsia="en-GB"/>
        </w:rPr>
      </w:pPr>
    </w:p>
    <w:p w14:paraId="2FBF578A" w14:textId="77777777" w:rsidR="00D20532" w:rsidRDefault="002F3604">
      <w:pPr>
        <w:widowControl/>
        <w:rPr>
          <w:color w:val="000000"/>
          <w:sz w:val="22"/>
          <w:szCs w:val="22"/>
          <w:lang w:val="bg-BG" w:eastAsia="en-GB"/>
        </w:rPr>
      </w:pPr>
      <w:r>
        <w:rPr>
          <w:color w:val="000000"/>
          <w:sz w:val="22"/>
          <w:szCs w:val="22"/>
          <w:lang w:val="bg-BG" w:eastAsia="en-GB"/>
        </w:rPr>
        <w:t>През индукционния период на проучването, 77 пациенти са рандомизирани 3:2 да получават двойносляпо лечение с адалимумаб при индукционна доза 2,4 mg/kg (максимално 160 mg) на седмица 0 и седмица 1, и 1,2 mg/kg (максимално 80 mg) на седмица 2; или индукционна доза 2,4 mg/kg (максимално 160 mg) на седмица 0, плацебо на седмица 1, и 1,2 mg/kg (максимално 80 mg) на седмица 2. И двете групи получават 0,6 mg/kg (максимално 40 mg) на седмица 4 и седмица 6. След промяна на дизайна на проучването оставащите 16 пациенти, включени в индукциония период, получават открито лечение с адалимумаб при индукционната доза 2,4 mg/kg (максимално 160 mg) на седмица 0 и седмица 1, и 1,2 mg/kg (максимално 80 mg) на седмица 2.</w:t>
      </w:r>
    </w:p>
    <w:p w14:paraId="5A8E0D3E" w14:textId="77777777" w:rsidR="00D20532" w:rsidRDefault="00D20532">
      <w:pPr>
        <w:widowControl/>
        <w:rPr>
          <w:color w:val="000000"/>
          <w:sz w:val="22"/>
          <w:szCs w:val="22"/>
          <w:lang w:val="bg-BG" w:eastAsia="en-GB"/>
        </w:rPr>
      </w:pPr>
    </w:p>
    <w:p w14:paraId="169EE1A3" w14:textId="77777777" w:rsidR="00D20532" w:rsidRDefault="002F3604">
      <w:pPr>
        <w:widowControl/>
        <w:rPr>
          <w:color w:val="000000"/>
          <w:sz w:val="22"/>
          <w:szCs w:val="22"/>
          <w:lang w:val="bg-BG" w:eastAsia="en-GB"/>
        </w:rPr>
      </w:pPr>
      <w:r>
        <w:rPr>
          <w:color w:val="000000"/>
          <w:sz w:val="22"/>
          <w:szCs w:val="22"/>
          <w:lang w:val="bg-BG" w:eastAsia="en-GB"/>
        </w:rPr>
        <w:t>На седмица 8, 62 пациенти, при които е наблюдаван клиничен отговор съгласно Частичен скор по Mayo (Partial Mayo Score, PMS); дефиниран като понижение на PMS ≥ 2 точки и ≥ 30% от изходното ниво), са рандомизирани равно да получават двойносляпо поддържащо лечение с адалимумаб при доза 0,6 mg/kg (максимално 40 mg) всяка седмица, или поддържаща доза 0,6 mg/kg (максимално 40 mg) през седмица. Преди промяната на дизайна на проучването 12 допълнителни пациенти, при които е наблюдаван клиничен отговор според PMS, са рандомизирани да получават плацебо, но не са включени в потвърдителния анализ на ефикасността.</w:t>
      </w:r>
    </w:p>
    <w:p w14:paraId="6842E315" w14:textId="77777777" w:rsidR="00D20532" w:rsidRDefault="00D20532">
      <w:pPr>
        <w:widowControl/>
        <w:rPr>
          <w:color w:val="000000"/>
          <w:sz w:val="22"/>
          <w:szCs w:val="22"/>
          <w:lang w:val="bg-BG" w:eastAsia="en-GB"/>
        </w:rPr>
      </w:pPr>
    </w:p>
    <w:p w14:paraId="690E97A9" w14:textId="77777777" w:rsidR="00D20532" w:rsidRDefault="002F3604">
      <w:pPr>
        <w:widowControl/>
        <w:rPr>
          <w:color w:val="000000"/>
          <w:sz w:val="22"/>
          <w:szCs w:val="22"/>
          <w:lang w:val="bg-BG" w:eastAsia="en-GB"/>
        </w:rPr>
      </w:pPr>
      <w:r>
        <w:rPr>
          <w:color w:val="000000"/>
          <w:sz w:val="22"/>
          <w:szCs w:val="22"/>
          <w:lang w:val="bg-BG" w:eastAsia="en-GB"/>
        </w:rPr>
        <w:t>Обострянето на заболяването е дефинирано като повишение на PMS от поне 3 точки (за пациенти с PMS от 0 до 2 през седмица 8), поне 2 точки (за пациенти с PMS от 3 до 4 в седмица 8), или поне 1 точка (за пациенти с PMS от 5 до 6 на седмица 8).</w:t>
      </w:r>
    </w:p>
    <w:p w14:paraId="6FDD11F9" w14:textId="77777777" w:rsidR="00D20532" w:rsidRDefault="00D20532">
      <w:pPr>
        <w:widowControl/>
        <w:rPr>
          <w:color w:val="000000"/>
          <w:sz w:val="22"/>
          <w:szCs w:val="22"/>
          <w:lang w:val="bg-BG" w:eastAsia="en-GB"/>
        </w:rPr>
      </w:pPr>
    </w:p>
    <w:p w14:paraId="0F0766A9"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отговарят на критериите за обостряне на заболяването на или след седмица 12, са рандомизирани да получат повторна индукционна доза 2,4 mg/kg (максимално 160 mg) или доза 0,6 mg/kg (максимално 40 mg) и продължават да получават съответната си поддържаща дозова схема след това.</w:t>
      </w:r>
    </w:p>
    <w:p w14:paraId="29FA15C5" w14:textId="77777777" w:rsidR="00D20532" w:rsidRDefault="00D20532">
      <w:pPr>
        <w:widowControl/>
        <w:rPr>
          <w:color w:val="000000"/>
          <w:sz w:val="22"/>
          <w:szCs w:val="22"/>
          <w:lang w:val="bg-BG" w:eastAsia="en-GB"/>
        </w:rPr>
      </w:pPr>
    </w:p>
    <w:p w14:paraId="7A21FF21" w14:textId="77777777" w:rsidR="00D20532" w:rsidRDefault="002F3604">
      <w:pPr>
        <w:widowControl/>
        <w:rPr>
          <w:i/>
          <w:iCs/>
          <w:color w:val="000000"/>
          <w:sz w:val="22"/>
          <w:szCs w:val="22"/>
          <w:lang w:val="bg-BG" w:eastAsia="en-GB"/>
        </w:rPr>
      </w:pPr>
      <w:r>
        <w:rPr>
          <w:i/>
          <w:iCs/>
          <w:color w:val="000000"/>
          <w:sz w:val="22"/>
          <w:szCs w:val="22"/>
          <w:lang w:val="bg-BG" w:eastAsia="en-GB"/>
        </w:rPr>
        <w:t>Резултати за ефикасността</w:t>
      </w:r>
    </w:p>
    <w:p w14:paraId="054589A8" w14:textId="77777777" w:rsidR="00D20532" w:rsidRDefault="00D20532">
      <w:pPr>
        <w:widowControl/>
        <w:rPr>
          <w:color w:val="000000"/>
          <w:sz w:val="22"/>
          <w:szCs w:val="22"/>
          <w:lang w:val="bg-BG" w:eastAsia="en-GB"/>
        </w:rPr>
      </w:pPr>
    </w:p>
    <w:p w14:paraId="57BE9E76" w14:textId="77777777" w:rsidR="00D20532" w:rsidRDefault="002F3604">
      <w:pPr>
        <w:widowControl/>
        <w:rPr>
          <w:color w:val="000000"/>
          <w:sz w:val="22"/>
          <w:szCs w:val="22"/>
          <w:lang w:val="bg-BG" w:eastAsia="en-GB"/>
        </w:rPr>
      </w:pPr>
      <w:r>
        <w:rPr>
          <w:color w:val="000000"/>
          <w:sz w:val="22"/>
          <w:szCs w:val="22"/>
          <w:lang w:val="bg-BG" w:eastAsia="en-GB"/>
        </w:rPr>
        <w:t>Съвместните първични крайни точки на проучването са клинична ремисия според PMS (дефинирана като PMS ≤ 2 и без отделен субскор &gt; 1) на седмица 8 и клинична ремисия според FMS (Пълен скор по Mayo (Full Mayo Score) (дефинирана като скор по Mayo ≤ 2 и без индивидуален субскор &gt; 1) на седмица 52 при пациентите с клиничен отговор според PMS на седмица 8.</w:t>
      </w:r>
    </w:p>
    <w:p w14:paraId="46D20A0E" w14:textId="77777777" w:rsidR="00D20532" w:rsidRDefault="00D20532">
      <w:pPr>
        <w:widowControl/>
        <w:rPr>
          <w:color w:val="000000"/>
          <w:sz w:val="22"/>
          <w:szCs w:val="22"/>
          <w:lang w:val="bg-BG" w:eastAsia="en-GB"/>
        </w:rPr>
      </w:pPr>
    </w:p>
    <w:p w14:paraId="02D8983A" w14:textId="77777777" w:rsidR="00D20532" w:rsidRDefault="002F3604">
      <w:pPr>
        <w:widowControl/>
        <w:rPr>
          <w:color w:val="000000"/>
          <w:sz w:val="22"/>
          <w:szCs w:val="22"/>
          <w:lang w:val="bg-BG" w:eastAsia="en-GB"/>
        </w:rPr>
      </w:pPr>
      <w:r>
        <w:rPr>
          <w:color w:val="000000"/>
          <w:sz w:val="22"/>
          <w:szCs w:val="22"/>
          <w:lang w:val="bg-BG" w:eastAsia="en-GB"/>
        </w:rPr>
        <w:t>Честотите на клинична ремисия според PMS на седмица 8 за пациентите във всяка двойносляпа индукционна група с адалимумаб са представени в Таблица 31.</w:t>
      </w:r>
    </w:p>
    <w:p w14:paraId="4A549414" w14:textId="77777777" w:rsidR="00D20532" w:rsidRDefault="00D20532">
      <w:pPr>
        <w:widowControl/>
        <w:rPr>
          <w:color w:val="000000"/>
          <w:sz w:val="22"/>
          <w:szCs w:val="22"/>
          <w:lang w:val="bg-BG" w:eastAsia="en-GB"/>
        </w:rPr>
      </w:pPr>
    </w:p>
    <w:p w14:paraId="29C1A726" w14:textId="77777777" w:rsidR="00D20532" w:rsidRDefault="002F3604" w:rsidP="00681DAC">
      <w:pPr>
        <w:widowControl/>
        <w:rPr>
          <w:b/>
          <w:bCs/>
          <w:color w:val="000000"/>
          <w:sz w:val="22"/>
          <w:szCs w:val="22"/>
          <w:lang w:val="bg-BG" w:eastAsia="en-GB"/>
        </w:rPr>
      </w:pPr>
      <w:r>
        <w:rPr>
          <w:b/>
          <w:bCs/>
          <w:color w:val="000000"/>
          <w:sz w:val="22"/>
          <w:szCs w:val="22"/>
          <w:lang w:val="bg-BG" w:eastAsia="en-GB"/>
        </w:rPr>
        <w:t>Таблица 31. Клинична ремисия според PMS на 8 седмици</w:t>
      </w:r>
    </w:p>
    <w:p w14:paraId="05362C28" w14:textId="77777777" w:rsidR="00D20532" w:rsidRDefault="00D20532" w:rsidP="00681DAC">
      <w:pPr>
        <w:widowControl/>
        <w:rPr>
          <w:i/>
          <w:iCs/>
          <w:sz w:val="22"/>
          <w:szCs w:val="22"/>
          <w:lang w:val="bg-B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12"/>
        <w:gridCol w:w="3020"/>
        <w:gridCol w:w="3021"/>
      </w:tblGrid>
      <w:tr w:rsidR="00D20532" w14:paraId="1AD08E5F" w14:textId="77777777" w:rsidTr="00681DAC">
        <w:trPr>
          <w:cantSplit/>
        </w:trPr>
        <w:tc>
          <w:tcPr>
            <w:tcW w:w="2912" w:type="dxa"/>
          </w:tcPr>
          <w:p w14:paraId="0A48BBB9" w14:textId="77777777" w:rsidR="00D20532" w:rsidRDefault="00D20532" w:rsidP="00681DAC">
            <w:pPr>
              <w:widowControl/>
              <w:suppressAutoHyphens/>
              <w:rPr>
                <w:sz w:val="22"/>
                <w:szCs w:val="22"/>
                <w:lang w:val="bg-BG" w:eastAsia="en-GB"/>
              </w:rPr>
            </w:pPr>
          </w:p>
        </w:tc>
        <w:tc>
          <w:tcPr>
            <w:tcW w:w="3020" w:type="dxa"/>
          </w:tcPr>
          <w:p w14:paraId="23565CBC" w14:textId="77777777" w:rsidR="00D20532" w:rsidRDefault="002F3604" w:rsidP="00681DAC">
            <w:pPr>
              <w:widowControl/>
              <w:suppressAutoHyphens/>
              <w:jc w:val="center"/>
              <w:rPr>
                <w:b/>
                <w:bCs/>
                <w:sz w:val="22"/>
                <w:szCs w:val="22"/>
                <w:lang w:val="bg-BG" w:eastAsia="en-GB"/>
              </w:rPr>
            </w:pPr>
            <w:r>
              <w:rPr>
                <w:b/>
                <w:bCs/>
                <w:color w:val="000000"/>
                <w:sz w:val="22"/>
                <w:szCs w:val="22"/>
                <w:lang w:val="bg-BG" w:eastAsia="en-GB"/>
              </w:rPr>
              <w:t>Адалимумаб</w:t>
            </w:r>
            <w:r>
              <w:rPr>
                <w:b/>
                <w:bCs/>
                <w:sz w:val="22"/>
                <w:szCs w:val="22"/>
                <w:vertAlign w:val="superscript"/>
                <w:lang w:val="bg-BG" w:eastAsia="en-GB"/>
              </w:rPr>
              <w:t>a</w:t>
            </w:r>
          </w:p>
          <w:p w14:paraId="43305870" w14:textId="77777777" w:rsidR="00D20532" w:rsidRDefault="002F3604" w:rsidP="00681DAC">
            <w:pPr>
              <w:widowControl/>
              <w:suppressAutoHyphens/>
              <w:jc w:val="center"/>
              <w:rPr>
                <w:b/>
                <w:bCs/>
                <w:sz w:val="22"/>
                <w:szCs w:val="22"/>
                <w:lang w:val="bg-BG" w:eastAsia="en-GB"/>
              </w:rPr>
            </w:pPr>
            <w:r>
              <w:rPr>
                <w:b/>
                <w:bCs/>
                <w:color w:val="000000"/>
                <w:sz w:val="22"/>
                <w:szCs w:val="22"/>
                <w:lang w:val="bg-BG" w:eastAsia="en-GB"/>
              </w:rPr>
              <w:t>Максимално 160 mg на седмица 0/плацебо в седмица </w:t>
            </w:r>
            <w:r>
              <w:rPr>
                <w:b/>
                <w:bCs/>
                <w:sz w:val="22"/>
                <w:szCs w:val="22"/>
                <w:lang w:val="bg-BG" w:eastAsia="en-GB"/>
              </w:rPr>
              <w:t>1</w:t>
            </w:r>
          </w:p>
          <w:p w14:paraId="30BD86BF" w14:textId="77777777" w:rsidR="00D20532" w:rsidRDefault="002F3604" w:rsidP="00681DAC">
            <w:pPr>
              <w:widowControl/>
              <w:suppressAutoHyphens/>
              <w:jc w:val="center"/>
              <w:rPr>
                <w:b/>
                <w:bCs/>
                <w:sz w:val="22"/>
                <w:szCs w:val="22"/>
                <w:lang w:val="bg-BG" w:eastAsia="en-GB"/>
              </w:rPr>
            </w:pPr>
            <w:r>
              <w:rPr>
                <w:b/>
                <w:bCs/>
                <w:sz w:val="22"/>
                <w:szCs w:val="22"/>
                <w:lang w:val="bg-BG" w:eastAsia="en-GB"/>
              </w:rPr>
              <w:t>N</w:t>
            </w:r>
            <w:r>
              <w:rPr>
                <w:b/>
                <w:bCs/>
                <w:color w:val="000000"/>
                <w:sz w:val="22"/>
                <w:szCs w:val="22"/>
                <w:lang w:val="bg-BG" w:eastAsia="en-GB"/>
              </w:rPr>
              <w:t> </w:t>
            </w:r>
            <w:r>
              <w:rPr>
                <w:b/>
                <w:bCs/>
                <w:sz w:val="22"/>
                <w:szCs w:val="22"/>
                <w:lang w:val="bg-BG" w:eastAsia="en-GB"/>
              </w:rPr>
              <w:t>=</w:t>
            </w:r>
            <w:r>
              <w:rPr>
                <w:b/>
                <w:bCs/>
                <w:color w:val="000000"/>
                <w:sz w:val="22"/>
                <w:szCs w:val="22"/>
                <w:lang w:val="bg-BG" w:eastAsia="en-GB"/>
              </w:rPr>
              <w:t> </w:t>
            </w:r>
            <w:r>
              <w:rPr>
                <w:b/>
                <w:bCs/>
                <w:sz w:val="22"/>
                <w:szCs w:val="22"/>
                <w:lang w:val="bg-BG" w:eastAsia="en-GB"/>
              </w:rPr>
              <w:t>30</w:t>
            </w:r>
          </w:p>
        </w:tc>
        <w:tc>
          <w:tcPr>
            <w:tcW w:w="3021" w:type="dxa"/>
          </w:tcPr>
          <w:p w14:paraId="71E720DB" w14:textId="77777777" w:rsidR="00D20532" w:rsidRDefault="002F3604" w:rsidP="00681DAC">
            <w:pPr>
              <w:widowControl/>
              <w:suppressAutoHyphens/>
              <w:jc w:val="center"/>
              <w:rPr>
                <w:b/>
                <w:bCs/>
                <w:sz w:val="22"/>
                <w:szCs w:val="22"/>
                <w:vertAlign w:val="superscript"/>
                <w:lang w:val="bg-BG" w:eastAsia="en-GB"/>
              </w:rPr>
            </w:pPr>
            <w:r>
              <w:rPr>
                <w:b/>
                <w:bCs/>
                <w:color w:val="000000"/>
                <w:sz w:val="22"/>
                <w:szCs w:val="22"/>
                <w:lang w:val="bg-BG" w:eastAsia="en-GB"/>
              </w:rPr>
              <w:t>Адалимумаб</w:t>
            </w:r>
            <w:r>
              <w:rPr>
                <w:b/>
                <w:bCs/>
                <w:color w:val="000000"/>
                <w:sz w:val="22"/>
                <w:szCs w:val="22"/>
                <w:vertAlign w:val="superscript"/>
                <w:lang w:val="bg-BG" w:eastAsia="en-GB"/>
              </w:rPr>
              <w:t>б</w:t>
            </w:r>
            <w:r>
              <w:rPr>
                <w:b/>
                <w:bCs/>
                <w:sz w:val="22"/>
                <w:szCs w:val="22"/>
                <w:vertAlign w:val="superscript"/>
                <w:lang w:val="bg-BG" w:eastAsia="en-GB"/>
              </w:rPr>
              <w:t>, в</w:t>
            </w:r>
          </w:p>
          <w:p w14:paraId="4AE458BC" w14:textId="77777777" w:rsidR="00D20532" w:rsidRDefault="002F3604" w:rsidP="00681DAC">
            <w:pPr>
              <w:widowControl/>
              <w:suppressAutoHyphens/>
              <w:jc w:val="center"/>
              <w:rPr>
                <w:b/>
                <w:bCs/>
                <w:sz w:val="22"/>
                <w:szCs w:val="22"/>
                <w:lang w:val="bg-BG" w:eastAsia="en-GB"/>
              </w:rPr>
            </w:pPr>
            <w:r>
              <w:rPr>
                <w:b/>
                <w:bCs/>
                <w:color w:val="000000"/>
                <w:sz w:val="22"/>
                <w:szCs w:val="22"/>
                <w:lang w:val="bg-BG" w:eastAsia="en-GB"/>
              </w:rPr>
              <w:t>Максимално 160 mg на седмица</w:t>
            </w:r>
            <w:r>
              <w:rPr>
                <w:b/>
                <w:bCs/>
                <w:sz w:val="22"/>
                <w:szCs w:val="22"/>
                <w:lang w:val="bg-BG" w:eastAsia="en-GB"/>
              </w:rPr>
              <w:t> 0 и седмица 1</w:t>
            </w:r>
          </w:p>
          <w:p w14:paraId="352D02C8" w14:textId="77777777" w:rsidR="00D20532" w:rsidRDefault="002F3604" w:rsidP="00681DAC">
            <w:pPr>
              <w:widowControl/>
              <w:suppressAutoHyphens/>
              <w:jc w:val="center"/>
              <w:rPr>
                <w:b/>
                <w:bCs/>
                <w:sz w:val="22"/>
                <w:szCs w:val="22"/>
                <w:lang w:val="bg-BG" w:eastAsia="en-GB"/>
              </w:rPr>
            </w:pPr>
            <w:r>
              <w:rPr>
                <w:b/>
                <w:bCs/>
                <w:sz w:val="22"/>
                <w:szCs w:val="22"/>
                <w:lang w:val="bg-BG" w:eastAsia="en-GB"/>
              </w:rPr>
              <w:t>N</w:t>
            </w:r>
            <w:r>
              <w:rPr>
                <w:b/>
                <w:bCs/>
                <w:color w:val="000000"/>
                <w:sz w:val="22"/>
                <w:szCs w:val="22"/>
                <w:lang w:val="bg-BG" w:eastAsia="en-GB"/>
              </w:rPr>
              <w:t> </w:t>
            </w:r>
            <w:r>
              <w:rPr>
                <w:b/>
                <w:bCs/>
                <w:sz w:val="22"/>
                <w:szCs w:val="22"/>
                <w:lang w:val="bg-BG" w:eastAsia="en-GB"/>
              </w:rPr>
              <w:t>=</w:t>
            </w:r>
            <w:r>
              <w:rPr>
                <w:b/>
                <w:bCs/>
                <w:color w:val="000000"/>
                <w:sz w:val="22"/>
                <w:szCs w:val="22"/>
                <w:lang w:val="bg-BG" w:eastAsia="en-GB"/>
              </w:rPr>
              <w:t> </w:t>
            </w:r>
            <w:r>
              <w:rPr>
                <w:b/>
                <w:bCs/>
                <w:sz w:val="22"/>
                <w:szCs w:val="22"/>
                <w:lang w:val="bg-BG" w:eastAsia="en-GB"/>
              </w:rPr>
              <w:t>47</w:t>
            </w:r>
          </w:p>
        </w:tc>
      </w:tr>
      <w:tr w:rsidR="00D20532" w14:paraId="4A3323AE" w14:textId="77777777">
        <w:trPr>
          <w:cantSplit/>
        </w:trPr>
        <w:tc>
          <w:tcPr>
            <w:tcW w:w="2912" w:type="dxa"/>
          </w:tcPr>
          <w:p w14:paraId="4DF29293" w14:textId="77777777" w:rsidR="00D20532" w:rsidRDefault="002F3604" w:rsidP="00681DAC">
            <w:pPr>
              <w:widowControl/>
              <w:suppressAutoHyphens/>
              <w:rPr>
                <w:sz w:val="22"/>
                <w:szCs w:val="22"/>
                <w:lang w:val="bg-BG" w:eastAsia="en-GB"/>
              </w:rPr>
            </w:pPr>
            <w:r>
              <w:rPr>
                <w:color w:val="000000"/>
                <w:sz w:val="22"/>
                <w:szCs w:val="22"/>
                <w:lang w:val="bg-BG" w:eastAsia="en-GB"/>
              </w:rPr>
              <w:t>Клинична ремисия</w:t>
            </w:r>
          </w:p>
        </w:tc>
        <w:tc>
          <w:tcPr>
            <w:tcW w:w="3020" w:type="dxa"/>
          </w:tcPr>
          <w:p w14:paraId="6DEDF6DA" w14:textId="77777777" w:rsidR="00D20532" w:rsidRDefault="002F3604" w:rsidP="00681DAC">
            <w:pPr>
              <w:widowControl/>
              <w:suppressAutoHyphens/>
              <w:jc w:val="center"/>
              <w:rPr>
                <w:sz w:val="22"/>
                <w:szCs w:val="22"/>
                <w:lang w:val="bg-BG" w:eastAsia="en-GB"/>
              </w:rPr>
            </w:pPr>
            <w:r>
              <w:rPr>
                <w:sz w:val="22"/>
                <w:szCs w:val="22"/>
                <w:lang w:val="bg-BG" w:eastAsia="en-GB"/>
              </w:rPr>
              <w:t>13/30 (43,3%)</w:t>
            </w:r>
          </w:p>
        </w:tc>
        <w:tc>
          <w:tcPr>
            <w:tcW w:w="3021" w:type="dxa"/>
          </w:tcPr>
          <w:p w14:paraId="5D240726" w14:textId="77777777" w:rsidR="00D20532" w:rsidRDefault="002F3604" w:rsidP="00681DAC">
            <w:pPr>
              <w:widowControl/>
              <w:suppressAutoHyphens/>
              <w:jc w:val="center"/>
              <w:rPr>
                <w:sz w:val="22"/>
                <w:szCs w:val="22"/>
                <w:lang w:val="bg-BG" w:eastAsia="en-GB"/>
              </w:rPr>
            </w:pPr>
            <w:r>
              <w:rPr>
                <w:sz w:val="22"/>
                <w:szCs w:val="22"/>
                <w:lang w:val="bg-BG" w:eastAsia="en-GB"/>
              </w:rPr>
              <w:t>28/47 (59,6%)</w:t>
            </w:r>
          </w:p>
        </w:tc>
      </w:tr>
      <w:tr w:rsidR="00D20532" w:rsidRPr="00FE5F7B" w14:paraId="5509E93C" w14:textId="77777777">
        <w:trPr>
          <w:cantSplit/>
        </w:trPr>
        <w:tc>
          <w:tcPr>
            <w:tcW w:w="8953" w:type="dxa"/>
            <w:gridSpan w:val="3"/>
          </w:tcPr>
          <w:p w14:paraId="26ECB31D" w14:textId="77777777" w:rsidR="00D20532" w:rsidRDefault="002F3604">
            <w:pPr>
              <w:keepNext/>
              <w:widowControl/>
              <w:rPr>
                <w:color w:val="000000"/>
                <w:sz w:val="22"/>
                <w:szCs w:val="20"/>
                <w:lang w:val="ru-RU" w:eastAsia="en-GB"/>
              </w:rPr>
            </w:pPr>
            <w:r>
              <w:rPr>
                <w:color w:val="000000"/>
                <w:sz w:val="22"/>
                <w:szCs w:val="20"/>
                <w:lang w:val="bg-BG" w:eastAsia="en-GB"/>
              </w:rPr>
              <w:t>a Адалимумаб 2,4 mg/kg (максимално 160 mg) на седмица 0, плацебо на седмица 1, и 1,2 mg/kg (максимално 80 mg) на седмица 2</w:t>
            </w:r>
          </w:p>
          <w:p w14:paraId="61A01E66" w14:textId="77777777" w:rsidR="00D20532" w:rsidRDefault="002F3604">
            <w:pPr>
              <w:widowControl/>
              <w:rPr>
                <w:color w:val="000000"/>
                <w:sz w:val="22"/>
                <w:szCs w:val="20"/>
                <w:lang w:val="ru-RU" w:eastAsia="en-GB"/>
              </w:rPr>
            </w:pPr>
            <w:r>
              <w:rPr>
                <w:color w:val="000000"/>
                <w:sz w:val="22"/>
                <w:szCs w:val="20"/>
                <w:vertAlign w:val="superscript"/>
                <w:lang w:val="bg-BG" w:eastAsia="en-GB"/>
              </w:rPr>
              <w:t>б</w:t>
            </w:r>
            <w:r>
              <w:rPr>
                <w:color w:val="000000"/>
                <w:sz w:val="22"/>
                <w:szCs w:val="20"/>
                <w:lang w:val="bg-BG" w:eastAsia="en-GB"/>
              </w:rPr>
              <w:t xml:space="preserve"> Адалимумаб 2,4 mg/kg (максимално 160 mg) на седмица 0 и седмица 1, и 1,2 mg/kg (максимално 80 mg) на седмица 2</w:t>
            </w:r>
          </w:p>
          <w:p w14:paraId="56BB181A" w14:textId="77777777" w:rsidR="00D20532" w:rsidRDefault="002F3604">
            <w:pPr>
              <w:widowControl/>
              <w:rPr>
                <w:color w:val="000000"/>
                <w:sz w:val="22"/>
                <w:szCs w:val="20"/>
                <w:lang w:val="ru-RU" w:eastAsia="en-GB"/>
              </w:rPr>
            </w:pPr>
            <w:r>
              <w:rPr>
                <w:color w:val="000000"/>
                <w:sz w:val="22"/>
                <w:szCs w:val="20"/>
                <w:vertAlign w:val="superscript"/>
                <w:lang w:val="bg-BG" w:eastAsia="en-GB"/>
              </w:rPr>
              <w:t>в</w:t>
            </w:r>
            <w:r>
              <w:rPr>
                <w:color w:val="000000"/>
                <w:sz w:val="22"/>
                <w:szCs w:val="20"/>
                <w:lang w:val="bg-BG" w:eastAsia="en-GB"/>
              </w:rPr>
              <w:t xml:space="preserve"> Не включва открита индукционна доза адалимумаб 2,4 mg/kg (максимално 160 mg) на седмица 0 и седмица 1, и 1,2 mg/kg (максимално 80 mg) на седмица 2</w:t>
            </w:r>
          </w:p>
          <w:p w14:paraId="6298909C" w14:textId="77777777" w:rsidR="00D20532" w:rsidRDefault="002F3604">
            <w:pPr>
              <w:keepNext/>
              <w:widowControl/>
              <w:rPr>
                <w:color w:val="000000"/>
                <w:sz w:val="22"/>
                <w:szCs w:val="20"/>
                <w:lang w:val="ru-RU" w:eastAsia="en-GB"/>
              </w:rPr>
            </w:pPr>
            <w:r>
              <w:rPr>
                <w:color w:val="000000"/>
                <w:sz w:val="22"/>
                <w:szCs w:val="20"/>
                <w:lang w:val="bg-BG" w:eastAsia="en-GB"/>
              </w:rPr>
              <w:t>Забележка 1: И двете индукционни групи получават 0,6 mg/kg (максимално 40 mg) на седмица 4 и седмица 6</w:t>
            </w:r>
          </w:p>
          <w:p w14:paraId="11F0917B" w14:textId="77777777" w:rsidR="00D20532" w:rsidRDefault="002F3604">
            <w:pPr>
              <w:widowControl/>
              <w:rPr>
                <w:color w:val="000000"/>
                <w:sz w:val="22"/>
                <w:szCs w:val="20"/>
                <w:lang w:val="ru-RU" w:eastAsia="en-GB"/>
              </w:rPr>
            </w:pPr>
            <w:r>
              <w:rPr>
                <w:color w:val="000000"/>
                <w:sz w:val="22"/>
                <w:szCs w:val="20"/>
                <w:lang w:val="bg-BG" w:eastAsia="en-GB"/>
              </w:rPr>
              <w:t>Забележка 2: При пациентите с липсващи стойности на седмица 8 се счита, че не са удовлетворили крайната точка</w:t>
            </w:r>
          </w:p>
        </w:tc>
      </w:tr>
    </w:tbl>
    <w:p w14:paraId="78457C8F" w14:textId="77777777" w:rsidR="00D20532" w:rsidRDefault="00D20532">
      <w:pPr>
        <w:widowControl/>
        <w:rPr>
          <w:color w:val="000000"/>
          <w:sz w:val="22"/>
          <w:szCs w:val="22"/>
          <w:lang w:val="bg-BG" w:eastAsia="en-GB"/>
        </w:rPr>
      </w:pPr>
    </w:p>
    <w:p w14:paraId="1CC86B05" w14:textId="77777777" w:rsidR="00D20532" w:rsidRDefault="002F3604">
      <w:pPr>
        <w:widowControl/>
        <w:rPr>
          <w:color w:val="000000"/>
          <w:sz w:val="22"/>
          <w:szCs w:val="22"/>
          <w:lang w:val="bg-BG" w:eastAsia="en-GB"/>
        </w:rPr>
      </w:pPr>
      <w:r>
        <w:rPr>
          <w:color w:val="000000"/>
          <w:sz w:val="22"/>
          <w:szCs w:val="22"/>
          <w:lang w:val="bg-BG" w:eastAsia="en-GB"/>
        </w:rPr>
        <w:t>На седмица 52 клинична ремисия според FMS при пациентите с отговор на седмица</w:t>
      </w:r>
      <w:r>
        <w:rPr>
          <w:color w:val="000000"/>
          <w:sz w:val="22"/>
          <w:szCs w:val="20"/>
          <w:lang w:val="bg-BG" w:eastAsia="en-GB"/>
        </w:rPr>
        <w:t> </w:t>
      </w:r>
      <w:r>
        <w:rPr>
          <w:color w:val="000000"/>
          <w:sz w:val="22"/>
          <w:szCs w:val="22"/>
          <w:lang w:val="bg-BG" w:eastAsia="en-GB"/>
        </w:rPr>
        <w:t>8, клиничен отговор според FMS (дефиниран като понижение на скор по Mayo ≥</w:t>
      </w:r>
      <w:r>
        <w:rPr>
          <w:color w:val="000000"/>
          <w:sz w:val="22"/>
          <w:szCs w:val="20"/>
          <w:lang w:val="bg-BG" w:eastAsia="en-GB"/>
        </w:rPr>
        <w:t> </w:t>
      </w:r>
      <w:r>
        <w:rPr>
          <w:color w:val="000000"/>
          <w:sz w:val="22"/>
          <w:szCs w:val="22"/>
          <w:lang w:val="bg-BG" w:eastAsia="en-GB"/>
        </w:rPr>
        <w:t>3 точки и ≥</w:t>
      </w:r>
      <w:r>
        <w:rPr>
          <w:color w:val="000000"/>
          <w:sz w:val="22"/>
          <w:szCs w:val="20"/>
          <w:lang w:val="bg-BG" w:eastAsia="en-GB"/>
        </w:rPr>
        <w:t> </w:t>
      </w:r>
      <w:r>
        <w:rPr>
          <w:color w:val="000000"/>
          <w:sz w:val="22"/>
          <w:szCs w:val="22"/>
          <w:lang w:val="bg-BG" w:eastAsia="en-GB"/>
        </w:rPr>
        <w:t>30% от изходното ниво) при пациентите с отговор на седмица 8, заздравяване на лигавицата според FMS (дефинирано като ендоскопски скор по Mayo ≤ 1) при пациентите с отговор на седмица 8, клинична ремисия според FMS при пациентите с ремисия на седмица 8 и дялът на участниците с ремисия без кортикостероиди според FMS при пациентите с отговор на седмица 8 са оценени при пациентите, които получават адалимумаб в двойносляпо максимално 40</w:t>
      </w:r>
      <w:r>
        <w:rPr>
          <w:color w:val="000000"/>
          <w:sz w:val="22"/>
          <w:szCs w:val="20"/>
          <w:lang w:val="bg-BG" w:eastAsia="en-GB"/>
        </w:rPr>
        <w:t> </w:t>
      </w:r>
      <w:r>
        <w:rPr>
          <w:color w:val="000000"/>
          <w:sz w:val="22"/>
          <w:szCs w:val="22"/>
          <w:lang w:val="bg-BG" w:eastAsia="en-GB"/>
        </w:rPr>
        <w:t>mg през седмица (0,6</w:t>
      </w:r>
      <w:r>
        <w:rPr>
          <w:color w:val="000000"/>
          <w:sz w:val="22"/>
          <w:szCs w:val="20"/>
          <w:lang w:val="bg-BG" w:eastAsia="en-GB"/>
        </w:rPr>
        <w:t> </w:t>
      </w:r>
      <w:r>
        <w:rPr>
          <w:color w:val="000000"/>
          <w:sz w:val="22"/>
          <w:szCs w:val="22"/>
          <w:lang w:val="bg-BG" w:eastAsia="en-GB"/>
        </w:rPr>
        <w:t>mg/kg) и максимално 40 mg всяка седмица (0,6</w:t>
      </w:r>
      <w:r>
        <w:rPr>
          <w:color w:val="000000"/>
          <w:sz w:val="22"/>
          <w:szCs w:val="20"/>
          <w:lang w:val="bg-BG" w:eastAsia="en-GB"/>
        </w:rPr>
        <w:t> </w:t>
      </w:r>
      <w:r>
        <w:rPr>
          <w:color w:val="000000"/>
          <w:sz w:val="22"/>
          <w:szCs w:val="22"/>
          <w:lang w:val="bg-BG" w:eastAsia="en-GB"/>
        </w:rPr>
        <w:t>mg/kg) поддържащи дози (Таблица</w:t>
      </w:r>
      <w:r>
        <w:rPr>
          <w:color w:val="000000"/>
          <w:sz w:val="22"/>
          <w:szCs w:val="20"/>
          <w:lang w:val="bg-BG" w:eastAsia="en-GB"/>
        </w:rPr>
        <w:t> </w:t>
      </w:r>
      <w:r>
        <w:rPr>
          <w:color w:val="000000"/>
          <w:sz w:val="22"/>
          <w:szCs w:val="22"/>
          <w:lang w:val="bg-BG" w:eastAsia="en-GB"/>
        </w:rPr>
        <w:t>32).</w:t>
      </w:r>
    </w:p>
    <w:p w14:paraId="4FBE560A" w14:textId="77777777" w:rsidR="00D20532" w:rsidRDefault="00D20532">
      <w:pPr>
        <w:widowControl/>
        <w:rPr>
          <w:color w:val="000000"/>
          <w:sz w:val="22"/>
          <w:szCs w:val="22"/>
          <w:lang w:val="bg-BG" w:eastAsia="en-GB"/>
        </w:rPr>
      </w:pPr>
    </w:p>
    <w:p w14:paraId="53F79273" w14:textId="77777777" w:rsidR="00D20532" w:rsidRDefault="002F3604">
      <w:pPr>
        <w:widowControl/>
        <w:rPr>
          <w:b/>
          <w:bCs/>
          <w:sz w:val="22"/>
          <w:szCs w:val="22"/>
          <w:lang w:val="bg-BG" w:eastAsia="en-GB"/>
        </w:rPr>
      </w:pPr>
      <w:r>
        <w:rPr>
          <w:b/>
          <w:bCs/>
          <w:sz w:val="22"/>
          <w:szCs w:val="22"/>
          <w:lang w:val="bg-BG" w:eastAsia="en-GB"/>
        </w:rPr>
        <w:t xml:space="preserve">Таблица 32. </w:t>
      </w:r>
      <w:r>
        <w:rPr>
          <w:b/>
          <w:bCs/>
          <w:color w:val="000000"/>
          <w:sz w:val="22"/>
          <w:szCs w:val="22"/>
          <w:lang w:val="bg-BG" w:eastAsia="en-GB"/>
        </w:rPr>
        <w:t>Резултати за ефикасността на 52 седмици</w:t>
      </w:r>
    </w:p>
    <w:p w14:paraId="5BBA374B" w14:textId="77777777" w:rsidR="00D20532" w:rsidRDefault="00D20532">
      <w:pPr>
        <w:widowControl/>
        <w:rPr>
          <w:sz w:val="22"/>
          <w:szCs w:val="22"/>
          <w:lang w:val="bg-B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12"/>
        <w:gridCol w:w="3020"/>
        <w:gridCol w:w="3021"/>
      </w:tblGrid>
      <w:tr w:rsidR="00D20532" w:rsidRPr="00FE5F7B" w14:paraId="5B627EC6" w14:textId="77777777">
        <w:trPr>
          <w:cantSplit/>
          <w:tblHeader/>
        </w:trPr>
        <w:tc>
          <w:tcPr>
            <w:tcW w:w="2912" w:type="dxa"/>
          </w:tcPr>
          <w:p w14:paraId="11E81935" w14:textId="77777777" w:rsidR="00D20532" w:rsidRDefault="00D20532">
            <w:pPr>
              <w:keepNext/>
              <w:widowControl/>
              <w:suppressAutoHyphens/>
              <w:rPr>
                <w:sz w:val="22"/>
                <w:szCs w:val="22"/>
                <w:lang w:val="bg-BG" w:eastAsia="en-GB"/>
              </w:rPr>
            </w:pPr>
          </w:p>
        </w:tc>
        <w:tc>
          <w:tcPr>
            <w:tcW w:w="3020" w:type="dxa"/>
          </w:tcPr>
          <w:p w14:paraId="101BBB62" w14:textId="77777777" w:rsidR="00D20532" w:rsidRDefault="002F3604">
            <w:pPr>
              <w:keepNext/>
              <w:widowControl/>
              <w:suppressAutoHyphens/>
              <w:jc w:val="center"/>
              <w:rPr>
                <w:b/>
                <w:bCs/>
                <w:sz w:val="22"/>
                <w:szCs w:val="22"/>
                <w:lang w:val="bg-BG" w:eastAsia="en-GB"/>
              </w:rPr>
            </w:pPr>
            <w:r>
              <w:rPr>
                <w:b/>
                <w:bCs/>
                <w:color w:val="000000"/>
                <w:sz w:val="22"/>
                <w:szCs w:val="22"/>
                <w:lang w:val="bg-BG" w:eastAsia="en-GB"/>
              </w:rPr>
              <w:t>Адалимумаб</w:t>
            </w:r>
            <w:r>
              <w:rPr>
                <w:b/>
                <w:bCs/>
                <w:sz w:val="22"/>
                <w:szCs w:val="22"/>
                <w:vertAlign w:val="superscript"/>
                <w:lang w:val="bg-BG" w:eastAsia="en-GB"/>
              </w:rPr>
              <w:t>a</w:t>
            </w:r>
          </w:p>
          <w:p w14:paraId="12F049C3" w14:textId="77777777" w:rsidR="00D20532" w:rsidRDefault="002F3604">
            <w:pPr>
              <w:keepNext/>
              <w:widowControl/>
              <w:suppressAutoHyphens/>
              <w:jc w:val="center"/>
              <w:rPr>
                <w:b/>
                <w:bCs/>
                <w:sz w:val="22"/>
                <w:szCs w:val="22"/>
                <w:lang w:val="bg-BG" w:eastAsia="en-GB"/>
              </w:rPr>
            </w:pPr>
            <w:r>
              <w:rPr>
                <w:b/>
                <w:bCs/>
                <w:color w:val="000000"/>
                <w:sz w:val="22"/>
                <w:szCs w:val="22"/>
                <w:lang w:val="bg-BG" w:eastAsia="en-GB"/>
              </w:rPr>
              <w:t>Максимално</w:t>
            </w:r>
            <w:r>
              <w:rPr>
                <w:b/>
                <w:bCs/>
                <w:sz w:val="22"/>
                <w:szCs w:val="22"/>
                <w:lang w:val="bg-BG" w:eastAsia="en-GB"/>
              </w:rPr>
              <w:t xml:space="preserve"> 40 mg през седмица</w:t>
            </w:r>
          </w:p>
          <w:p w14:paraId="274A894B" w14:textId="77777777" w:rsidR="00D20532" w:rsidRDefault="002F3604">
            <w:pPr>
              <w:keepNext/>
              <w:widowControl/>
              <w:suppressAutoHyphens/>
              <w:jc w:val="center"/>
              <w:rPr>
                <w:b/>
                <w:bCs/>
                <w:sz w:val="22"/>
                <w:szCs w:val="22"/>
                <w:lang w:val="bg-BG" w:eastAsia="en-GB"/>
              </w:rPr>
            </w:pPr>
            <w:r>
              <w:rPr>
                <w:b/>
                <w:bCs/>
                <w:sz w:val="22"/>
                <w:szCs w:val="22"/>
                <w:lang w:val="bg-BG" w:eastAsia="en-GB"/>
              </w:rPr>
              <w:t>N = 31</w:t>
            </w:r>
          </w:p>
        </w:tc>
        <w:tc>
          <w:tcPr>
            <w:tcW w:w="3021" w:type="dxa"/>
          </w:tcPr>
          <w:p w14:paraId="7181D8B6" w14:textId="77777777" w:rsidR="00D20532" w:rsidRDefault="002F3604">
            <w:pPr>
              <w:keepNext/>
              <w:widowControl/>
              <w:suppressAutoHyphens/>
              <w:jc w:val="center"/>
              <w:rPr>
                <w:b/>
                <w:bCs/>
                <w:sz w:val="22"/>
                <w:szCs w:val="22"/>
                <w:lang w:val="bg-BG" w:eastAsia="en-GB"/>
              </w:rPr>
            </w:pPr>
            <w:r>
              <w:rPr>
                <w:b/>
                <w:bCs/>
                <w:sz w:val="22"/>
                <w:szCs w:val="22"/>
                <w:lang w:val="bg-BG" w:eastAsia="en-GB"/>
              </w:rPr>
              <w:t>Адалимумаб</w:t>
            </w:r>
            <w:r>
              <w:rPr>
                <w:b/>
                <w:bCs/>
                <w:sz w:val="22"/>
                <w:szCs w:val="22"/>
                <w:vertAlign w:val="superscript"/>
                <w:lang w:val="bg-BG" w:eastAsia="en-GB"/>
              </w:rPr>
              <w:t>б</w:t>
            </w:r>
          </w:p>
          <w:p w14:paraId="1D63AF7C" w14:textId="77777777" w:rsidR="00D20532" w:rsidRDefault="002F3604">
            <w:pPr>
              <w:keepNext/>
              <w:widowControl/>
              <w:suppressAutoHyphens/>
              <w:jc w:val="center"/>
              <w:rPr>
                <w:b/>
                <w:bCs/>
                <w:sz w:val="22"/>
                <w:szCs w:val="22"/>
                <w:lang w:val="bg-BG" w:eastAsia="en-GB"/>
              </w:rPr>
            </w:pPr>
            <w:r>
              <w:rPr>
                <w:b/>
                <w:bCs/>
                <w:color w:val="000000"/>
                <w:sz w:val="22"/>
                <w:szCs w:val="22"/>
                <w:lang w:val="bg-BG" w:eastAsia="en-GB"/>
              </w:rPr>
              <w:t>Максимално</w:t>
            </w:r>
            <w:r>
              <w:rPr>
                <w:b/>
                <w:bCs/>
                <w:sz w:val="22"/>
                <w:szCs w:val="22"/>
                <w:lang w:val="bg-BG" w:eastAsia="en-GB"/>
              </w:rPr>
              <w:t xml:space="preserve"> 40 mg всяка седмица</w:t>
            </w:r>
          </w:p>
          <w:p w14:paraId="144FFB25" w14:textId="77777777" w:rsidR="00D20532" w:rsidRDefault="002F3604">
            <w:pPr>
              <w:keepNext/>
              <w:widowControl/>
              <w:suppressAutoHyphens/>
              <w:jc w:val="center"/>
              <w:rPr>
                <w:b/>
                <w:bCs/>
                <w:sz w:val="22"/>
                <w:szCs w:val="22"/>
                <w:lang w:val="bg-BG" w:eastAsia="en-GB"/>
              </w:rPr>
            </w:pPr>
            <w:r>
              <w:rPr>
                <w:b/>
                <w:bCs/>
                <w:sz w:val="22"/>
                <w:szCs w:val="22"/>
                <w:lang w:val="bg-BG" w:eastAsia="en-GB"/>
              </w:rPr>
              <w:t>N = 31</w:t>
            </w:r>
          </w:p>
        </w:tc>
      </w:tr>
      <w:tr w:rsidR="00D20532" w14:paraId="642CA251" w14:textId="77777777">
        <w:trPr>
          <w:cantSplit/>
        </w:trPr>
        <w:tc>
          <w:tcPr>
            <w:tcW w:w="2912" w:type="dxa"/>
          </w:tcPr>
          <w:p w14:paraId="6CA664F1" w14:textId="77777777" w:rsidR="00D20532" w:rsidRDefault="002F3604">
            <w:pPr>
              <w:widowControl/>
              <w:suppressAutoHyphens/>
              <w:rPr>
                <w:sz w:val="22"/>
                <w:szCs w:val="22"/>
                <w:lang w:val="bg-BG" w:eastAsia="en-GB"/>
              </w:rPr>
            </w:pPr>
            <w:r>
              <w:rPr>
                <w:color w:val="000000"/>
                <w:sz w:val="22"/>
                <w:szCs w:val="22"/>
                <w:lang w:val="bg-BG" w:eastAsia="en-GB"/>
              </w:rPr>
              <w:t>Пациенти с клинична ремисия на седмица 8 според PMS</w:t>
            </w:r>
          </w:p>
        </w:tc>
        <w:tc>
          <w:tcPr>
            <w:tcW w:w="3020" w:type="dxa"/>
          </w:tcPr>
          <w:p w14:paraId="467B6AC9" w14:textId="77777777" w:rsidR="00D20532" w:rsidRDefault="002F3604">
            <w:pPr>
              <w:widowControl/>
              <w:suppressAutoHyphens/>
              <w:jc w:val="center"/>
              <w:rPr>
                <w:sz w:val="22"/>
                <w:szCs w:val="22"/>
                <w:lang w:val="bg-BG" w:eastAsia="en-GB"/>
              </w:rPr>
            </w:pPr>
            <w:r>
              <w:rPr>
                <w:sz w:val="22"/>
                <w:szCs w:val="22"/>
                <w:lang w:val="bg-BG" w:eastAsia="en-GB"/>
              </w:rPr>
              <w:t>9/31 (29,0%)</w:t>
            </w:r>
          </w:p>
        </w:tc>
        <w:tc>
          <w:tcPr>
            <w:tcW w:w="3021" w:type="dxa"/>
          </w:tcPr>
          <w:p w14:paraId="07BC76F7" w14:textId="77777777" w:rsidR="00D20532" w:rsidRDefault="002F3604">
            <w:pPr>
              <w:widowControl/>
              <w:suppressAutoHyphens/>
              <w:jc w:val="center"/>
              <w:rPr>
                <w:sz w:val="22"/>
                <w:szCs w:val="22"/>
                <w:lang w:val="bg-BG" w:eastAsia="en-GB"/>
              </w:rPr>
            </w:pPr>
            <w:r>
              <w:rPr>
                <w:sz w:val="22"/>
                <w:szCs w:val="22"/>
                <w:lang w:val="bg-BG" w:eastAsia="en-GB"/>
              </w:rPr>
              <w:t>14/31 (45,2%)</w:t>
            </w:r>
          </w:p>
        </w:tc>
      </w:tr>
      <w:tr w:rsidR="00D20532" w14:paraId="19D5AB8B" w14:textId="77777777">
        <w:trPr>
          <w:cantSplit/>
        </w:trPr>
        <w:tc>
          <w:tcPr>
            <w:tcW w:w="2912" w:type="dxa"/>
          </w:tcPr>
          <w:p w14:paraId="1F5BED4C" w14:textId="77777777" w:rsidR="00D20532" w:rsidRDefault="002F3604">
            <w:pPr>
              <w:widowControl/>
              <w:suppressAutoHyphens/>
              <w:rPr>
                <w:sz w:val="22"/>
                <w:szCs w:val="22"/>
                <w:lang w:val="bg-BG" w:eastAsia="en-GB"/>
              </w:rPr>
            </w:pPr>
            <w:r>
              <w:rPr>
                <w:color w:val="000000"/>
                <w:sz w:val="22"/>
                <w:szCs w:val="22"/>
                <w:lang w:val="bg-BG" w:eastAsia="en-GB"/>
              </w:rPr>
              <w:t>Пациенти с клиничен отговор на седмица 8 според PMS</w:t>
            </w:r>
          </w:p>
        </w:tc>
        <w:tc>
          <w:tcPr>
            <w:tcW w:w="3020" w:type="dxa"/>
          </w:tcPr>
          <w:p w14:paraId="24AB375B" w14:textId="77777777" w:rsidR="00D20532" w:rsidRDefault="002F3604">
            <w:pPr>
              <w:widowControl/>
              <w:suppressAutoHyphens/>
              <w:jc w:val="center"/>
              <w:rPr>
                <w:sz w:val="22"/>
                <w:szCs w:val="22"/>
                <w:lang w:val="bg-BG" w:eastAsia="en-GB"/>
              </w:rPr>
            </w:pPr>
            <w:r>
              <w:rPr>
                <w:sz w:val="22"/>
                <w:szCs w:val="22"/>
                <w:lang w:val="bg-BG" w:eastAsia="en-GB"/>
              </w:rPr>
              <w:t>19/31 (61,3%)</w:t>
            </w:r>
          </w:p>
        </w:tc>
        <w:tc>
          <w:tcPr>
            <w:tcW w:w="3021" w:type="dxa"/>
          </w:tcPr>
          <w:p w14:paraId="5777611E" w14:textId="77777777" w:rsidR="00D20532" w:rsidRDefault="002F3604">
            <w:pPr>
              <w:widowControl/>
              <w:suppressAutoHyphens/>
              <w:jc w:val="center"/>
              <w:rPr>
                <w:sz w:val="22"/>
                <w:szCs w:val="22"/>
                <w:lang w:val="bg-BG" w:eastAsia="en-GB"/>
              </w:rPr>
            </w:pPr>
            <w:r>
              <w:rPr>
                <w:sz w:val="22"/>
                <w:szCs w:val="22"/>
                <w:lang w:val="bg-BG" w:eastAsia="en-GB"/>
              </w:rPr>
              <w:t>21/31 (67,7%)</w:t>
            </w:r>
          </w:p>
        </w:tc>
      </w:tr>
      <w:tr w:rsidR="00D20532" w14:paraId="7DE7695F" w14:textId="77777777">
        <w:trPr>
          <w:cantSplit/>
        </w:trPr>
        <w:tc>
          <w:tcPr>
            <w:tcW w:w="2912" w:type="dxa"/>
          </w:tcPr>
          <w:p w14:paraId="3522BFB3" w14:textId="77777777" w:rsidR="00D20532" w:rsidRDefault="002F3604">
            <w:pPr>
              <w:widowControl/>
              <w:suppressAutoHyphens/>
              <w:rPr>
                <w:sz w:val="22"/>
                <w:szCs w:val="22"/>
                <w:lang w:val="bg-BG" w:eastAsia="en-GB"/>
              </w:rPr>
            </w:pPr>
            <w:r>
              <w:rPr>
                <w:color w:val="000000"/>
                <w:sz w:val="22"/>
                <w:szCs w:val="22"/>
                <w:lang w:val="bg-BG" w:eastAsia="en-GB"/>
              </w:rPr>
              <w:t>Заздравяване на лигавицата на седмица 8 с отговор според PMS</w:t>
            </w:r>
          </w:p>
        </w:tc>
        <w:tc>
          <w:tcPr>
            <w:tcW w:w="3020" w:type="dxa"/>
          </w:tcPr>
          <w:p w14:paraId="11210574" w14:textId="77777777" w:rsidR="00D20532" w:rsidRDefault="002F3604">
            <w:pPr>
              <w:widowControl/>
              <w:suppressAutoHyphens/>
              <w:jc w:val="center"/>
              <w:rPr>
                <w:sz w:val="22"/>
                <w:szCs w:val="22"/>
                <w:lang w:val="bg-BG" w:eastAsia="en-GB"/>
              </w:rPr>
            </w:pPr>
            <w:r>
              <w:rPr>
                <w:sz w:val="22"/>
                <w:szCs w:val="22"/>
                <w:lang w:val="bg-BG" w:eastAsia="en-GB"/>
              </w:rPr>
              <w:t>12/31 (38,7%)</w:t>
            </w:r>
          </w:p>
        </w:tc>
        <w:tc>
          <w:tcPr>
            <w:tcW w:w="3021" w:type="dxa"/>
          </w:tcPr>
          <w:p w14:paraId="3ADAFB4C" w14:textId="77777777" w:rsidR="00D20532" w:rsidRDefault="002F3604">
            <w:pPr>
              <w:widowControl/>
              <w:suppressAutoHyphens/>
              <w:jc w:val="center"/>
              <w:rPr>
                <w:sz w:val="22"/>
                <w:szCs w:val="22"/>
                <w:lang w:val="bg-BG" w:eastAsia="en-GB"/>
              </w:rPr>
            </w:pPr>
            <w:r>
              <w:rPr>
                <w:sz w:val="22"/>
                <w:szCs w:val="22"/>
                <w:lang w:val="bg-BG" w:eastAsia="en-GB"/>
              </w:rPr>
              <w:t>16/31 (51,6%)</w:t>
            </w:r>
          </w:p>
        </w:tc>
      </w:tr>
      <w:tr w:rsidR="00D20532" w14:paraId="754A0958" w14:textId="77777777">
        <w:trPr>
          <w:cantSplit/>
        </w:trPr>
        <w:tc>
          <w:tcPr>
            <w:tcW w:w="2912" w:type="dxa"/>
          </w:tcPr>
          <w:p w14:paraId="31C26EC1" w14:textId="77777777" w:rsidR="00D20532" w:rsidRDefault="002F3604">
            <w:pPr>
              <w:keepNext/>
              <w:widowControl/>
              <w:suppressAutoHyphens/>
              <w:rPr>
                <w:sz w:val="22"/>
                <w:szCs w:val="22"/>
                <w:lang w:val="bg-BG" w:eastAsia="en-GB"/>
              </w:rPr>
            </w:pPr>
            <w:r>
              <w:rPr>
                <w:color w:val="000000"/>
                <w:sz w:val="22"/>
                <w:szCs w:val="22"/>
                <w:lang w:val="bg-BG" w:eastAsia="en-GB"/>
              </w:rPr>
              <w:t>Пациенти с клинична ремисия на седмица 8 според PMS</w:t>
            </w:r>
          </w:p>
        </w:tc>
        <w:tc>
          <w:tcPr>
            <w:tcW w:w="3020" w:type="dxa"/>
          </w:tcPr>
          <w:p w14:paraId="0B1FA4BA" w14:textId="77777777" w:rsidR="00D20532" w:rsidRDefault="002F3604">
            <w:pPr>
              <w:keepNext/>
              <w:widowControl/>
              <w:suppressAutoHyphens/>
              <w:jc w:val="center"/>
              <w:rPr>
                <w:sz w:val="22"/>
                <w:szCs w:val="22"/>
                <w:lang w:val="bg-BG" w:eastAsia="en-GB"/>
              </w:rPr>
            </w:pPr>
            <w:r>
              <w:rPr>
                <w:sz w:val="22"/>
                <w:szCs w:val="22"/>
                <w:lang w:val="bg-BG" w:eastAsia="en-GB"/>
              </w:rPr>
              <w:t>9/21 (42,9%)</w:t>
            </w:r>
          </w:p>
        </w:tc>
        <w:tc>
          <w:tcPr>
            <w:tcW w:w="3021" w:type="dxa"/>
          </w:tcPr>
          <w:p w14:paraId="57FF3967" w14:textId="77777777" w:rsidR="00D20532" w:rsidRDefault="002F3604">
            <w:pPr>
              <w:keepNext/>
              <w:widowControl/>
              <w:suppressAutoHyphens/>
              <w:jc w:val="center"/>
              <w:rPr>
                <w:sz w:val="22"/>
                <w:szCs w:val="22"/>
                <w:lang w:val="bg-BG" w:eastAsia="en-GB"/>
              </w:rPr>
            </w:pPr>
            <w:r>
              <w:rPr>
                <w:sz w:val="22"/>
                <w:szCs w:val="22"/>
                <w:lang w:val="bg-BG" w:eastAsia="en-GB"/>
              </w:rPr>
              <w:t>10/22 (45,5%)</w:t>
            </w:r>
          </w:p>
        </w:tc>
      </w:tr>
      <w:tr w:rsidR="00D20532" w14:paraId="71D2C6F8" w14:textId="77777777">
        <w:trPr>
          <w:cantSplit/>
        </w:trPr>
        <w:tc>
          <w:tcPr>
            <w:tcW w:w="2912" w:type="dxa"/>
          </w:tcPr>
          <w:p w14:paraId="34556882" w14:textId="77777777" w:rsidR="00D20532" w:rsidRDefault="002F3604">
            <w:pPr>
              <w:widowControl/>
              <w:suppressAutoHyphens/>
              <w:rPr>
                <w:sz w:val="22"/>
                <w:szCs w:val="22"/>
                <w:lang w:val="bg-BG" w:eastAsia="en-GB"/>
              </w:rPr>
            </w:pPr>
            <w:r>
              <w:rPr>
                <w:color w:val="000000"/>
                <w:sz w:val="22"/>
                <w:szCs w:val="22"/>
                <w:lang w:val="bg-BG" w:eastAsia="en-GB"/>
              </w:rPr>
              <w:t>Пациенти с ремисия без кортикостероиди на седмица 8 според PMS</w:t>
            </w:r>
            <w:r>
              <w:rPr>
                <w:color w:val="000000"/>
                <w:sz w:val="22"/>
                <w:szCs w:val="22"/>
                <w:vertAlign w:val="superscript"/>
                <w:lang w:val="bg-BG" w:eastAsia="en-GB"/>
              </w:rPr>
              <w:t>в</w:t>
            </w:r>
          </w:p>
        </w:tc>
        <w:tc>
          <w:tcPr>
            <w:tcW w:w="3020" w:type="dxa"/>
          </w:tcPr>
          <w:p w14:paraId="4B9720A9" w14:textId="77777777" w:rsidR="00D20532" w:rsidRDefault="002F3604">
            <w:pPr>
              <w:widowControl/>
              <w:suppressAutoHyphens/>
              <w:jc w:val="center"/>
              <w:rPr>
                <w:sz w:val="22"/>
                <w:szCs w:val="22"/>
                <w:lang w:val="bg-BG" w:eastAsia="en-GB"/>
              </w:rPr>
            </w:pPr>
            <w:r>
              <w:rPr>
                <w:sz w:val="22"/>
                <w:szCs w:val="22"/>
                <w:lang w:val="bg-BG" w:eastAsia="en-GB"/>
              </w:rPr>
              <w:t>4/13 (30,8%)</w:t>
            </w:r>
          </w:p>
        </w:tc>
        <w:tc>
          <w:tcPr>
            <w:tcW w:w="3021" w:type="dxa"/>
          </w:tcPr>
          <w:p w14:paraId="7FCCE0A3" w14:textId="77777777" w:rsidR="00D20532" w:rsidRDefault="002F3604">
            <w:pPr>
              <w:widowControl/>
              <w:suppressAutoHyphens/>
              <w:jc w:val="center"/>
              <w:rPr>
                <w:sz w:val="22"/>
                <w:szCs w:val="22"/>
                <w:lang w:val="bg-BG" w:eastAsia="en-GB"/>
              </w:rPr>
            </w:pPr>
            <w:r>
              <w:rPr>
                <w:sz w:val="22"/>
                <w:szCs w:val="22"/>
                <w:lang w:val="bg-BG" w:eastAsia="en-GB"/>
              </w:rPr>
              <w:t>5/16 (31,3%)</w:t>
            </w:r>
          </w:p>
        </w:tc>
      </w:tr>
    </w:tbl>
    <w:p w14:paraId="3E281EBE" w14:textId="77777777" w:rsidR="00D20532" w:rsidRPr="00B9028F" w:rsidRDefault="002F3604">
      <w:pPr>
        <w:widowControl/>
        <w:rPr>
          <w:color w:val="000000"/>
          <w:sz w:val="22"/>
          <w:szCs w:val="20"/>
          <w:lang w:val="ru-RU" w:eastAsia="en-GB"/>
          <w:rPrChange w:id="159" w:author="Author">
            <w:rPr>
              <w:color w:val="000000"/>
              <w:sz w:val="22"/>
              <w:szCs w:val="20"/>
              <w:lang w:eastAsia="en-GB"/>
            </w:rPr>
          </w:rPrChange>
        </w:rPr>
      </w:pPr>
      <w:r>
        <w:rPr>
          <w:color w:val="000000"/>
          <w:sz w:val="22"/>
          <w:szCs w:val="20"/>
          <w:vertAlign w:val="superscript"/>
          <w:lang w:val="bg-BG" w:eastAsia="en-GB"/>
        </w:rPr>
        <w:t xml:space="preserve">a </w:t>
      </w:r>
      <w:r>
        <w:rPr>
          <w:color w:val="000000"/>
          <w:sz w:val="22"/>
          <w:szCs w:val="20"/>
          <w:lang w:val="bg-BG" w:eastAsia="en-GB"/>
        </w:rPr>
        <w:t>Адалимумаб 0,6 mg/kg (максимално 40 mg) през седмица</w:t>
      </w:r>
    </w:p>
    <w:p w14:paraId="2430223C" w14:textId="77777777" w:rsidR="00D20532" w:rsidRDefault="002F3604">
      <w:pPr>
        <w:widowControl/>
        <w:rPr>
          <w:color w:val="000000"/>
          <w:sz w:val="22"/>
          <w:szCs w:val="20"/>
          <w:lang w:val="ru-RU" w:eastAsia="en-GB"/>
        </w:rPr>
      </w:pPr>
      <w:r>
        <w:rPr>
          <w:color w:val="000000"/>
          <w:sz w:val="22"/>
          <w:szCs w:val="20"/>
          <w:vertAlign w:val="superscript"/>
          <w:lang w:val="bg-BG" w:eastAsia="en-GB"/>
        </w:rPr>
        <w:t>б</w:t>
      </w:r>
      <w:r>
        <w:rPr>
          <w:color w:val="000000"/>
          <w:sz w:val="22"/>
          <w:szCs w:val="20"/>
          <w:lang w:val="bg-BG" w:eastAsia="en-GB"/>
        </w:rPr>
        <w:t xml:space="preserve"> Адалимумаб 0,6 mg/kg (максимално 40 mg) всяка седмица</w:t>
      </w:r>
    </w:p>
    <w:p w14:paraId="659E2F03" w14:textId="77777777" w:rsidR="00D20532" w:rsidRDefault="002F3604">
      <w:pPr>
        <w:keepNext/>
        <w:widowControl/>
        <w:rPr>
          <w:color w:val="000000"/>
          <w:sz w:val="22"/>
          <w:szCs w:val="20"/>
          <w:lang w:val="ru-RU" w:eastAsia="en-GB"/>
        </w:rPr>
      </w:pPr>
      <w:r>
        <w:rPr>
          <w:color w:val="000000"/>
          <w:sz w:val="22"/>
          <w:szCs w:val="20"/>
          <w:vertAlign w:val="superscript"/>
          <w:lang w:val="bg-BG" w:eastAsia="en-GB"/>
        </w:rPr>
        <w:t xml:space="preserve">в </w:t>
      </w:r>
      <w:r>
        <w:rPr>
          <w:color w:val="000000"/>
          <w:sz w:val="22"/>
          <w:szCs w:val="20"/>
          <w:lang w:val="bg-BG" w:eastAsia="en-GB"/>
        </w:rPr>
        <w:t>При пациенти, получаващи съпътстващи кортикостероиди на изходното ниво</w:t>
      </w:r>
    </w:p>
    <w:p w14:paraId="007E706B" w14:textId="77777777" w:rsidR="00D20532" w:rsidRDefault="002F3604">
      <w:pPr>
        <w:widowControl/>
        <w:rPr>
          <w:color w:val="000000"/>
          <w:sz w:val="22"/>
          <w:szCs w:val="22"/>
          <w:lang w:val="bg-BG" w:eastAsia="en-GB"/>
        </w:rPr>
      </w:pPr>
      <w:r>
        <w:rPr>
          <w:color w:val="000000"/>
          <w:sz w:val="22"/>
          <w:szCs w:val="20"/>
          <w:lang w:val="bg-BG" w:eastAsia="en-GB"/>
        </w:rPr>
        <w:t>Забележка: Пациентите, които са с липсващи стойности на седмица 52 или са рандомизирани да получават повторно индукционно, или поддържащо лечение се считат за такива без отговор за крайните точки на седмица 52</w:t>
      </w:r>
    </w:p>
    <w:p w14:paraId="0DAB62AF" w14:textId="77777777" w:rsidR="00D20532" w:rsidRDefault="00D20532">
      <w:pPr>
        <w:widowControl/>
        <w:rPr>
          <w:color w:val="000000"/>
          <w:sz w:val="22"/>
          <w:szCs w:val="22"/>
          <w:lang w:val="bg-BG" w:eastAsia="en-GB"/>
        </w:rPr>
      </w:pPr>
    </w:p>
    <w:p w14:paraId="02F594B1" w14:textId="77777777" w:rsidR="00D20532" w:rsidRDefault="002F3604">
      <w:pPr>
        <w:widowControl/>
        <w:rPr>
          <w:sz w:val="22"/>
          <w:szCs w:val="22"/>
          <w:lang w:val="bg-BG"/>
        </w:rPr>
      </w:pPr>
      <w:r>
        <w:rPr>
          <w:sz w:val="22"/>
          <w:szCs w:val="22"/>
          <w:lang w:val="bg-BG"/>
        </w:rPr>
        <w:t>Допълнителните изследователски крайни точки за ефикасност включват клиничен отговор съгласно Индекса за активност на педиатричен улцерозен колит (Paediatric Ulcerative Colitis Activity Index, PUCAI) (дефинирано като намаление на PUCAI ≥ 20 точки от изходното ниво) и клинична ремисия съгласно PUCAI (дефинирано като PUCAI &lt; 10) на седмица 8 и седмица 52 (Таблица 33).</w:t>
      </w:r>
    </w:p>
    <w:p w14:paraId="2256035C" w14:textId="77777777" w:rsidR="00D20532" w:rsidRDefault="00D20532">
      <w:pPr>
        <w:widowControl/>
        <w:rPr>
          <w:sz w:val="22"/>
          <w:szCs w:val="22"/>
          <w:lang w:val="bg-BG"/>
        </w:rPr>
      </w:pPr>
    </w:p>
    <w:p w14:paraId="58CBB355" w14:textId="77777777" w:rsidR="00D20532" w:rsidRDefault="002F3604">
      <w:pPr>
        <w:keepNext/>
        <w:keepLines/>
        <w:widowControl/>
        <w:rPr>
          <w:b/>
          <w:bCs/>
          <w:color w:val="000000"/>
          <w:sz w:val="22"/>
          <w:szCs w:val="22"/>
          <w:lang w:val="ru-RU" w:eastAsia="en-GB"/>
        </w:rPr>
      </w:pPr>
      <w:r>
        <w:rPr>
          <w:b/>
          <w:bCs/>
          <w:color w:val="000000"/>
          <w:sz w:val="22"/>
          <w:szCs w:val="22"/>
          <w:lang w:val="bg-BG" w:eastAsia="en-GB"/>
        </w:rPr>
        <w:t>Таблица 33. Резултати за изследователски крайни точки според PUCAI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12"/>
        <w:gridCol w:w="3020"/>
        <w:gridCol w:w="3021"/>
      </w:tblGrid>
      <w:tr w:rsidR="00D20532" w14:paraId="3244A886" w14:textId="77777777">
        <w:trPr>
          <w:cantSplit/>
        </w:trPr>
        <w:tc>
          <w:tcPr>
            <w:tcW w:w="2912" w:type="dxa"/>
          </w:tcPr>
          <w:p w14:paraId="19ABA0FB" w14:textId="77777777" w:rsidR="00D20532" w:rsidRDefault="00D20532">
            <w:pPr>
              <w:keepNext/>
              <w:widowControl/>
              <w:suppressAutoHyphens/>
              <w:rPr>
                <w:sz w:val="22"/>
                <w:szCs w:val="22"/>
                <w:lang w:val="bg-BG" w:eastAsia="en-GB"/>
              </w:rPr>
            </w:pPr>
          </w:p>
        </w:tc>
        <w:tc>
          <w:tcPr>
            <w:tcW w:w="6041" w:type="dxa"/>
            <w:gridSpan w:val="2"/>
          </w:tcPr>
          <w:p w14:paraId="684B77ED" w14:textId="77777777" w:rsidR="00D20532" w:rsidRDefault="002F3604">
            <w:pPr>
              <w:keepNext/>
              <w:widowControl/>
              <w:suppressAutoHyphens/>
              <w:jc w:val="center"/>
              <w:rPr>
                <w:b/>
                <w:bCs/>
                <w:sz w:val="22"/>
                <w:szCs w:val="22"/>
                <w:lang w:val="bg-BG" w:eastAsia="en-GB"/>
              </w:rPr>
            </w:pPr>
            <w:r>
              <w:rPr>
                <w:b/>
                <w:bCs/>
                <w:sz w:val="22"/>
                <w:szCs w:val="22"/>
                <w:lang w:val="bg-BG" w:eastAsia="en-GB"/>
              </w:rPr>
              <w:t>Седмица 8</w:t>
            </w:r>
          </w:p>
        </w:tc>
      </w:tr>
      <w:tr w:rsidR="00D20532" w14:paraId="3B980EA4" w14:textId="77777777">
        <w:trPr>
          <w:cantSplit/>
        </w:trPr>
        <w:tc>
          <w:tcPr>
            <w:tcW w:w="2912" w:type="dxa"/>
          </w:tcPr>
          <w:p w14:paraId="0F01E5F6" w14:textId="77777777" w:rsidR="00D20532" w:rsidRDefault="00D20532">
            <w:pPr>
              <w:keepNext/>
              <w:widowControl/>
              <w:suppressAutoHyphens/>
              <w:rPr>
                <w:sz w:val="22"/>
                <w:szCs w:val="22"/>
                <w:lang w:val="bg-BG" w:eastAsia="en-GB"/>
              </w:rPr>
            </w:pPr>
          </w:p>
        </w:tc>
        <w:tc>
          <w:tcPr>
            <w:tcW w:w="3020" w:type="dxa"/>
          </w:tcPr>
          <w:p w14:paraId="56DFDA91" w14:textId="77777777" w:rsidR="00D20532" w:rsidRDefault="002F3604">
            <w:pPr>
              <w:keepNext/>
              <w:widowControl/>
              <w:suppressAutoHyphens/>
              <w:jc w:val="center"/>
              <w:rPr>
                <w:b/>
                <w:bCs/>
                <w:sz w:val="22"/>
                <w:szCs w:val="22"/>
                <w:lang w:val="bg-BG" w:eastAsia="en-GB"/>
              </w:rPr>
            </w:pPr>
            <w:r>
              <w:rPr>
                <w:b/>
                <w:bCs/>
                <w:color w:val="000000"/>
                <w:sz w:val="22"/>
                <w:szCs w:val="22"/>
                <w:lang w:val="bg-BG" w:eastAsia="en-GB"/>
              </w:rPr>
              <w:t>Адалимумаб</w:t>
            </w:r>
            <w:r>
              <w:rPr>
                <w:b/>
                <w:bCs/>
                <w:sz w:val="22"/>
                <w:szCs w:val="22"/>
                <w:vertAlign w:val="superscript"/>
                <w:lang w:val="bg-BG" w:eastAsia="en-GB"/>
              </w:rPr>
              <w:t>a</w:t>
            </w:r>
          </w:p>
          <w:p w14:paraId="64D0E276" w14:textId="77777777" w:rsidR="00D20532" w:rsidRDefault="002F3604">
            <w:pPr>
              <w:keepNext/>
              <w:widowControl/>
              <w:suppressAutoHyphens/>
              <w:jc w:val="center"/>
              <w:rPr>
                <w:b/>
                <w:bCs/>
                <w:sz w:val="22"/>
                <w:szCs w:val="22"/>
                <w:lang w:val="bg-BG" w:eastAsia="en-GB"/>
              </w:rPr>
            </w:pPr>
            <w:r>
              <w:rPr>
                <w:b/>
                <w:bCs/>
                <w:sz w:val="22"/>
                <w:szCs w:val="22"/>
                <w:lang w:val="bg-BG" w:eastAsia="en-GB"/>
              </w:rPr>
              <w:t>Максимално 160 mg на седмица 0/плацебо на седмица 1</w:t>
            </w:r>
          </w:p>
          <w:p w14:paraId="3C8CB763" w14:textId="77777777" w:rsidR="00D20532" w:rsidRDefault="002F3604">
            <w:pPr>
              <w:keepNext/>
              <w:widowControl/>
              <w:suppressAutoHyphens/>
              <w:jc w:val="center"/>
              <w:rPr>
                <w:b/>
                <w:bCs/>
                <w:sz w:val="22"/>
                <w:szCs w:val="22"/>
                <w:lang w:val="bg-BG" w:eastAsia="en-GB"/>
              </w:rPr>
            </w:pPr>
            <w:r>
              <w:rPr>
                <w:b/>
                <w:bCs/>
                <w:sz w:val="22"/>
                <w:szCs w:val="22"/>
                <w:lang w:val="bg-BG" w:eastAsia="en-GB"/>
              </w:rPr>
              <w:t>N = 30</w:t>
            </w:r>
          </w:p>
        </w:tc>
        <w:tc>
          <w:tcPr>
            <w:tcW w:w="3021" w:type="dxa"/>
          </w:tcPr>
          <w:p w14:paraId="7D6427BA" w14:textId="77777777" w:rsidR="00D20532" w:rsidRDefault="002F3604">
            <w:pPr>
              <w:keepNext/>
              <w:widowControl/>
              <w:suppressAutoHyphens/>
              <w:jc w:val="center"/>
              <w:rPr>
                <w:b/>
                <w:bCs/>
                <w:sz w:val="22"/>
                <w:szCs w:val="22"/>
                <w:vertAlign w:val="superscript"/>
                <w:lang w:val="bg-BG" w:eastAsia="en-GB"/>
              </w:rPr>
            </w:pPr>
            <w:r>
              <w:rPr>
                <w:b/>
                <w:bCs/>
                <w:color w:val="000000"/>
                <w:sz w:val="22"/>
                <w:szCs w:val="22"/>
                <w:lang w:val="bg-BG" w:eastAsia="en-GB"/>
              </w:rPr>
              <w:t>Адалимумаб</w:t>
            </w:r>
            <w:r>
              <w:rPr>
                <w:b/>
                <w:bCs/>
                <w:color w:val="000000"/>
                <w:sz w:val="22"/>
                <w:szCs w:val="22"/>
                <w:vertAlign w:val="superscript"/>
                <w:lang w:val="bg-BG" w:eastAsia="en-GB"/>
              </w:rPr>
              <w:t>б</w:t>
            </w:r>
            <w:r>
              <w:rPr>
                <w:b/>
                <w:bCs/>
                <w:sz w:val="22"/>
                <w:szCs w:val="22"/>
                <w:vertAlign w:val="superscript"/>
                <w:lang w:val="bg-BG" w:eastAsia="en-GB"/>
              </w:rPr>
              <w:t>,в</w:t>
            </w:r>
          </w:p>
          <w:p w14:paraId="065517D0" w14:textId="77777777" w:rsidR="00D20532" w:rsidRDefault="002F3604">
            <w:pPr>
              <w:keepNext/>
              <w:widowControl/>
              <w:suppressAutoHyphens/>
              <w:jc w:val="center"/>
              <w:rPr>
                <w:b/>
                <w:bCs/>
                <w:sz w:val="22"/>
                <w:szCs w:val="22"/>
                <w:lang w:val="bg-BG" w:eastAsia="en-GB"/>
              </w:rPr>
            </w:pPr>
            <w:r>
              <w:rPr>
                <w:b/>
                <w:bCs/>
                <w:sz w:val="22"/>
                <w:szCs w:val="22"/>
                <w:lang w:val="bg-BG" w:eastAsia="en-GB"/>
              </w:rPr>
              <w:t>Максимално 160 mg на</w:t>
            </w:r>
          </w:p>
          <w:p w14:paraId="097F492D" w14:textId="77777777" w:rsidR="00D20532" w:rsidRDefault="002F3604">
            <w:pPr>
              <w:keepNext/>
              <w:widowControl/>
              <w:suppressAutoHyphens/>
              <w:jc w:val="center"/>
              <w:rPr>
                <w:b/>
                <w:bCs/>
                <w:sz w:val="22"/>
                <w:szCs w:val="22"/>
                <w:lang w:val="bg-BG" w:eastAsia="en-GB"/>
              </w:rPr>
            </w:pPr>
            <w:r>
              <w:rPr>
                <w:b/>
                <w:bCs/>
                <w:sz w:val="22"/>
                <w:szCs w:val="22"/>
                <w:lang w:val="bg-BG" w:eastAsia="en-GB"/>
              </w:rPr>
              <w:t>седмица 0 и седмица 1</w:t>
            </w:r>
          </w:p>
          <w:p w14:paraId="7327092E" w14:textId="77777777" w:rsidR="00D20532" w:rsidRDefault="002F3604">
            <w:pPr>
              <w:keepNext/>
              <w:widowControl/>
              <w:suppressAutoHyphens/>
              <w:jc w:val="center"/>
              <w:rPr>
                <w:b/>
                <w:bCs/>
                <w:sz w:val="22"/>
                <w:szCs w:val="22"/>
                <w:lang w:val="bg-BG" w:eastAsia="en-GB"/>
              </w:rPr>
            </w:pPr>
            <w:r>
              <w:rPr>
                <w:b/>
                <w:bCs/>
                <w:sz w:val="22"/>
                <w:szCs w:val="22"/>
                <w:lang w:val="bg-BG" w:eastAsia="en-GB"/>
              </w:rPr>
              <w:t>N = 47</w:t>
            </w:r>
          </w:p>
        </w:tc>
      </w:tr>
      <w:tr w:rsidR="00D20532" w14:paraId="3945C2A1" w14:textId="77777777">
        <w:trPr>
          <w:cantSplit/>
        </w:trPr>
        <w:tc>
          <w:tcPr>
            <w:tcW w:w="2912" w:type="dxa"/>
          </w:tcPr>
          <w:p w14:paraId="537676D4" w14:textId="77777777" w:rsidR="00D20532" w:rsidRDefault="002F3604">
            <w:pPr>
              <w:keepNext/>
              <w:widowControl/>
              <w:suppressAutoHyphens/>
              <w:rPr>
                <w:sz w:val="22"/>
                <w:szCs w:val="22"/>
                <w:lang w:val="bg-BG" w:eastAsia="en-GB"/>
              </w:rPr>
            </w:pPr>
            <w:r>
              <w:rPr>
                <w:color w:val="000000"/>
                <w:sz w:val="22"/>
                <w:szCs w:val="22"/>
                <w:lang w:val="bg-BG" w:eastAsia="en-GB"/>
              </w:rPr>
              <w:t>Клинична ремисия според PUCAI</w:t>
            </w:r>
          </w:p>
        </w:tc>
        <w:tc>
          <w:tcPr>
            <w:tcW w:w="3020" w:type="dxa"/>
          </w:tcPr>
          <w:p w14:paraId="02B98746" w14:textId="77777777" w:rsidR="00D20532" w:rsidRDefault="002F3604">
            <w:pPr>
              <w:keepNext/>
              <w:widowControl/>
              <w:suppressAutoHyphens/>
              <w:jc w:val="center"/>
              <w:rPr>
                <w:sz w:val="22"/>
                <w:szCs w:val="22"/>
                <w:lang w:val="bg-BG" w:eastAsia="en-GB"/>
              </w:rPr>
            </w:pPr>
            <w:r>
              <w:rPr>
                <w:sz w:val="22"/>
                <w:szCs w:val="22"/>
                <w:lang w:val="bg-BG" w:eastAsia="en-GB"/>
              </w:rPr>
              <w:t>10/30 (33,3%)</w:t>
            </w:r>
          </w:p>
        </w:tc>
        <w:tc>
          <w:tcPr>
            <w:tcW w:w="3021" w:type="dxa"/>
          </w:tcPr>
          <w:p w14:paraId="22873D42" w14:textId="77777777" w:rsidR="00D20532" w:rsidRDefault="002F3604">
            <w:pPr>
              <w:keepNext/>
              <w:widowControl/>
              <w:suppressAutoHyphens/>
              <w:jc w:val="center"/>
              <w:rPr>
                <w:sz w:val="22"/>
                <w:szCs w:val="22"/>
                <w:lang w:val="bg-BG" w:eastAsia="en-GB"/>
              </w:rPr>
            </w:pPr>
            <w:r>
              <w:rPr>
                <w:sz w:val="22"/>
                <w:szCs w:val="22"/>
                <w:lang w:val="bg-BG" w:eastAsia="en-GB"/>
              </w:rPr>
              <w:t>22/47 (46,8%)</w:t>
            </w:r>
          </w:p>
        </w:tc>
      </w:tr>
      <w:tr w:rsidR="00D20532" w14:paraId="4FF1AD5A" w14:textId="77777777">
        <w:trPr>
          <w:cantSplit/>
        </w:trPr>
        <w:tc>
          <w:tcPr>
            <w:tcW w:w="2912" w:type="dxa"/>
          </w:tcPr>
          <w:p w14:paraId="44486711" w14:textId="77777777" w:rsidR="00D20532" w:rsidRDefault="002F3604">
            <w:pPr>
              <w:keepNext/>
              <w:widowControl/>
              <w:suppressAutoHyphens/>
              <w:rPr>
                <w:sz w:val="22"/>
                <w:szCs w:val="22"/>
                <w:lang w:val="bg-BG" w:eastAsia="en-GB"/>
              </w:rPr>
            </w:pPr>
            <w:r>
              <w:rPr>
                <w:color w:val="000000"/>
                <w:sz w:val="22"/>
                <w:szCs w:val="22"/>
                <w:lang w:val="bg-BG" w:eastAsia="en-GB"/>
              </w:rPr>
              <w:t>Клиничен отговор според PUCAI</w:t>
            </w:r>
          </w:p>
        </w:tc>
        <w:tc>
          <w:tcPr>
            <w:tcW w:w="3020" w:type="dxa"/>
          </w:tcPr>
          <w:p w14:paraId="28A6C314" w14:textId="77777777" w:rsidR="00D20532" w:rsidRDefault="002F3604">
            <w:pPr>
              <w:keepNext/>
              <w:widowControl/>
              <w:suppressAutoHyphens/>
              <w:jc w:val="center"/>
              <w:rPr>
                <w:sz w:val="22"/>
                <w:szCs w:val="22"/>
                <w:lang w:val="bg-BG" w:eastAsia="en-GB"/>
              </w:rPr>
            </w:pPr>
            <w:r>
              <w:rPr>
                <w:sz w:val="22"/>
                <w:szCs w:val="22"/>
                <w:lang w:val="bg-BG" w:eastAsia="en-GB"/>
              </w:rPr>
              <w:t>15/30 (50,0%)</w:t>
            </w:r>
          </w:p>
        </w:tc>
        <w:tc>
          <w:tcPr>
            <w:tcW w:w="3021" w:type="dxa"/>
          </w:tcPr>
          <w:p w14:paraId="2096B02F" w14:textId="77777777" w:rsidR="00D20532" w:rsidRDefault="002F3604">
            <w:pPr>
              <w:keepNext/>
              <w:widowControl/>
              <w:suppressAutoHyphens/>
              <w:jc w:val="center"/>
              <w:rPr>
                <w:sz w:val="22"/>
                <w:szCs w:val="22"/>
                <w:lang w:val="bg-BG" w:eastAsia="en-GB"/>
              </w:rPr>
            </w:pPr>
            <w:r>
              <w:rPr>
                <w:sz w:val="22"/>
                <w:szCs w:val="22"/>
                <w:lang w:val="bg-BG" w:eastAsia="en-GB"/>
              </w:rPr>
              <w:t>32/47 (68,1%)</w:t>
            </w:r>
          </w:p>
        </w:tc>
      </w:tr>
      <w:tr w:rsidR="00D20532" w14:paraId="7BB5C91B" w14:textId="77777777">
        <w:trPr>
          <w:cantSplit/>
        </w:trPr>
        <w:tc>
          <w:tcPr>
            <w:tcW w:w="2912" w:type="dxa"/>
          </w:tcPr>
          <w:p w14:paraId="05942AF8" w14:textId="77777777" w:rsidR="00D20532" w:rsidRDefault="00D20532">
            <w:pPr>
              <w:keepNext/>
              <w:widowControl/>
              <w:suppressAutoHyphens/>
              <w:rPr>
                <w:sz w:val="22"/>
                <w:szCs w:val="22"/>
                <w:lang w:val="bg-BG" w:eastAsia="en-GB"/>
              </w:rPr>
            </w:pPr>
          </w:p>
        </w:tc>
        <w:tc>
          <w:tcPr>
            <w:tcW w:w="6041" w:type="dxa"/>
            <w:gridSpan w:val="2"/>
          </w:tcPr>
          <w:p w14:paraId="20411455" w14:textId="77777777" w:rsidR="00D20532" w:rsidRDefault="002F3604">
            <w:pPr>
              <w:keepNext/>
              <w:widowControl/>
              <w:suppressAutoHyphens/>
              <w:jc w:val="center"/>
              <w:rPr>
                <w:sz w:val="22"/>
                <w:szCs w:val="22"/>
                <w:lang w:val="bg-BG" w:eastAsia="en-GB"/>
              </w:rPr>
            </w:pPr>
            <w:r>
              <w:rPr>
                <w:b/>
                <w:bCs/>
                <w:sz w:val="22"/>
                <w:szCs w:val="22"/>
                <w:lang w:val="bg-BG" w:eastAsia="en-GB"/>
              </w:rPr>
              <w:t>Седмица </w:t>
            </w:r>
            <w:r>
              <w:rPr>
                <w:rFonts w:cs="TimesNewRoman,Bold"/>
                <w:b/>
                <w:bCs/>
                <w:sz w:val="22"/>
                <w:szCs w:val="22"/>
                <w:lang w:val="bg-BG" w:eastAsia="en-IN"/>
              </w:rPr>
              <w:t>52</w:t>
            </w:r>
          </w:p>
        </w:tc>
      </w:tr>
      <w:tr w:rsidR="00D20532" w:rsidRPr="00FE5F7B" w14:paraId="1BBA5FCF" w14:textId="77777777">
        <w:trPr>
          <w:cantSplit/>
        </w:trPr>
        <w:tc>
          <w:tcPr>
            <w:tcW w:w="2912" w:type="dxa"/>
          </w:tcPr>
          <w:p w14:paraId="07F114E9" w14:textId="77777777" w:rsidR="00D20532" w:rsidRDefault="00D20532">
            <w:pPr>
              <w:keepNext/>
              <w:widowControl/>
              <w:suppressAutoHyphens/>
              <w:rPr>
                <w:sz w:val="22"/>
                <w:szCs w:val="22"/>
                <w:lang w:val="bg-BG" w:eastAsia="en-GB"/>
              </w:rPr>
            </w:pPr>
          </w:p>
        </w:tc>
        <w:tc>
          <w:tcPr>
            <w:tcW w:w="3020" w:type="dxa"/>
          </w:tcPr>
          <w:p w14:paraId="46BBEB1D" w14:textId="77777777" w:rsidR="00D20532" w:rsidRDefault="002F3604">
            <w:pPr>
              <w:keepNext/>
              <w:widowControl/>
              <w:suppressAutoHyphens/>
              <w:jc w:val="center"/>
              <w:rPr>
                <w:b/>
                <w:bCs/>
                <w:sz w:val="22"/>
                <w:szCs w:val="22"/>
                <w:lang w:val="bg-BG" w:eastAsia="en-GB"/>
              </w:rPr>
            </w:pPr>
            <w:r>
              <w:rPr>
                <w:b/>
                <w:bCs/>
                <w:color w:val="000000"/>
                <w:sz w:val="22"/>
                <w:szCs w:val="22"/>
                <w:lang w:val="bg-BG" w:eastAsia="en-GB"/>
              </w:rPr>
              <w:t>Адалимумаб</w:t>
            </w:r>
            <w:r>
              <w:rPr>
                <w:b/>
                <w:bCs/>
                <w:color w:val="000000"/>
                <w:sz w:val="22"/>
                <w:szCs w:val="22"/>
                <w:vertAlign w:val="superscript"/>
                <w:lang w:val="bg-BG" w:eastAsia="en-GB"/>
              </w:rPr>
              <w:t>г</w:t>
            </w:r>
          </w:p>
          <w:p w14:paraId="3237816A" w14:textId="77777777" w:rsidR="00D20532" w:rsidRDefault="002F3604">
            <w:pPr>
              <w:keepNext/>
              <w:widowControl/>
              <w:suppressAutoHyphens/>
              <w:jc w:val="center"/>
              <w:rPr>
                <w:b/>
                <w:bCs/>
                <w:sz w:val="22"/>
                <w:szCs w:val="22"/>
                <w:lang w:val="bg-BG" w:eastAsia="en-GB"/>
              </w:rPr>
            </w:pPr>
            <w:r>
              <w:rPr>
                <w:b/>
                <w:bCs/>
                <w:sz w:val="22"/>
                <w:szCs w:val="22"/>
                <w:lang w:val="bg-BG" w:eastAsia="en-GB"/>
              </w:rPr>
              <w:t>Максимално 40 mg през седмица</w:t>
            </w:r>
          </w:p>
          <w:p w14:paraId="166C9D19" w14:textId="77777777" w:rsidR="00D20532" w:rsidRDefault="002F3604">
            <w:pPr>
              <w:keepNext/>
              <w:widowControl/>
              <w:suppressAutoHyphens/>
              <w:jc w:val="center"/>
              <w:rPr>
                <w:b/>
                <w:bCs/>
                <w:sz w:val="22"/>
                <w:szCs w:val="22"/>
                <w:lang w:val="bg-BG" w:eastAsia="en-GB"/>
              </w:rPr>
            </w:pPr>
            <w:r>
              <w:rPr>
                <w:b/>
                <w:bCs/>
                <w:sz w:val="22"/>
                <w:szCs w:val="22"/>
                <w:lang w:val="bg-BG" w:eastAsia="en-GB"/>
              </w:rPr>
              <w:t>N = 31</w:t>
            </w:r>
          </w:p>
        </w:tc>
        <w:tc>
          <w:tcPr>
            <w:tcW w:w="3021" w:type="dxa"/>
          </w:tcPr>
          <w:p w14:paraId="5FD37689" w14:textId="77777777" w:rsidR="00D20532" w:rsidRDefault="002F3604">
            <w:pPr>
              <w:keepNext/>
              <w:widowControl/>
              <w:suppressAutoHyphens/>
              <w:jc w:val="center"/>
              <w:rPr>
                <w:b/>
                <w:bCs/>
                <w:sz w:val="22"/>
                <w:szCs w:val="22"/>
                <w:lang w:val="bg-BG" w:eastAsia="en-GB"/>
              </w:rPr>
            </w:pPr>
            <w:r>
              <w:rPr>
                <w:b/>
                <w:bCs/>
                <w:color w:val="000000"/>
                <w:sz w:val="22"/>
                <w:szCs w:val="22"/>
                <w:lang w:val="bg-BG" w:eastAsia="en-GB"/>
              </w:rPr>
              <w:t>Адалимумаб</w:t>
            </w:r>
            <w:r>
              <w:rPr>
                <w:b/>
                <w:bCs/>
                <w:sz w:val="22"/>
                <w:szCs w:val="22"/>
                <w:vertAlign w:val="superscript"/>
                <w:lang w:val="bg-BG" w:eastAsia="en-GB"/>
              </w:rPr>
              <w:t>д</w:t>
            </w:r>
          </w:p>
          <w:p w14:paraId="4E775749" w14:textId="77777777" w:rsidR="00D20532" w:rsidRDefault="002F3604">
            <w:pPr>
              <w:keepNext/>
              <w:widowControl/>
              <w:suppressAutoHyphens/>
              <w:jc w:val="center"/>
              <w:rPr>
                <w:b/>
                <w:bCs/>
                <w:sz w:val="22"/>
                <w:szCs w:val="22"/>
                <w:lang w:val="bg-BG" w:eastAsia="en-GB"/>
              </w:rPr>
            </w:pPr>
            <w:r>
              <w:rPr>
                <w:b/>
                <w:bCs/>
                <w:sz w:val="22"/>
                <w:szCs w:val="22"/>
                <w:lang w:val="bg-BG" w:eastAsia="en-GB"/>
              </w:rPr>
              <w:t>Максимално 40 mg всяка седмица</w:t>
            </w:r>
          </w:p>
          <w:p w14:paraId="535C6C7A" w14:textId="77777777" w:rsidR="00D20532" w:rsidRDefault="002F3604">
            <w:pPr>
              <w:keepNext/>
              <w:widowControl/>
              <w:suppressAutoHyphens/>
              <w:jc w:val="center"/>
              <w:rPr>
                <w:b/>
                <w:bCs/>
                <w:sz w:val="22"/>
                <w:szCs w:val="22"/>
                <w:lang w:val="bg-BG" w:eastAsia="en-GB"/>
              </w:rPr>
            </w:pPr>
            <w:r>
              <w:rPr>
                <w:b/>
                <w:bCs/>
                <w:sz w:val="22"/>
                <w:szCs w:val="22"/>
                <w:lang w:val="bg-BG" w:eastAsia="en-GB"/>
              </w:rPr>
              <w:t>N = 31</w:t>
            </w:r>
          </w:p>
        </w:tc>
      </w:tr>
      <w:tr w:rsidR="00D20532" w14:paraId="02D02F4B" w14:textId="77777777">
        <w:trPr>
          <w:cantSplit/>
        </w:trPr>
        <w:tc>
          <w:tcPr>
            <w:tcW w:w="2912" w:type="dxa"/>
          </w:tcPr>
          <w:p w14:paraId="57FA59B8" w14:textId="77777777" w:rsidR="00D20532" w:rsidRDefault="002F3604">
            <w:pPr>
              <w:keepNext/>
              <w:widowControl/>
              <w:suppressAutoHyphens/>
              <w:rPr>
                <w:sz w:val="22"/>
                <w:szCs w:val="22"/>
                <w:lang w:val="bg-BG" w:eastAsia="en-GB"/>
              </w:rPr>
            </w:pPr>
            <w:r>
              <w:rPr>
                <w:color w:val="000000"/>
                <w:sz w:val="22"/>
                <w:szCs w:val="22"/>
                <w:lang w:val="bg-BG" w:eastAsia="en-GB"/>
              </w:rPr>
              <w:t>Пациенти с клинична ремисия според PUCAI на седмица 8 според PMS</w:t>
            </w:r>
          </w:p>
        </w:tc>
        <w:tc>
          <w:tcPr>
            <w:tcW w:w="3020" w:type="dxa"/>
          </w:tcPr>
          <w:p w14:paraId="3A50D9A9" w14:textId="77777777" w:rsidR="00D20532" w:rsidRDefault="002F3604">
            <w:pPr>
              <w:keepNext/>
              <w:widowControl/>
              <w:suppressAutoHyphens/>
              <w:jc w:val="center"/>
              <w:rPr>
                <w:sz w:val="22"/>
                <w:szCs w:val="22"/>
                <w:lang w:val="bg-BG" w:eastAsia="en-GB"/>
              </w:rPr>
            </w:pPr>
            <w:r>
              <w:rPr>
                <w:sz w:val="22"/>
                <w:szCs w:val="22"/>
                <w:lang w:val="bg-BG" w:eastAsia="en-GB"/>
              </w:rPr>
              <w:t>14/31 (45,2%)</w:t>
            </w:r>
          </w:p>
        </w:tc>
        <w:tc>
          <w:tcPr>
            <w:tcW w:w="3021" w:type="dxa"/>
          </w:tcPr>
          <w:p w14:paraId="4ABAFEDD" w14:textId="77777777" w:rsidR="00D20532" w:rsidRDefault="002F3604">
            <w:pPr>
              <w:keepNext/>
              <w:widowControl/>
              <w:suppressAutoHyphens/>
              <w:jc w:val="center"/>
              <w:rPr>
                <w:sz w:val="22"/>
                <w:szCs w:val="22"/>
                <w:lang w:val="bg-BG" w:eastAsia="en-GB"/>
              </w:rPr>
            </w:pPr>
            <w:r>
              <w:rPr>
                <w:sz w:val="22"/>
                <w:szCs w:val="22"/>
                <w:lang w:val="bg-BG" w:eastAsia="en-GB"/>
              </w:rPr>
              <w:t>18/31 (58,1%)</w:t>
            </w:r>
          </w:p>
        </w:tc>
      </w:tr>
      <w:tr w:rsidR="00D20532" w14:paraId="6C61701F" w14:textId="77777777">
        <w:trPr>
          <w:cantSplit/>
        </w:trPr>
        <w:tc>
          <w:tcPr>
            <w:tcW w:w="2912" w:type="dxa"/>
          </w:tcPr>
          <w:p w14:paraId="07B2FCE8" w14:textId="77777777" w:rsidR="00D20532" w:rsidRDefault="002F3604">
            <w:pPr>
              <w:keepNext/>
              <w:widowControl/>
              <w:suppressAutoHyphens/>
              <w:rPr>
                <w:sz w:val="22"/>
                <w:szCs w:val="22"/>
                <w:lang w:val="bg-BG" w:eastAsia="en-GB"/>
              </w:rPr>
            </w:pPr>
            <w:r>
              <w:rPr>
                <w:color w:val="000000"/>
                <w:sz w:val="22"/>
                <w:szCs w:val="22"/>
                <w:lang w:val="bg-BG" w:eastAsia="en-GB"/>
              </w:rPr>
              <w:t>Пациенти с клиничен отговор според PUCAI на седмица 8 според PMS</w:t>
            </w:r>
          </w:p>
        </w:tc>
        <w:tc>
          <w:tcPr>
            <w:tcW w:w="3020" w:type="dxa"/>
          </w:tcPr>
          <w:p w14:paraId="789D0DA6" w14:textId="77777777" w:rsidR="00D20532" w:rsidRDefault="002F3604">
            <w:pPr>
              <w:keepNext/>
              <w:widowControl/>
              <w:suppressAutoHyphens/>
              <w:jc w:val="center"/>
              <w:rPr>
                <w:sz w:val="22"/>
                <w:szCs w:val="22"/>
                <w:lang w:val="bg-BG" w:eastAsia="en-GB"/>
              </w:rPr>
            </w:pPr>
            <w:r>
              <w:rPr>
                <w:sz w:val="22"/>
                <w:szCs w:val="22"/>
                <w:lang w:val="bg-BG" w:eastAsia="en-GB"/>
              </w:rPr>
              <w:t>18/31 (58,1%)</w:t>
            </w:r>
          </w:p>
        </w:tc>
        <w:tc>
          <w:tcPr>
            <w:tcW w:w="3021" w:type="dxa"/>
          </w:tcPr>
          <w:p w14:paraId="3C218112" w14:textId="77777777" w:rsidR="00D20532" w:rsidRDefault="002F3604">
            <w:pPr>
              <w:keepNext/>
              <w:widowControl/>
              <w:suppressAutoHyphens/>
              <w:jc w:val="center"/>
              <w:rPr>
                <w:sz w:val="22"/>
                <w:szCs w:val="22"/>
                <w:lang w:val="bg-BG" w:eastAsia="en-GB"/>
              </w:rPr>
            </w:pPr>
            <w:r>
              <w:rPr>
                <w:sz w:val="22"/>
                <w:szCs w:val="22"/>
                <w:lang w:val="bg-BG" w:eastAsia="en-GB"/>
              </w:rPr>
              <w:t>16/31 (51,6%)</w:t>
            </w:r>
          </w:p>
        </w:tc>
      </w:tr>
    </w:tbl>
    <w:p w14:paraId="71173445" w14:textId="77777777" w:rsidR="00D20532" w:rsidRDefault="002F3604">
      <w:pPr>
        <w:widowControl/>
        <w:rPr>
          <w:color w:val="000000"/>
          <w:sz w:val="22"/>
          <w:szCs w:val="20"/>
          <w:lang w:val="ru-RU" w:eastAsia="en-GB"/>
        </w:rPr>
      </w:pPr>
      <w:r>
        <w:rPr>
          <w:color w:val="000000"/>
          <w:sz w:val="22"/>
          <w:szCs w:val="20"/>
          <w:vertAlign w:val="superscript"/>
          <w:lang w:val="bg-BG" w:eastAsia="en-GB"/>
        </w:rPr>
        <w:t xml:space="preserve">a </w:t>
      </w:r>
      <w:r>
        <w:rPr>
          <w:color w:val="000000"/>
          <w:sz w:val="22"/>
          <w:szCs w:val="20"/>
          <w:lang w:val="bg-BG" w:eastAsia="en-GB"/>
        </w:rPr>
        <w:t>Адалимумаб 2,4 mg/kg (максимално 160 mg) през седмица 0, плацебо на седмица 1, и 1,2 mg/kg (максимално 80 mg) на седмица 2</w:t>
      </w:r>
    </w:p>
    <w:p w14:paraId="223D2132" w14:textId="77777777" w:rsidR="00D20532" w:rsidRDefault="002F3604">
      <w:pPr>
        <w:widowControl/>
        <w:rPr>
          <w:color w:val="000000"/>
          <w:sz w:val="22"/>
          <w:szCs w:val="20"/>
          <w:vertAlign w:val="superscript"/>
          <w:lang w:val="ru-RU" w:eastAsia="en-GB"/>
        </w:rPr>
      </w:pPr>
      <w:r>
        <w:rPr>
          <w:color w:val="000000"/>
          <w:sz w:val="22"/>
          <w:szCs w:val="20"/>
          <w:vertAlign w:val="superscript"/>
          <w:lang w:val="bg-BG" w:eastAsia="en-GB"/>
        </w:rPr>
        <w:t>б</w:t>
      </w:r>
      <w:r>
        <w:rPr>
          <w:color w:val="000000"/>
          <w:sz w:val="22"/>
          <w:szCs w:val="20"/>
          <w:lang w:val="bg-BG" w:eastAsia="en-GB"/>
        </w:rPr>
        <w:t xml:space="preserve"> Адалимумаб 2,4 mg/kg (максимално 160 mg) на седмица 0 и седмица 1, и 1,2 mg/kg (максимално 80 mg) на седмица 2</w:t>
      </w:r>
    </w:p>
    <w:p w14:paraId="1E2F44D2" w14:textId="77777777" w:rsidR="00D20532" w:rsidRDefault="002F3604">
      <w:pPr>
        <w:widowControl/>
        <w:rPr>
          <w:color w:val="000000"/>
          <w:sz w:val="22"/>
          <w:szCs w:val="20"/>
          <w:vertAlign w:val="superscript"/>
          <w:lang w:val="ru-RU" w:eastAsia="en-GB"/>
        </w:rPr>
      </w:pPr>
      <w:r>
        <w:rPr>
          <w:color w:val="000000"/>
          <w:sz w:val="22"/>
          <w:szCs w:val="20"/>
          <w:vertAlign w:val="superscript"/>
          <w:lang w:val="bg-BG" w:eastAsia="en-GB"/>
        </w:rPr>
        <w:t>в</w:t>
      </w:r>
      <w:r>
        <w:rPr>
          <w:color w:val="000000"/>
          <w:sz w:val="22"/>
          <w:szCs w:val="20"/>
          <w:lang w:val="bg-BG" w:eastAsia="en-GB"/>
        </w:rPr>
        <w:t xml:space="preserve"> Не включва открита индукционна доза адалимумаб 2,4 mg/kg (максимално 160 mg) на седмица 0 и седмица 1, и 1,2 mg/kg (максимално 80 mg) на седмица 2</w:t>
      </w:r>
    </w:p>
    <w:p w14:paraId="166FF4F9" w14:textId="77777777" w:rsidR="00D20532" w:rsidRDefault="002F3604">
      <w:pPr>
        <w:widowControl/>
        <w:rPr>
          <w:color w:val="000000"/>
          <w:sz w:val="22"/>
          <w:szCs w:val="20"/>
          <w:vertAlign w:val="superscript"/>
          <w:lang w:val="ru-RU" w:eastAsia="en-GB"/>
        </w:rPr>
      </w:pPr>
      <w:r>
        <w:rPr>
          <w:color w:val="000000"/>
          <w:sz w:val="22"/>
          <w:szCs w:val="20"/>
          <w:vertAlign w:val="superscript"/>
          <w:lang w:val="bg-BG" w:eastAsia="en-GB"/>
        </w:rPr>
        <w:t>г</w:t>
      </w:r>
      <w:r>
        <w:rPr>
          <w:color w:val="000000"/>
          <w:sz w:val="22"/>
          <w:szCs w:val="20"/>
          <w:lang w:val="bg-BG" w:eastAsia="en-GB"/>
        </w:rPr>
        <w:t xml:space="preserve"> Адалимумаб 0,6 mg/kg (максимално 40 mg) през седмица</w:t>
      </w:r>
    </w:p>
    <w:p w14:paraId="6015AF46" w14:textId="77777777" w:rsidR="00D20532" w:rsidRDefault="002F3604">
      <w:pPr>
        <w:widowControl/>
        <w:rPr>
          <w:color w:val="000000"/>
          <w:sz w:val="22"/>
          <w:szCs w:val="20"/>
          <w:lang w:val="ru-RU" w:eastAsia="en-GB"/>
        </w:rPr>
      </w:pPr>
      <w:r>
        <w:rPr>
          <w:color w:val="000000"/>
          <w:sz w:val="22"/>
          <w:szCs w:val="20"/>
          <w:vertAlign w:val="superscript"/>
          <w:lang w:val="bg-BG" w:eastAsia="en-GB"/>
        </w:rPr>
        <w:t xml:space="preserve">д </w:t>
      </w:r>
      <w:r>
        <w:rPr>
          <w:color w:val="000000"/>
          <w:sz w:val="22"/>
          <w:szCs w:val="20"/>
          <w:lang w:val="bg-BG" w:eastAsia="en-GB"/>
        </w:rPr>
        <w:t>Адалимумаб 0,6 mg/kg (максимално 40 mg) всяка седмица</w:t>
      </w:r>
    </w:p>
    <w:p w14:paraId="3AF200D3" w14:textId="77777777" w:rsidR="00D20532" w:rsidRDefault="002F3604">
      <w:pPr>
        <w:widowControl/>
        <w:rPr>
          <w:color w:val="000000"/>
          <w:sz w:val="22"/>
          <w:szCs w:val="20"/>
          <w:lang w:val="ru-RU" w:eastAsia="en-GB"/>
        </w:rPr>
      </w:pPr>
      <w:r>
        <w:rPr>
          <w:color w:val="000000"/>
          <w:sz w:val="22"/>
          <w:szCs w:val="20"/>
          <w:lang w:val="bg-BG" w:eastAsia="en-GB"/>
        </w:rPr>
        <w:t>Забележка 1: И двете индукционни групи получават 0,6 mg/kg (максимално 40 mg) на седмица 4 и седмица 6</w:t>
      </w:r>
    </w:p>
    <w:p w14:paraId="711663CF" w14:textId="77777777" w:rsidR="00D20532" w:rsidRDefault="002F3604">
      <w:pPr>
        <w:widowControl/>
        <w:rPr>
          <w:color w:val="000000"/>
          <w:sz w:val="22"/>
          <w:szCs w:val="20"/>
          <w:lang w:val="ru-RU" w:eastAsia="en-GB"/>
        </w:rPr>
      </w:pPr>
      <w:r>
        <w:rPr>
          <w:color w:val="000000"/>
          <w:sz w:val="22"/>
          <w:szCs w:val="20"/>
          <w:lang w:val="bg-BG" w:eastAsia="en-GB"/>
        </w:rPr>
        <w:t>Забележка 2: При пациентите с липсващи стойности през седмица 8 се счита, че не са удовлетворили крайните точки</w:t>
      </w:r>
    </w:p>
    <w:p w14:paraId="02FFEF25" w14:textId="77777777" w:rsidR="00D20532" w:rsidRDefault="002F3604">
      <w:pPr>
        <w:widowControl/>
        <w:rPr>
          <w:sz w:val="22"/>
          <w:szCs w:val="22"/>
          <w:lang w:val="bg-BG"/>
        </w:rPr>
      </w:pPr>
      <w:r>
        <w:rPr>
          <w:color w:val="000000"/>
          <w:sz w:val="22"/>
          <w:szCs w:val="20"/>
          <w:lang w:val="bg-BG" w:eastAsia="en-GB"/>
        </w:rPr>
        <w:t>Забележка 3: Пациентите, които са с липсващи стойности на седмица 52 или са рандомизирани да получават повторно индукционно, или поддържащо лечение се считат за такива без отговор за крайните точки на седмица 52</w:t>
      </w:r>
    </w:p>
    <w:p w14:paraId="2F860422" w14:textId="77777777" w:rsidR="00D20532" w:rsidRDefault="00D20532">
      <w:pPr>
        <w:widowControl/>
        <w:rPr>
          <w:sz w:val="22"/>
          <w:szCs w:val="22"/>
          <w:lang w:val="bg-BG"/>
        </w:rPr>
      </w:pPr>
    </w:p>
    <w:p w14:paraId="43594DD7" w14:textId="77777777" w:rsidR="00D20532" w:rsidRDefault="002F3604">
      <w:pPr>
        <w:widowControl/>
        <w:rPr>
          <w:color w:val="000000"/>
          <w:sz w:val="22"/>
          <w:szCs w:val="22"/>
          <w:lang w:val="bg-BG" w:eastAsia="en-GB"/>
        </w:rPr>
      </w:pPr>
      <w:r>
        <w:rPr>
          <w:color w:val="000000"/>
          <w:sz w:val="22"/>
          <w:szCs w:val="22"/>
          <w:lang w:val="bg-BG" w:eastAsia="en-GB"/>
        </w:rPr>
        <w:t>От пациентите, лекувани с адалимумаб, които получават повторно индукционно лечение през поддържащия период, 2/6 (33%) постигат клиничен отговор според FMS на седмица 52.</w:t>
      </w:r>
    </w:p>
    <w:p w14:paraId="540C1881" w14:textId="77777777" w:rsidR="00D20532" w:rsidRDefault="00D20532">
      <w:pPr>
        <w:widowControl/>
        <w:rPr>
          <w:color w:val="000000"/>
          <w:sz w:val="22"/>
          <w:szCs w:val="22"/>
          <w:lang w:val="bg-BG" w:eastAsia="en-GB"/>
        </w:rPr>
      </w:pPr>
    </w:p>
    <w:p w14:paraId="6F15002D" w14:textId="77777777" w:rsidR="00D20532" w:rsidRDefault="002F3604">
      <w:pPr>
        <w:keepNext/>
        <w:widowControl/>
        <w:rPr>
          <w:i/>
          <w:iCs/>
          <w:color w:val="000000"/>
          <w:sz w:val="22"/>
          <w:szCs w:val="22"/>
          <w:u w:val="single"/>
          <w:lang w:val="bg-BG" w:eastAsia="en-GB"/>
        </w:rPr>
      </w:pPr>
      <w:r>
        <w:rPr>
          <w:i/>
          <w:iCs/>
          <w:color w:val="000000"/>
          <w:sz w:val="22"/>
          <w:szCs w:val="22"/>
          <w:u w:val="single"/>
          <w:lang w:val="bg-BG" w:eastAsia="en-GB"/>
        </w:rPr>
        <w:t>Качество на живот</w:t>
      </w:r>
    </w:p>
    <w:p w14:paraId="13B4AD18" w14:textId="77777777" w:rsidR="00D20532" w:rsidRDefault="00D20532">
      <w:pPr>
        <w:keepNext/>
        <w:widowControl/>
        <w:rPr>
          <w:color w:val="000000"/>
          <w:sz w:val="22"/>
          <w:szCs w:val="22"/>
          <w:lang w:val="bg-BG" w:eastAsia="en-GB"/>
        </w:rPr>
      </w:pPr>
    </w:p>
    <w:p w14:paraId="1561372E" w14:textId="77777777" w:rsidR="00D20532" w:rsidRDefault="002F3604">
      <w:pPr>
        <w:widowControl/>
        <w:rPr>
          <w:color w:val="000000"/>
          <w:sz w:val="22"/>
          <w:szCs w:val="22"/>
          <w:lang w:val="bg-BG" w:eastAsia="en-GB"/>
        </w:rPr>
      </w:pPr>
      <w:r>
        <w:rPr>
          <w:color w:val="000000"/>
          <w:sz w:val="22"/>
          <w:szCs w:val="22"/>
          <w:lang w:val="bg-BG" w:eastAsia="en-GB"/>
        </w:rPr>
        <w:t>Клинично значими подобрения от изходното ниво са наблюдавани в IMPACT III и в скоровете на полагащото грижи лице за Нарушение на работната производителност и активност (Work Productivity and Activity Impairment, WPAI) за групите, лекувани с адалимумаб.</w:t>
      </w:r>
    </w:p>
    <w:p w14:paraId="4D8EA1CC" w14:textId="77777777" w:rsidR="00D20532" w:rsidRDefault="00D20532">
      <w:pPr>
        <w:widowControl/>
        <w:rPr>
          <w:color w:val="000000"/>
          <w:sz w:val="22"/>
          <w:szCs w:val="22"/>
          <w:lang w:val="bg-BG" w:eastAsia="en-GB"/>
        </w:rPr>
      </w:pPr>
    </w:p>
    <w:p w14:paraId="73E1F0E3" w14:textId="77777777" w:rsidR="00D20532" w:rsidRDefault="002F3604">
      <w:pPr>
        <w:widowControl/>
        <w:rPr>
          <w:sz w:val="22"/>
          <w:szCs w:val="22"/>
          <w:lang w:val="bg-BG"/>
        </w:rPr>
      </w:pPr>
      <w:r>
        <w:rPr>
          <w:color w:val="000000"/>
          <w:sz w:val="22"/>
          <w:szCs w:val="22"/>
          <w:lang w:val="bg-BG" w:eastAsia="en-GB"/>
        </w:rPr>
        <w:t>Клинично значими повишения (подобрения) от изходното ниво на скорост на растежа на височина са наблюдавани за групите, лекувани с адалимумаб, и клинично значими повишения (подобрения) от изходното ниво в индекса на телесна маса са наблюдавани за участниците на висока поддържаща доза от максимално 40 mg (0,6 mg/kg) всяка седмица.</w:t>
      </w:r>
    </w:p>
    <w:p w14:paraId="3DE3363E" w14:textId="77777777" w:rsidR="00D20532" w:rsidRDefault="00D20532">
      <w:pPr>
        <w:widowControl/>
        <w:rPr>
          <w:color w:val="000000"/>
          <w:sz w:val="22"/>
          <w:szCs w:val="22"/>
          <w:lang w:val="bg-BG" w:eastAsia="en-GB"/>
        </w:rPr>
      </w:pPr>
    </w:p>
    <w:p w14:paraId="50A4B314" w14:textId="77777777" w:rsidR="00D20532" w:rsidRDefault="002F3604">
      <w:pPr>
        <w:keepNext/>
        <w:widowControl/>
        <w:rPr>
          <w:i/>
          <w:iCs/>
          <w:sz w:val="22"/>
          <w:szCs w:val="22"/>
          <w:lang w:val="bg-BG"/>
        </w:rPr>
      </w:pPr>
      <w:r>
        <w:rPr>
          <w:i/>
          <w:iCs/>
          <w:sz w:val="22"/>
          <w:szCs w:val="22"/>
          <w:lang w:val="bg-BG"/>
        </w:rPr>
        <w:t>Увеит при педиатрични пациенти</w:t>
      </w:r>
    </w:p>
    <w:p w14:paraId="5976D5D7" w14:textId="77777777" w:rsidR="00D20532" w:rsidRDefault="00D20532">
      <w:pPr>
        <w:keepNext/>
        <w:widowControl/>
        <w:rPr>
          <w:i/>
          <w:iCs/>
          <w:sz w:val="22"/>
          <w:szCs w:val="22"/>
          <w:lang w:val="bg-BG"/>
        </w:rPr>
      </w:pPr>
    </w:p>
    <w:p w14:paraId="3EF66F33" w14:textId="77777777" w:rsidR="00D20532" w:rsidRDefault="002F3604">
      <w:pPr>
        <w:widowControl/>
        <w:rPr>
          <w:sz w:val="22"/>
          <w:szCs w:val="22"/>
          <w:lang w:val="bg-BG"/>
        </w:rPr>
      </w:pPr>
      <w:r>
        <w:rPr>
          <w:sz w:val="22"/>
          <w:szCs w:val="22"/>
          <w:lang w:val="bg-BG"/>
        </w:rPr>
        <w:t>Безопасността и ефикасността на адалимумаб са оценени в рандомизирано, двойносляпо, контролирано проучване при 90 педиатрични пациенти на възраст от 2 до 18 години с активен неинфекциозен преден увеит, свързан с ЮИА, които са били неподатливи на лечение с метотрексат най-малко 12 седмици. Пациентите са приемали плацебо или 20 mg адалимумаб (ако &lt; 30 kg) или 40 mg адалимумаб (ако ≥ 30 kg) през седмица в комбинация с основната си доза метотрексат.</w:t>
      </w:r>
    </w:p>
    <w:p w14:paraId="0F14C60E" w14:textId="77777777" w:rsidR="00D20532" w:rsidRDefault="00D20532">
      <w:pPr>
        <w:widowControl/>
        <w:rPr>
          <w:sz w:val="22"/>
          <w:szCs w:val="22"/>
          <w:lang w:val="bg-BG"/>
        </w:rPr>
      </w:pPr>
    </w:p>
    <w:p w14:paraId="2AFEC85A" w14:textId="77777777" w:rsidR="00D20532" w:rsidRDefault="002F3604">
      <w:pPr>
        <w:widowControl/>
        <w:rPr>
          <w:sz w:val="22"/>
          <w:szCs w:val="22"/>
          <w:lang w:val="bg-BG"/>
        </w:rPr>
      </w:pPr>
      <w:r>
        <w:rPr>
          <w:sz w:val="22"/>
          <w:szCs w:val="22"/>
          <w:lang w:val="bg-BG"/>
        </w:rPr>
        <w:t>Първичната крайна точка е "времето до неуспех от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или влошаване на съпътстващите очни заболявания, неразрешена употреба на съпътстващи лекарства и преустановяване на лечението за продължителен период от време.</w:t>
      </w:r>
    </w:p>
    <w:p w14:paraId="0B58E031" w14:textId="77777777" w:rsidR="00D20532" w:rsidRDefault="00D20532">
      <w:pPr>
        <w:widowControl/>
        <w:rPr>
          <w:sz w:val="22"/>
          <w:szCs w:val="22"/>
          <w:lang w:val="bg-BG"/>
        </w:rPr>
      </w:pPr>
    </w:p>
    <w:p w14:paraId="6B9D73D1" w14:textId="77777777" w:rsidR="00D20532" w:rsidRDefault="002F3604">
      <w:pPr>
        <w:keepNext/>
        <w:widowControl/>
        <w:rPr>
          <w:i/>
          <w:iCs/>
          <w:sz w:val="22"/>
          <w:szCs w:val="22"/>
          <w:lang w:val="bg-BG"/>
        </w:rPr>
      </w:pPr>
      <w:r>
        <w:rPr>
          <w:i/>
          <w:iCs/>
          <w:sz w:val="22"/>
          <w:szCs w:val="22"/>
          <w:lang w:val="bg-BG"/>
        </w:rPr>
        <w:t>Клиничен отговор</w:t>
      </w:r>
    </w:p>
    <w:p w14:paraId="127105BA" w14:textId="77777777" w:rsidR="00D20532" w:rsidRDefault="00D20532">
      <w:pPr>
        <w:keepNext/>
        <w:widowControl/>
        <w:rPr>
          <w:i/>
          <w:iCs/>
          <w:sz w:val="22"/>
          <w:szCs w:val="22"/>
          <w:lang w:val="bg-BG"/>
        </w:rPr>
      </w:pPr>
    </w:p>
    <w:p w14:paraId="14F55A29" w14:textId="77777777" w:rsidR="00D20532" w:rsidRDefault="002F3604">
      <w:pPr>
        <w:widowControl/>
        <w:rPr>
          <w:sz w:val="22"/>
          <w:szCs w:val="22"/>
          <w:lang w:val="bg-BG"/>
        </w:rPr>
      </w:pPr>
      <w:r>
        <w:rPr>
          <w:sz w:val="22"/>
          <w:szCs w:val="22"/>
          <w:lang w:val="bg-BG"/>
        </w:rPr>
        <w:t>Адалимумаб значително забавя времето до неуспех от лечението в сравнение с плацебо (вж. Фигура 3, Р &lt;0,0001 от log rank тест). Медианата на времето до неуспех от лечението е 24,1</w:t>
      </w:r>
      <w:r>
        <w:rPr>
          <w:sz w:val="22"/>
          <w:lang w:val="bg-BG"/>
        </w:rPr>
        <w:t> </w:t>
      </w:r>
      <w:r>
        <w:rPr>
          <w:sz w:val="22"/>
          <w:szCs w:val="22"/>
          <w:lang w:val="bg-BG"/>
        </w:rPr>
        <w:t>седмици при пациенти, лекувани с плацебо, докато средното време до неуспех от лечението не е било възможно да се оцени за пациенти, лекувани с адалимумаб, тъй като по-малко от половината от тези пациенти са имали неуспех от лечението. Адалимумаб значително намалява риска от неуспех от лечението със 75% спрямо плацебо, както е показано от КР (коефициент на риска = 0,25 [95% CI 0,12; 0,49]).</w:t>
      </w:r>
    </w:p>
    <w:p w14:paraId="2390831B" w14:textId="77777777" w:rsidR="00D20532" w:rsidRDefault="00D20532">
      <w:pPr>
        <w:widowControl/>
        <w:rPr>
          <w:sz w:val="22"/>
          <w:szCs w:val="22"/>
          <w:lang w:val="bg-BG"/>
        </w:rPr>
      </w:pPr>
    </w:p>
    <w:p w14:paraId="7A025CBA" w14:textId="77777777" w:rsidR="00D20532" w:rsidRDefault="002F3604">
      <w:pPr>
        <w:keepNext/>
        <w:widowControl/>
        <w:rPr>
          <w:sz w:val="22"/>
          <w:szCs w:val="22"/>
          <w:lang w:val="bg-BG"/>
        </w:rPr>
      </w:pPr>
      <w:r>
        <w:rPr>
          <w:b/>
          <w:sz w:val="22"/>
          <w:szCs w:val="22"/>
          <w:lang w:val="bg-BG"/>
        </w:rPr>
        <w:t xml:space="preserve">Фигура 3. </w:t>
      </w:r>
      <w:r>
        <w:rPr>
          <w:b/>
          <w:bCs/>
          <w:sz w:val="22"/>
          <w:szCs w:val="22"/>
          <w:lang w:val="bg-BG"/>
        </w:rPr>
        <w:t>Криви на Kaplan-Meier, обобщаващи времето до неуспех от лечението при клинично проучване за педиатричен увеит</w:t>
      </w:r>
    </w:p>
    <w:p w14:paraId="47AC3512" w14:textId="77777777" w:rsidR="00D20532" w:rsidRDefault="00D20532">
      <w:pPr>
        <w:keepNext/>
        <w:widowControl/>
        <w:rPr>
          <w:b/>
          <w:sz w:val="22"/>
          <w:szCs w:val="22"/>
          <w:lang w:val="bg-BG"/>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D20532" w14:paraId="2C9C7908" w14:textId="77777777">
        <w:trPr>
          <w:cantSplit/>
          <w:trHeight w:val="3806"/>
        </w:trPr>
        <w:tc>
          <w:tcPr>
            <w:tcW w:w="468" w:type="dxa"/>
            <w:textDirection w:val="btLr"/>
            <w:vAlign w:val="bottom"/>
          </w:tcPr>
          <w:p w14:paraId="347CC3CA" w14:textId="77777777" w:rsidR="00D20532" w:rsidRDefault="002F3604">
            <w:pPr>
              <w:pStyle w:val="Default"/>
              <w:keepNext/>
              <w:jc w:val="center"/>
              <w:rPr>
                <w:b/>
                <w:sz w:val="22"/>
                <w:szCs w:val="22"/>
                <w:lang w:val="bg-BG"/>
              </w:rPr>
            </w:pPr>
            <w:r>
              <w:rPr>
                <w:b/>
                <w:bCs/>
                <w:sz w:val="22"/>
                <w:szCs w:val="22"/>
                <w:lang w:val="bg-BG"/>
              </w:rPr>
              <w:t>ВЕРОЯТНОСТ ОТ НЕУСПЕШНО ЛЕЧЕНИЕ</w:t>
            </w:r>
          </w:p>
        </w:tc>
        <w:tc>
          <w:tcPr>
            <w:tcW w:w="8820" w:type="dxa"/>
            <w:gridSpan w:val="5"/>
            <w:vAlign w:val="bottom"/>
          </w:tcPr>
          <w:p w14:paraId="316FE477" w14:textId="59A86722" w:rsidR="00D20532" w:rsidRDefault="007C4557">
            <w:pPr>
              <w:pStyle w:val="EMEANormal"/>
              <w:keepNext/>
              <w:rPr>
                <w:rFonts w:ascii="Times New Roman" w:hAnsi="Times New Roman"/>
                <w:szCs w:val="22"/>
                <w:lang w:val="bg-BG"/>
              </w:rPr>
            </w:pPr>
            <w:r>
              <w:rPr>
                <w:rFonts w:ascii="Times New Roman" w:hAnsi="Times New Roman"/>
                <w:noProof/>
                <w:szCs w:val="22"/>
                <w:lang w:val="bg-BG" w:eastAsia="bg-BG"/>
              </w:rPr>
              <w:drawing>
                <wp:inline distT="0" distB="0" distL="0" distR="0" wp14:anchorId="1113B6EE" wp14:editId="4CCC6E18">
                  <wp:extent cx="5486400" cy="4572000"/>
                  <wp:effectExtent l="0" t="0" r="0" b="0"/>
                  <wp:docPr id="14" name="Picture 34"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umira PED UV KM Curve REVISE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tc>
      </w:tr>
      <w:tr w:rsidR="00D20532" w14:paraId="2185DFC8" w14:textId="77777777">
        <w:tc>
          <w:tcPr>
            <w:tcW w:w="468" w:type="dxa"/>
          </w:tcPr>
          <w:p w14:paraId="09DBEC8B" w14:textId="77777777" w:rsidR="00D20532" w:rsidRDefault="00D20532">
            <w:pPr>
              <w:pStyle w:val="EMEANormal"/>
              <w:keepNext/>
              <w:rPr>
                <w:rFonts w:ascii="Times New Roman" w:hAnsi="Times New Roman"/>
                <w:szCs w:val="22"/>
                <w:lang w:val="bg-BG"/>
              </w:rPr>
            </w:pPr>
          </w:p>
        </w:tc>
        <w:tc>
          <w:tcPr>
            <w:tcW w:w="8820" w:type="dxa"/>
            <w:gridSpan w:val="5"/>
          </w:tcPr>
          <w:p w14:paraId="550E52A8" w14:textId="77777777" w:rsidR="00D20532" w:rsidRDefault="002F3604">
            <w:pPr>
              <w:pStyle w:val="EMEANormal"/>
              <w:keepNext/>
              <w:jc w:val="center"/>
              <w:rPr>
                <w:rFonts w:ascii="Times New Roman" w:hAnsi="Times New Roman"/>
                <w:b/>
                <w:szCs w:val="22"/>
                <w:lang w:val="bg-BG"/>
              </w:rPr>
            </w:pPr>
            <w:r>
              <w:rPr>
                <w:rFonts w:ascii="Times New Roman" w:hAnsi="Times New Roman"/>
                <w:b/>
                <w:szCs w:val="22"/>
                <w:lang w:val="bg-BG"/>
              </w:rPr>
              <w:t>ВРЕМЕ (СЕДМИЦИ)</w:t>
            </w:r>
          </w:p>
        </w:tc>
      </w:tr>
      <w:tr w:rsidR="00D20532" w14:paraId="65116C44" w14:textId="77777777">
        <w:tc>
          <w:tcPr>
            <w:tcW w:w="468" w:type="dxa"/>
          </w:tcPr>
          <w:p w14:paraId="27E6D2F3" w14:textId="77777777" w:rsidR="00D20532" w:rsidRDefault="00D20532">
            <w:pPr>
              <w:pStyle w:val="EMEANormal"/>
              <w:keepNext/>
              <w:rPr>
                <w:rFonts w:ascii="Times New Roman" w:hAnsi="Times New Roman"/>
                <w:szCs w:val="22"/>
                <w:lang w:val="bg-BG"/>
              </w:rPr>
            </w:pPr>
          </w:p>
        </w:tc>
        <w:tc>
          <w:tcPr>
            <w:tcW w:w="3510" w:type="dxa"/>
          </w:tcPr>
          <w:p w14:paraId="5D377F34" w14:textId="77777777" w:rsidR="00D20532" w:rsidRDefault="002F3604">
            <w:pPr>
              <w:pStyle w:val="EMEANormal"/>
              <w:keepNext/>
              <w:rPr>
                <w:rFonts w:ascii="Times New Roman" w:hAnsi="Times New Roman"/>
                <w:szCs w:val="22"/>
                <w:lang w:val="bg-BG"/>
              </w:rPr>
            </w:pPr>
            <w:r>
              <w:rPr>
                <w:rFonts w:ascii="Times New Roman" w:hAnsi="Times New Roman"/>
                <w:szCs w:val="22"/>
                <w:lang w:val="bg-BG"/>
              </w:rPr>
              <w:t>Лечение</w:t>
            </w:r>
          </w:p>
        </w:tc>
        <w:tc>
          <w:tcPr>
            <w:tcW w:w="1170" w:type="dxa"/>
            <w:vAlign w:val="bottom"/>
          </w:tcPr>
          <w:p w14:paraId="3517E04F" w14:textId="2581E9C6" w:rsidR="00D20532" w:rsidRDefault="007C4557">
            <w:pPr>
              <w:pStyle w:val="EMEANormal"/>
              <w:keepNext/>
              <w:jc w:val="center"/>
              <w:rPr>
                <w:rFonts w:ascii="Times New Roman" w:hAnsi="Times New Roman"/>
                <w:szCs w:val="22"/>
                <w:lang w:val="bg-BG"/>
              </w:rPr>
            </w:pPr>
            <w:r>
              <w:rPr>
                <w:rFonts w:ascii="Times New Roman" w:hAnsi="Times New Roman"/>
                <w:noProof/>
                <w:szCs w:val="22"/>
                <w:lang w:val="bg-BG" w:eastAsia="bg-BG"/>
              </w:rPr>
              <w:drawing>
                <wp:inline distT="0" distB="0" distL="0" distR="0" wp14:anchorId="31AF557F" wp14:editId="289CE174">
                  <wp:extent cx="462915" cy="165735"/>
                  <wp:effectExtent l="0" t="0" r="0" b="0"/>
                  <wp:docPr id="15" name="Picture 3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umira PED UV KM Curv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 cy="165735"/>
                          </a:xfrm>
                          <a:prstGeom prst="rect">
                            <a:avLst/>
                          </a:prstGeom>
                          <a:noFill/>
                          <a:ln>
                            <a:noFill/>
                          </a:ln>
                        </pic:spPr>
                      </pic:pic>
                    </a:graphicData>
                  </a:graphic>
                </wp:inline>
              </w:drawing>
            </w:r>
          </w:p>
        </w:tc>
        <w:tc>
          <w:tcPr>
            <w:tcW w:w="1350" w:type="dxa"/>
          </w:tcPr>
          <w:p w14:paraId="7004F82F" w14:textId="77777777" w:rsidR="00D20532" w:rsidRDefault="002F3604">
            <w:pPr>
              <w:pStyle w:val="EMEANormal"/>
              <w:keepNext/>
              <w:rPr>
                <w:rFonts w:ascii="Times New Roman" w:hAnsi="Times New Roman"/>
                <w:szCs w:val="22"/>
                <w:lang w:val="bg-BG"/>
              </w:rPr>
            </w:pPr>
            <w:r>
              <w:rPr>
                <w:rFonts w:ascii="Times New Roman" w:hAnsi="Times New Roman"/>
                <w:szCs w:val="22"/>
                <w:lang w:val="bg-BG"/>
              </w:rPr>
              <w:t>Плацебо</w:t>
            </w:r>
          </w:p>
        </w:tc>
        <w:tc>
          <w:tcPr>
            <w:tcW w:w="900" w:type="dxa"/>
            <w:vAlign w:val="center"/>
          </w:tcPr>
          <w:p w14:paraId="09B219D7" w14:textId="648D0A16" w:rsidR="00D20532" w:rsidRDefault="007C4557">
            <w:pPr>
              <w:pStyle w:val="EMEANormal"/>
              <w:keepNext/>
              <w:rPr>
                <w:rFonts w:ascii="Times New Roman" w:hAnsi="Times New Roman"/>
                <w:szCs w:val="22"/>
                <w:lang w:val="bg-BG"/>
              </w:rPr>
            </w:pPr>
            <w:r>
              <w:rPr>
                <w:rFonts w:ascii="Times New Roman" w:hAnsi="Times New Roman"/>
                <w:noProof/>
                <w:szCs w:val="22"/>
                <w:lang w:val="bg-BG" w:eastAsia="bg-BG"/>
              </w:rPr>
              <w:drawing>
                <wp:inline distT="0" distB="0" distL="0" distR="0" wp14:anchorId="7AAA56DC" wp14:editId="56F733DA">
                  <wp:extent cx="451485" cy="68580"/>
                  <wp:effectExtent l="0" t="0" r="0" b="0"/>
                  <wp:docPr id="16" name="Picture 3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umira PED UV KM Curv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 cy="68580"/>
                          </a:xfrm>
                          <a:prstGeom prst="rect">
                            <a:avLst/>
                          </a:prstGeom>
                          <a:noFill/>
                          <a:ln>
                            <a:noFill/>
                          </a:ln>
                        </pic:spPr>
                      </pic:pic>
                    </a:graphicData>
                  </a:graphic>
                </wp:inline>
              </w:drawing>
            </w:r>
          </w:p>
        </w:tc>
        <w:tc>
          <w:tcPr>
            <w:tcW w:w="1890" w:type="dxa"/>
          </w:tcPr>
          <w:p w14:paraId="1095FCD7" w14:textId="77777777" w:rsidR="00D20532" w:rsidRDefault="002F3604">
            <w:pPr>
              <w:pStyle w:val="EMEANormal"/>
              <w:keepNext/>
              <w:rPr>
                <w:rFonts w:ascii="Times New Roman" w:hAnsi="Times New Roman"/>
                <w:szCs w:val="22"/>
                <w:lang w:val="bg-BG"/>
              </w:rPr>
            </w:pPr>
            <w:r>
              <w:rPr>
                <w:rFonts w:ascii="Times New Roman" w:hAnsi="Times New Roman"/>
                <w:szCs w:val="22"/>
                <w:lang w:val="bg-BG"/>
              </w:rPr>
              <w:t>Адалимумаб</w:t>
            </w:r>
          </w:p>
        </w:tc>
      </w:tr>
      <w:tr w:rsidR="00D20532" w:rsidRPr="00FE5F7B" w14:paraId="0EBCAAE5" w14:textId="77777777">
        <w:tc>
          <w:tcPr>
            <w:tcW w:w="468" w:type="dxa"/>
          </w:tcPr>
          <w:p w14:paraId="68735454" w14:textId="77777777" w:rsidR="00D20532" w:rsidRDefault="00D20532">
            <w:pPr>
              <w:pStyle w:val="EMEANormal"/>
              <w:rPr>
                <w:rFonts w:ascii="Times New Roman" w:hAnsi="Times New Roman"/>
                <w:szCs w:val="22"/>
                <w:lang w:val="bg-BG"/>
              </w:rPr>
            </w:pPr>
          </w:p>
        </w:tc>
        <w:tc>
          <w:tcPr>
            <w:tcW w:w="8820" w:type="dxa"/>
            <w:gridSpan w:val="5"/>
          </w:tcPr>
          <w:p w14:paraId="2B76FC60" w14:textId="77777777" w:rsidR="00D20532" w:rsidRDefault="002F3604">
            <w:pPr>
              <w:pStyle w:val="EMEANormal"/>
              <w:rPr>
                <w:rFonts w:ascii="Times New Roman" w:hAnsi="Times New Roman"/>
                <w:szCs w:val="22"/>
                <w:lang w:val="bg-BG"/>
              </w:rPr>
            </w:pPr>
            <w:r>
              <w:rPr>
                <w:rFonts w:ascii="Times New Roman" w:hAnsi="Times New Roman"/>
                <w:szCs w:val="22"/>
                <w:lang w:val="bg-BG"/>
              </w:rPr>
              <w:t>Забележка: P = плацебо (брой в риск); H = адалимумаб (брой в риск).</w:t>
            </w:r>
          </w:p>
        </w:tc>
      </w:tr>
    </w:tbl>
    <w:p w14:paraId="76F4D99F" w14:textId="77777777" w:rsidR="00D20532" w:rsidRDefault="00D20532">
      <w:pPr>
        <w:widowControl/>
        <w:rPr>
          <w:sz w:val="22"/>
          <w:szCs w:val="22"/>
          <w:lang w:val="bg-BG"/>
        </w:rPr>
      </w:pPr>
    </w:p>
    <w:p w14:paraId="2A4D9F13" w14:textId="77777777" w:rsidR="00D20532" w:rsidRDefault="002F3604">
      <w:pPr>
        <w:pStyle w:val="Heading1"/>
        <w:keepNext/>
        <w:widowControl/>
        <w:numPr>
          <w:ilvl w:val="1"/>
          <w:numId w:val="13"/>
        </w:numPr>
        <w:tabs>
          <w:tab w:val="left" w:pos="567"/>
        </w:tabs>
        <w:kinsoku w:val="0"/>
        <w:overflowPunct w:val="0"/>
        <w:ind w:left="567" w:hanging="567"/>
        <w:rPr>
          <w:b w:val="0"/>
          <w:bCs w:val="0"/>
          <w:lang w:val="bg-BG"/>
        </w:rPr>
      </w:pPr>
      <w:r>
        <w:rPr>
          <w:lang w:val="bg-BG"/>
        </w:rPr>
        <w:t>Фармакокинетични свойства</w:t>
      </w:r>
    </w:p>
    <w:p w14:paraId="7EDC6E8B" w14:textId="77777777" w:rsidR="00D20532" w:rsidRDefault="00D20532">
      <w:pPr>
        <w:keepNext/>
        <w:widowControl/>
        <w:kinsoku w:val="0"/>
        <w:overflowPunct w:val="0"/>
        <w:rPr>
          <w:sz w:val="22"/>
          <w:szCs w:val="22"/>
          <w:lang w:val="bg-BG"/>
        </w:rPr>
      </w:pPr>
    </w:p>
    <w:p w14:paraId="6989D81C" w14:textId="77777777" w:rsidR="00D20532" w:rsidRDefault="002F3604">
      <w:pPr>
        <w:pStyle w:val="BodyText"/>
        <w:keepNext/>
        <w:widowControl/>
        <w:kinsoku w:val="0"/>
        <w:overflowPunct w:val="0"/>
        <w:ind w:left="0"/>
        <w:rPr>
          <w:lang w:val="bg-BG"/>
        </w:rPr>
      </w:pPr>
      <w:r>
        <w:rPr>
          <w:u w:val="single"/>
          <w:lang w:val="bg-BG"/>
        </w:rPr>
        <w:t>Абсорбция и разпределение</w:t>
      </w:r>
    </w:p>
    <w:p w14:paraId="68348FB3" w14:textId="77777777" w:rsidR="00D20532" w:rsidRDefault="00D20532">
      <w:pPr>
        <w:keepNext/>
        <w:widowControl/>
        <w:kinsoku w:val="0"/>
        <w:overflowPunct w:val="0"/>
        <w:rPr>
          <w:sz w:val="22"/>
          <w:szCs w:val="22"/>
          <w:lang w:val="bg-BG"/>
        </w:rPr>
      </w:pPr>
    </w:p>
    <w:p w14:paraId="4379A496" w14:textId="77777777" w:rsidR="00D20532" w:rsidRDefault="002F3604">
      <w:pPr>
        <w:pStyle w:val="BodyText"/>
        <w:widowControl/>
        <w:kinsoku w:val="0"/>
        <w:overflowPunct w:val="0"/>
        <w:ind w:left="0"/>
        <w:rPr>
          <w:lang w:val="bg-BG"/>
        </w:rPr>
      </w:pPr>
      <w:r>
        <w:rPr>
          <w:lang w:val="bg-BG"/>
        </w:rPr>
        <w:t>След подкожно приложение на единична доза 40 mg, абсорбцията и разпределението на адалимумаб са бавни, като пиковите плазмени концентрации се достигат около 5 дни след приложението. Средната абсолютна бионаличност на адалимумаб, определена от трите проучвания, проведени с референтния продукт, след единична подкожна доза 40 mg, е била 64%. След еднократно интравенозно приложение в дози от 0,25 до 10 mg/kg, концентрациите са били пропорционални на дозата. След дози 0,5 mg/kg (~40 mg), клирънсът е варирал от 11 до 15 ml/час, oбемът на разпределение (V</w:t>
      </w:r>
      <w:r>
        <w:rPr>
          <w:vertAlign w:val="subscript"/>
          <w:lang w:val="bg-BG"/>
        </w:rPr>
        <w:t>ss</w:t>
      </w:r>
      <w:r>
        <w:rPr>
          <w:lang w:val="bg-BG"/>
        </w:rPr>
        <w:t>) е варирaл между 5 и 6 литра, а средния полуживот в терминална фаза е било около две седмици. Концентрацията на адалимумаб в синовиалната течност на няколко пациенти с ревматоиден артрит е варирала от 31 до 96% от тази в серума.</w:t>
      </w:r>
    </w:p>
    <w:p w14:paraId="2CABF12D" w14:textId="77777777" w:rsidR="00D20532" w:rsidRDefault="00D20532">
      <w:pPr>
        <w:widowControl/>
        <w:kinsoku w:val="0"/>
        <w:overflowPunct w:val="0"/>
        <w:rPr>
          <w:sz w:val="22"/>
          <w:szCs w:val="22"/>
          <w:lang w:val="bg-BG"/>
        </w:rPr>
      </w:pPr>
    </w:p>
    <w:p w14:paraId="5B50074A" w14:textId="77777777" w:rsidR="00D20532" w:rsidRDefault="002F3604">
      <w:pPr>
        <w:pStyle w:val="BodyText"/>
        <w:widowControl/>
        <w:kinsoku w:val="0"/>
        <w:overflowPunct w:val="0"/>
        <w:ind w:left="0"/>
        <w:rPr>
          <w:lang w:val="bg-BG"/>
        </w:rPr>
      </w:pPr>
      <w:r>
        <w:rPr>
          <w:lang w:val="bg-BG"/>
        </w:rPr>
        <w:t>След подкожно приложение на 40 mg адалимумаб през седмица при възрастни с ревматоиден артрит (РА), средните най-ниски концентрации в равновесното състояние са били около 5 μg/ml (без съпътстващо приложение на метотрексат) и съответно 8 до 9 μg/ml (при съпътстващо приложение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w:t>
      </w:r>
    </w:p>
    <w:p w14:paraId="283487B6" w14:textId="77777777" w:rsidR="00D20532" w:rsidRDefault="00D20532">
      <w:pPr>
        <w:widowControl/>
        <w:kinsoku w:val="0"/>
        <w:overflowPunct w:val="0"/>
        <w:rPr>
          <w:sz w:val="22"/>
          <w:szCs w:val="22"/>
          <w:lang w:val="bg-BG"/>
        </w:rPr>
      </w:pPr>
    </w:p>
    <w:p w14:paraId="02472531" w14:textId="77777777" w:rsidR="00D20532" w:rsidRDefault="002F3604">
      <w:pPr>
        <w:pStyle w:val="BodyText"/>
        <w:widowControl/>
        <w:kinsoku w:val="0"/>
        <w:overflowPunct w:val="0"/>
        <w:ind w:left="0"/>
        <w:rPr>
          <w:lang w:val="bg-BG"/>
        </w:rPr>
      </w:pPr>
      <w:r>
        <w:rPr>
          <w:lang w:val="bg-BG"/>
        </w:rPr>
        <w:t>След подкожно приложение на 24 mg/m</w:t>
      </w:r>
      <w:r>
        <w:rPr>
          <w:vertAlign w:val="superscript"/>
          <w:lang w:val="bg-BG"/>
        </w:rPr>
        <w:t>2</w:t>
      </w:r>
      <w:r>
        <w:rPr>
          <w:lang w:val="bg-BG"/>
        </w:rPr>
        <w:t xml:space="preserve"> (максимум от 40 mg) през седмица при пациенти с полиартикуларен ювенилен идиопатичен артрит (ЮИА) на възраст 4 до 17 години средните най</w:t>
      </w:r>
      <w:r>
        <w:rPr>
          <w:lang w:val="bg-BG"/>
        </w:rPr>
        <w:noBreakHyphen/>
        <w:t>ниски серумни концентрации на адалимумаб в равновесно състояние (измерени от седмица 20 до 48) са били 5,6 ± 5,6 µg/ml (102% CV) при адалимумаб без съпътстващо приложение на метотрексат и 10,9 ± 5,2 µg/ml (47,7% CV) при съпътстващо приложение на метотрексат.</w:t>
      </w:r>
    </w:p>
    <w:p w14:paraId="7E6A74A1" w14:textId="77777777" w:rsidR="00D20532" w:rsidRDefault="00D20532">
      <w:pPr>
        <w:widowControl/>
        <w:kinsoku w:val="0"/>
        <w:overflowPunct w:val="0"/>
        <w:rPr>
          <w:sz w:val="22"/>
          <w:szCs w:val="22"/>
          <w:lang w:val="bg-BG"/>
        </w:rPr>
      </w:pPr>
    </w:p>
    <w:p w14:paraId="55094EA8" w14:textId="77777777" w:rsidR="00D20532" w:rsidRDefault="002F3604">
      <w:pPr>
        <w:pStyle w:val="BodyText"/>
        <w:keepNext/>
        <w:keepLines/>
        <w:widowControl/>
        <w:kinsoku w:val="0"/>
        <w:overflowPunct w:val="0"/>
        <w:ind w:left="0"/>
        <w:rPr>
          <w:lang w:val="bg-BG"/>
        </w:rPr>
      </w:pPr>
      <w:r>
        <w:rPr>
          <w:lang w:val="bg-BG"/>
        </w:rPr>
        <w:t>При пациенти с полиартикуларен ЮИА, които са на възраст 2 до &lt; 4 години или на възраст 4 години и повече, с тегло &lt; 15 kg, лекувани с адалимумаб 24 mg/m</w:t>
      </w:r>
      <w:r>
        <w:rPr>
          <w:vertAlign w:val="superscript"/>
          <w:lang w:val="bg-BG"/>
        </w:rPr>
        <w:t>2</w:t>
      </w:r>
      <w:r>
        <w:rPr>
          <w:lang w:val="bg-BG"/>
        </w:rPr>
        <w:t>, средните най-ниски серумни концентрации на адалимумаб в равновесно състояние са били 6,0 ± 6,1 µg/ml (101% CV) при адалимумаб без съпътстващо приложение на метотрексат и 7,9 ± 5,6 µg/ml (71,2% CV) при съпътстващо приложение на метотрексат.</w:t>
      </w:r>
    </w:p>
    <w:p w14:paraId="611B71D9" w14:textId="77777777" w:rsidR="00D20532" w:rsidRDefault="00D20532">
      <w:pPr>
        <w:widowControl/>
        <w:kinsoku w:val="0"/>
        <w:overflowPunct w:val="0"/>
        <w:rPr>
          <w:sz w:val="22"/>
          <w:szCs w:val="22"/>
          <w:lang w:val="bg-BG"/>
        </w:rPr>
      </w:pPr>
    </w:p>
    <w:p w14:paraId="74EB8478" w14:textId="77777777" w:rsidR="00D20532" w:rsidRDefault="002F3604">
      <w:pPr>
        <w:pStyle w:val="BodyText"/>
        <w:widowControl/>
        <w:kinsoku w:val="0"/>
        <w:overflowPunct w:val="0"/>
        <w:ind w:left="0"/>
        <w:rPr>
          <w:lang w:val="bg-BG"/>
        </w:rPr>
      </w:pPr>
      <w:r>
        <w:rPr>
          <w:lang w:val="bg-BG"/>
        </w:rPr>
        <w:t>След приложението на 24 mg/m</w:t>
      </w:r>
      <w:r>
        <w:rPr>
          <w:vertAlign w:val="superscript"/>
          <w:lang w:val="bg-BG"/>
        </w:rPr>
        <w:t>2</w:t>
      </w:r>
      <w:r>
        <w:rPr>
          <w:lang w:val="bg-BG"/>
        </w:rPr>
        <w:t xml:space="preserve"> (максимум 40 mg) подкожно през седмица на пациенти с артрит, свързан с ентезит, на възраст от 6 до 17 години средните минимални стационарни серумни концентрации на адалимумаб (стойности, измерени на седмица 24) са 8,8 ± 6,6 μg/ml при адалимумаб без съпътстващо приложение на метотрексат и 11,8 ± 4,3 μg/ml при съпътстващо приложение на метотрексат.</w:t>
      </w:r>
    </w:p>
    <w:p w14:paraId="0A45EC5A" w14:textId="77777777" w:rsidR="00D20532" w:rsidRDefault="00D20532">
      <w:pPr>
        <w:widowControl/>
        <w:kinsoku w:val="0"/>
        <w:overflowPunct w:val="0"/>
        <w:rPr>
          <w:sz w:val="22"/>
          <w:szCs w:val="22"/>
          <w:lang w:val="bg-BG"/>
        </w:rPr>
      </w:pPr>
    </w:p>
    <w:p w14:paraId="3788FCCE" w14:textId="77777777" w:rsidR="00D20532" w:rsidRDefault="002F3604">
      <w:pPr>
        <w:widowControl/>
        <w:kinsoku w:val="0"/>
        <w:overflowPunct w:val="0"/>
        <w:rPr>
          <w:sz w:val="22"/>
          <w:szCs w:val="22"/>
          <w:lang w:val="bg-BG"/>
        </w:rPr>
      </w:pPr>
      <w:r>
        <w:rPr>
          <w:sz w:val="22"/>
          <w:szCs w:val="22"/>
          <w:lang w:val="bg-BG"/>
        </w:rPr>
        <w:t xml:space="preserve">След подкожно приложение на 40 mg адалимумаб през седмица при възрастни пациенти с аксиларен спондилоартрит без рентгенографски данни за АС, средната </w:t>
      </w:r>
      <w:r>
        <w:rPr>
          <w:sz w:val="22"/>
          <w:lang w:val="bg-BG"/>
        </w:rPr>
        <w:t>(± SD)</w:t>
      </w:r>
      <w:r>
        <w:rPr>
          <w:sz w:val="22"/>
          <w:szCs w:val="22"/>
          <w:lang w:val="bg-BG"/>
        </w:rPr>
        <w:t xml:space="preserve"> най-ниска концентрация в стационарно състояние на седмица 68 е била 8,0 ± 4,6 μg/ml.</w:t>
      </w:r>
    </w:p>
    <w:p w14:paraId="1D5748F3" w14:textId="77777777" w:rsidR="00D20532" w:rsidRDefault="00D20532">
      <w:pPr>
        <w:widowControl/>
        <w:kinsoku w:val="0"/>
        <w:overflowPunct w:val="0"/>
        <w:rPr>
          <w:sz w:val="22"/>
          <w:szCs w:val="22"/>
          <w:lang w:val="bg-BG"/>
        </w:rPr>
      </w:pPr>
    </w:p>
    <w:p w14:paraId="38964B26" w14:textId="77777777" w:rsidR="00D20532" w:rsidRDefault="002F3604">
      <w:pPr>
        <w:pStyle w:val="BodyText"/>
        <w:widowControl/>
        <w:kinsoku w:val="0"/>
        <w:overflowPunct w:val="0"/>
        <w:ind w:left="0"/>
        <w:rPr>
          <w:lang w:val="bg-BG"/>
        </w:rPr>
      </w:pPr>
      <w:r>
        <w:rPr>
          <w:lang w:val="bg-BG"/>
        </w:rPr>
        <w:t>При възрастни пациенти с псориазис, средната най-ниска концентрация в стационарното състояние е била 5 µg/ml по време на лечението с адалимумаб 40 mg през седмица, прилаган като монотерапия.</w:t>
      </w:r>
    </w:p>
    <w:p w14:paraId="78CDC578" w14:textId="77777777" w:rsidR="00D20532" w:rsidRDefault="00D20532">
      <w:pPr>
        <w:pStyle w:val="BodyText"/>
        <w:widowControl/>
        <w:kinsoku w:val="0"/>
        <w:overflowPunct w:val="0"/>
        <w:ind w:left="0"/>
        <w:rPr>
          <w:lang w:val="bg-BG"/>
        </w:rPr>
      </w:pPr>
    </w:p>
    <w:p w14:paraId="091D968A" w14:textId="77777777" w:rsidR="00D20532" w:rsidRDefault="002F3604">
      <w:pPr>
        <w:pStyle w:val="BodyText"/>
        <w:widowControl/>
        <w:kinsoku w:val="0"/>
        <w:overflowPunct w:val="0"/>
        <w:ind w:left="0"/>
        <w:rPr>
          <w:lang w:val="bg-BG"/>
        </w:rPr>
      </w:pPr>
      <w:r>
        <w:rPr>
          <w:lang w:val="bg-BG"/>
        </w:rPr>
        <w:t>След приложението на 0,8 mg/kg (максимум 40 mg) подкожно през седмица на педиатрични пациенти с хроничен плакатен псориазис, средната ± SD най-ниска концентрация на адалимумаб е приблизително 7,4 ± 5,8 µg/ml (79% CV).</w:t>
      </w:r>
    </w:p>
    <w:p w14:paraId="4F24EF0B" w14:textId="77777777" w:rsidR="00D20532" w:rsidRDefault="00D20532">
      <w:pPr>
        <w:widowControl/>
        <w:kinsoku w:val="0"/>
        <w:overflowPunct w:val="0"/>
        <w:rPr>
          <w:sz w:val="22"/>
          <w:szCs w:val="22"/>
          <w:lang w:val="bg-BG"/>
        </w:rPr>
      </w:pPr>
    </w:p>
    <w:p w14:paraId="56F35AB4" w14:textId="77777777" w:rsidR="00D20532" w:rsidRDefault="002F3604">
      <w:pPr>
        <w:pStyle w:val="BodyText"/>
        <w:widowControl/>
        <w:kinsoku w:val="0"/>
        <w:overflowPunct w:val="0"/>
        <w:ind w:left="0"/>
        <w:rPr>
          <w:lang w:val="bg-BG"/>
        </w:rPr>
      </w:pPr>
      <w:r>
        <w:rPr>
          <w:lang w:val="bg-BG"/>
        </w:rPr>
        <w:t>При възрастни пациенти с гноен хидраденит дозата от 160 mg адалимумаб на седмица 0, последвана от 80 mg на седмица 2, постига минимални концентрации на адалимумаб в серума от приблизително 7</w:t>
      </w:r>
      <w:r>
        <w:rPr>
          <w:lang w:val="bg-BG"/>
        </w:rPr>
        <w:noBreakHyphen/>
        <w:t>8 μg/ml на седмица 2 и седмица 4. Средните най-ниски концентрации в равновесно състояние от седмица 12 до седмица 36 са приблизително 8 до 10 μg/ml по време на лечението с адалимумаб 40 mg всяка седмица.</w:t>
      </w:r>
    </w:p>
    <w:p w14:paraId="50EB7FD6" w14:textId="77777777" w:rsidR="00D20532" w:rsidRDefault="00D20532">
      <w:pPr>
        <w:widowControl/>
        <w:kinsoku w:val="0"/>
        <w:overflowPunct w:val="0"/>
        <w:rPr>
          <w:sz w:val="22"/>
          <w:szCs w:val="22"/>
          <w:lang w:val="bg-BG"/>
        </w:rPr>
      </w:pPr>
    </w:p>
    <w:p w14:paraId="7594036A" w14:textId="77777777" w:rsidR="00D20532" w:rsidRDefault="002F3604">
      <w:pPr>
        <w:widowControl/>
        <w:rPr>
          <w:sz w:val="22"/>
          <w:szCs w:val="22"/>
          <w:lang w:val="bg-BG"/>
        </w:rPr>
      </w:pPr>
      <w:r>
        <w:rPr>
          <w:sz w:val="22"/>
          <w:szCs w:val="22"/>
          <w:lang w:val="bg-BG"/>
        </w:rPr>
        <w:t>Експозицията на адалимумаб при пациенти в юношеска възраст с ГХ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Препоръчителната схема на дозиране при ГХ в юношеска възраст е 40 mg през седмица. Тъй като експозиция на адалимумаб може да се повлияе от телесната маса, юноши с по-високо телесно тегло и неадекватен отговор могат да се възползват от препоръчителната доза за възрастни 40 mg всяка седмица.</w:t>
      </w:r>
    </w:p>
    <w:p w14:paraId="4A53EF12" w14:textId="77777777" w:rsidR="00D20532" w:rsidRDefault="00D20532">
      <w:pPr>
        <w:widowControl/>
        <w:kinsoku w:val="0"/>
        <w:overflowPunct w:val="0"/>
        <w:rPr>
          <w:sz w:val="22"/>
          <w:szCs w:val="22"/>
          <w:lang w:val="bg-BG"/>
        </w:rPr>
      </w:pPr>
    </w:p>
    <w:p w14:paraId="11075F3B" w14:textId="77777777" w:rsidR="00D20532" w:rsidRDefault="002F3604">
      <w:pPr>
        <w:pStyle w:val="BodyText"/>
        <w:widowControl/>
        <w:kinsoku w:val="0"/>
        <w:overflowPunct w:val="0"/>
        <w:ind w:left="0"/>
        <w:rPr>
          <w:lang w:val="bg-BG"/>
        </w:rPr>
      </w:pPr>
      <w:r>
        <w:rPr>
          <w:lang w:val="bg-BG"/>
        </w:rPr>
        <w:t>При пациенти с болестта на Crohn натоварващата доза 80 mg адалимумаб през седмица 0, последвана от 40 mg адалимумаб през седмица 2, постига средна най-ниска концентрация на серумния адалимумаб от приблизително 5,5 µg/ml по време на индукционния период. Натоварваща доза 160 mg адалимумаб през седмица 0, последвана от 80 mg адалимумаб през седмица 2, постига средна най-ниска концентрация на серумния адалимумаб от приблизително 12 µg/ml по време на индукционния период. При пациенти с болестта на Crohn, приемали поддържаща доза 40 mg адалимумаб през седмица, се наблюдават средни равновесни нива от около 7 µg/ml.</w:t>
      </w:r>
    </w:p>
    <w:p w14:paraId="62DD1E2B" w14:textId="77777777" w:rsidR="00D20532" w:rsidRDefault="00D20532">
      <w:pPr>
        <w:widowControl/>
        <w:kinsoku w:val="0"/>
        <w:overflowPunct w:val="0"/>
        <w:rPr>
          <w:sz w:val="22"/>
          <w:szCs w:val="22"/>
          <w:lang w:val="bg-BG"/>
        </w:rPr>
      </w:pPr>
    </w:p>
    <w:p w14:paraId="57DB3940" w14:textId="77777777" w:rsidR="00D20532" w:rsidRDefault="002F3604">
      <w:pPr>
        <w:pStyle w:val="BodyText"/>
        <w:widowControl/>
        <w:kinsoku w:val="0"/>
        <w:overflowPunct w:val="0"/>
        <w:ind w:left="0"/>
        <w:rPr>
          <w:lang w:val="bg-BG"/>
        </w:rPr>
      </w:pPr>
      <w:r>
        <w:rPr>
          <w:lang w:val="bg-BG"/>
        </w:rPr>
        <w:t>При педиатрични пациенти с умерена до тежка CD, индукционната доза адалимумаб е съответно 160/80 mg или 80/40 mg в открито проучване на седмици 0 и 2, в зависимост от граничната стойност на телесното тегло от 40 kg. На седмица 4, пациентите са рандомизирани 1:1 или на стандартна доза (40/20 mg през седмица) или на ниска доза (20/10 mg през седмица) в групи на поддръжащо лечение, базирани на телесното тегло. Средната стойност (± SD) на най</w:t>
      </w:r>
      <w:r>
        <w:rPr>
          <w:lang w:val="bg-BG"/>
        </w:rPr>
        <w:noBreakHyphen/>
        <w:t>ниските концентрации на серумния адалимумаб, постигнати на седмица 4 са 15,7 ± 6,6 μg/ml за пациенти ≥ 40 kg (160/80 mg) и 10,6 ± 6,1 μg/ml за пациенти &lt; 40 kg (80/40 mg).</w:t>
      </w:r>
    </w:p>
    <w:p w14:paraId="10304018" w14:textId="77777777" w:rsidR="00D20532" w:rsidRDefault="00D20532">
      <w:pPr>
        <w:widowControl/>
        <w:kinsoku w:val="0"/>
        <w:overflowPunct w:val="0"/>
        <w:rPr>
          <w:sz w:val="22"/>
          <w:szCs w:val="22"/>
          <w:lang w:val="bg-BG"/>
        </w:rPr>
      </w:pPr>
    </w:p>
    <w:p w14:paraId="26178527" w14:textId="77777777" w:rsidR="00D20532" w:rsidRDefault="002F3604">
      <w:pPr>
        <w:pStyle w:val="BodyText"/>
        <w:widowControl/>
        <w:kinsoku w:val="0"/>
        <w:overflowPunct w:val="0"/>
        <w:ind w:left="0"/>
        <w:rPr>
          <w:lang w:val="bg-BG"/>
        </w:rPr>
      </w:pPr>
      <w:r>
        <w:rPr>
          <w:lang w:val="bg-BG"/>
        </w:rPr>
        <w:t>За пациентите, които са останали на рандомизираната си терапия, средните стойности (± SD) на най-ниските концентрации на адалимумаб на седмица 52 са били 9,5 ± 5,6 μg/ml за групата на стандартна доза и 3,5 ± 2,2 µg/ml за групата на ниска доза. Средните най-ниски концентрации са се задържали при пациентите, които са продължили да приемат лечение с адалимумаб през седмица в продължение на 52 седмици. За пациентите, при които дозата се е увеличила от схема на прилагане през седмица до схема на прилагане всяка седмица, средните (± SD) серумни концентрации на адалимумаб на седмица 52 са били 15,3 ± 11,4 µg/ml (40/20 mg, седмично) и 6,7 ± 3,5 µg/ml (20/10 mg, седмично).</w:t>
      </w:r>
    </w:p>
    <w:p w14:paraId="6F5BF7FD" w14:textId="77777777" w:rsidR="00D20532" w:rsidRDefault="00D20532">
      <w:pPr>
        <w:widowControl/>
        <w:kinsoku w:val="0"/>
        <w:overflowPunct w:val="0"/>
        <w:rPr>
          <w:sz w:val="22"/>
          <w:szCs w:val="22"/>
          <w:lang w:val="bg-BG"/>
        </w:rPr>
      </w:pPr>
    </w:p>
    <w:p w14:paraId="3645A869" w14:textId="77777777" w:rsidR="00D20532" w:rsidRDefault="002F3604">
      <w:pPr>
        <w:pStyle w:val="BodyText"/>
        <w:widowControl/>
        <w:kinsoku w:val="0"/>
        <w:overflowPunct w:val="0"/>
        <w:ind w:left="0"/>
        <w:rPr>
          <w:lang w:val="bg-BG"/>
        </w:rPr>
      </w:pPr>
      <w:r>
        <w:rPr>
          <w:lang w:val="bg-BG"/>
        </w:rPr>
        <w:t>При пациенти с улцерозен колит, натоварваща доза 160 mg адалимумаб на седмица 0, последвана от 80 mg адалимумаб на седмица 2, постига средна най-ниска концентрация на серумния адалимумаб приблизително 12 µg/ml по време на индукционния период. При пациенти с улцерозен колит, приемали поддържаща доза 40 mg адалимумаб през седмица са били наблюдавани средни стационарни минимални нива приблизително 8 µg/ml.</w:t>
      </w:r>
    </w:p>
    <w:p w14:paraId="295A9598" w14:textId="77777777" w:rsidR="00D20532" w:rsidRDefault="00D20532">
      <w:pPr>
        <w:widowControl/>
        <w:kinsoku w:val="0"/>
        <w:overflowPunct w:val="0"/>
        <w:rPr>
          <w:sz w:val="22"/>
          <w:szCs w:val="22"/>
          <w:lang w:val="bg-BG"/>
        </w:rPr>
      </w:pPr>
    </w:p>
    <w:p w14:paraId="1329ACB5" w14:textId="77777777" w:rsidR="00D20532" w:rsidRDefault="002F3604">
      <w:pPr>
        <w:widowControl/>
        <w:kinsoku w:val="0"/>
        <w:overflowPunct w:val="0"/>
        <w:rPr>
          <w:sz w:val="22"/>
          <w:szCs w:val="22"/>
          <w:lang w:val="bg-BG"/>
        </w:rPr>
      </w:pPr>
      <w:r>
        <w:rPr>
          <w:sz w:val="22"/>
          <w:szCs w:val="22"/>
          <w:lang w:val="bg-BG"/>
        </w:rPr>
        <w:t>След подкожно приложение на базирани на теглото дози от 0,6 mg/kg (максимално 40 mg) през седмица на педиатрични пациенти с улцерозен колит средната най-ниска серумна концентрация в стационарно състояние на адалимумаб е 5,01±3,28 μg/ml на седмица 52. При пациенти, които получават 0,6 mg/kg (максимално 40 mg) всяка седмица, средната (±SD) най-ниска серумна концентрация в стационарно състояние на адалимумаб е 15,7±5,60 μg/ml на седмица 52.</w:t>
      </w:r>
    </w:p>
    <w:p w14:paraId="40D34FFB" w14:textId="77777777" w:rsidR="00D20532" w:rsidRDefault="00D20532">
      <w:pPr>
        <w:widowControl/>
        <w:kinsoku w:val="0"/>
        <w:overflowPunct w:val="0"/>
        <w:rPr>
          <w:sz w:val="22"/>
          <w:szCs w:val="22"/>
          <w:lang w:val="bg-BG"/>
        </w:rPr>
      </w:pPr>
    </w:p>
    <w:p w14:paraId="05B01AD1" w14:textId="77777777" w:rsidR="00D20532" w:rsidRDefault="002F3604">
      <w:pPr>
        <w:pStyle w:val="BodyText"/>
        <w:widowControl/>
        <w:kinsoku w:val="0"/>
        <w:overflowPunct w:val="0"/>
        <w:ind w:left="0"/>
        <w:rPr>
          <w:lang w:val="bg-BG"/>
        </w:rPr>
      </w:pPr>
      <w:r>
        <w:rPr>
          <w:lang w:val="bg-BG"/>
        </w:rPr>
        <w:t>При възрастни пациенти с увеит натоварваща доза 80 mg адалимумаб на седмица 0, последвана от 40 mg адалимумаб през седмица, започвайки от седмица 1, води до средни концентрации в стационарно състояние приблизително 8 до 10 µg/ml.</w:t>
      </w:r>
    </w:p>
    <w:p w14:paraId="5001741B" w14:textId="77777777" w:rsidR="00D20532" w:rsidRDefault="00D20532">
      <w:pPr>
        <w:widowControl/>
        <w:kinsoku w:val="0"/>
        <w:overflowPunct w:val="0"/>
        <w:rPr>
          <w:sz w:val="22"/>
          <w:szCs w:val="22"/>
          <w:lang w:val="bg-BG"/>
        </w:rPr>
      </w:pPr>
    </w:p>
    <w:p w14:paraId="62D001C7" w14:textId="77777777" w:rsidR="00D20532" w:rsidRDefault="002F3604">
      <w:pPr>
        <w:widowControl/>
        <w:rPr>
          <w:color w:val="222222"/>
          <w:sz w:val="22"/>
          <w:szCs w:val="22"/>
          <w:lang w:val="bg-BG"/>
        </w:rPr>
      </w:pPr>
      <w:r>
        <w:rPr>
          <w:sz w:val="22"/>
          <w:szCs w:val="22"/>
          <w:lang w:val="bg-BG"/>
        </w:rPr>
        <w:t xml:space="preserve">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w:t>
      </w:r>
      <w:r>
        <w:rPr>
          <w:color w:val="222222"/>
          <w:sz w:val="22"/>
          <w:szCs w:val="22"/>
          <w:lang w:val="bg-BG"/>
        </w:rPr>
        <w:t>Няма данни за клинична експозиция при прилагане на натоварваща доза при деца под 6 години. Прогнозните експозиции показват, че при отсъствие на метотрексат, натоварващата доза може да доведе до първоначално повишаване на системната експозиция.</w:t>
      </w:r>
    </w:p>
    <w:p w14:paraId="60E1248E" w14:textId="77777777" w:rsidR="00D20532" w:rsidRDefault="00D20532">
      <w:pPr>
        <w:widowControl/>
        <w:kinsoku w:val="0"/>
        <w:overflowPunct w:val="0"/>
        <w:rPr>
          <w:sz w:val="22"/>
          <w:szCs w:val="22"/>
          <w:lang w:val="bg-BG"/>
        </w:rPr>
      </w:pPr>
    </w:p>
    <w:p w14:paraId="38443FB1" w14:textId="77777777" w:rsidR="00D20532" w:rsidRDefault="002F3604">
      <w:pPr>
        <w:widowControl/>
        <w:kinsoku w:val="0"/>
        <w:overflowPunct w:val="0"/>
        <w:rPr>
          <w:sz w:val="22"/>
          <w:szCs w:val="22"/>
          <w:lang w:val="bg-BG"/>
        </w:rPr>
      </w:pPr>
      <w:r>
        <w:rPr>
          <w:sz w:val="22"/>
          <w:szCs w:val="22"/>
          <w:lang w:val="bg-BG"/>
        </w:rPr>
        <w:t xml:space="preserve">С популационно фармакокинетично и фармакокинетично/фармакодинамично моделиране и симулация е прогнозирано, че експозицията на адалимумаб и ефикасността при пациенти, лекувани с </w:t>
      </w:r>
      <w:r>
        <w:rPr>
          <w:sz w:val="22"/>
          <w:lang w:val="bg-BG" w:bidi="bg-BG"/>
        </w:rPr>
        <w:t>80 mg през седмица, са сравними с тези при пациенти, приемали 40 mg всяка седмица (включително възрастни пациенти с РА, ГХ, УК, БК или псориазис, юноши с ГХ и педиатрични пациенти ≥ 40 kg с БК и УК).</w:t>
      </w:r>
    </w:p>
    <w:p w14:paraId="2D4C368E" w14:textId="77777777" w:rsidR="00D20532" w:rsidRDefault="00D20532">
      <w:pPr>
        <w:widowControl/>
        <w:kinsoku w:val="0"/>
        <w:overflowPunct w:val="0"/>
        <w:rPr>
          <w:sz w:val="22"/>
          <w:szCs w:val="22"/>
          <w:lang w:val="bg-BG"/>
        </w:rPr>
      </w:pPr>
    </w:p>
    <w:p w14:paraId="5FD5A37A" w14:textId="77777777" w:rsidR="00D20532" w:rsidRDefault="002F3604">
      <w:pPr>
        <w:keepNext/>
        <w:widowControl/>
        <w:tabs>
          <w:tab w:val="left" w:pos="562"/>
        </w:tabs>
        <w:suppressAutoHyphens/>
        <w:rPr>
          <w:sz w:val="22"/>
          <w:u w:val="single"/>
          <w:lang w:val="bg-BG"/>
        </w:rPr>
      </w:pPr>
      <w:r>
        <w:rPr>
          <w:sz w:val="22"/>
          <w:u w:val="single"/>
          <w:lang w:val="bg-BG" w:bidi="bg-BG"/>
        </w:rPr>
        <w:t>Връзка експозиция-отговор при педиатричната популация</w:t>
      </w:r>
    </w:p>
    <w:p w14:paraId="21ED5A83" w14:textId="77777777" w:rsidR="00D20532" w:rsidRDefault="00D20532">
      <w:pPr>
        <w:keepNext/>
        <w:widowControl/>
        <w:tabs>
          <w:tab w:val="left" w:pos="562"/>
        </w:tabs>
        <w:suppressAutoHyphens/>
        <w:rPr>
          <w:sz w:val="22"/>
          <w:lang w:val="bg-BG"/>
        </w:rPr>
      </w:pPr>
    </w:p>
    <w:p w14:paraId="29B6093D" w14:textId="77777777" w:rsidR="00D20532" w:rsidRDefault="002F3604">
      <w:pPr>
        <w:widowControl/>
        <w:tabs>
          <w:tab w:val="left" w:pos="562"/>
        </w:tabs>
        <w:suppressAutoHyphens/>
        <w:rPr>
          <w:sz w:val="22"/>
          <w:lang w:val="ru-RU" w:bidi="bg-BG"/>
        </w:rPr>
      </w:pPr>
      <w:r>
        <w:rPr>
          <w:sz w:val="22"/>
          <w:lang w:val="bg-BG" w:bidi="bg-BG"/>
        </w:rPr>
        <w:t>На базата на данни от клиничните изпитвания при пациенти с ЮИА (pJIA и ERA), е установена връзка експозиция-отговор между плазмените концентрации и PedACR 50 отговора. Установената плазмена концентрация на адалимумаб, при която съществува половината от максималната вероятност за поява на отговор по PedACR 50 (EC50) е 3 μg/ml (95% ДИ 1</w:t>
      </w:r>
      <w:r>
        <w:rPr>
          <w:sz w:val="22"/>
          <w:lang w:val="bg-BG" w:bidi="bg-BG"/>
        </w:rPr>
        <w:noBreakHyphen/>
        <w:t>6 μg/ml).</w:t>
      </w:r>
    </w:p>
    <w:p w14:paraId="478D4519" w14:textId="77777777" w:rsidR="00D20532" w:rsidRDefault="00D20532">
      <w:pPr>
        <w:widowControl/>
        <w:tabs>
          <w:tab w:val="left" w:pos="562"/>
        </w:tabs>
        <w:suppressAutoHyphens/>
        <w:rPr>
          <w:sz w:val="22"/>
          <w:lang w:val="ru-RU"/>
        </w:rPr>
      </w:pPr>
    </w:p>
    <w:p w14:paraId="11A0A50E" w14:textId="77777777" w:rsidR="00D20532" w:rsidRDefault="002F3604">
      <w:pPr>
        <w:widowControl/>
        <w:kinsoku w:val="0"/>
        <w:overflowPunct w:val="0"/>
        <w:rPr>
          <w:sz w:val="22"/>
          <w:szCs w:val="22"/>
          <w:lang w:val="bg-BG"/>
        </w:rPr>
      </w:pPr>
      <w:r>
        <w:rPr>
          <w:sz w:val="22"/>
          <w:lang w:val="bg-BG" w:bidi="bg-BG"/>
        </w:rPr>
        <w:t>Връзката експозиция-отговор между концентрацията на адалимумаб и ефикасността при педиатрични пациенти с тежък хроничен плакатен псориазис е установена съответно за PASI 75 и PGA "чисто" или "минимално". PASI 75 и PGA "чисто" или "минимално" нарастват с нарастването на концентрациите на адалимумаб, и двата при сходна установена EC50 приблизително 4,5 μg/ml (съответно 95% ДИ 0,4-47,6 и 1,9-10,5).</w:t>
      </w:r>
    </w:p>
    <w:p w14:paraId="5AE8BCD0" w14:textId="77777777" w:rsidR="00D20532" w:rsidRDefault="00D20532">
      <w:pPr>
        <w:widowControl/>
        <w:kinsoku w:val="0"/>
        <w:overflowPunct w:val="0"/>
        <w:rPr>
          <w:sz w:val="22"/>
          <w:szCs w:val="22"/>
          <w:lang w:val="bg-BG"/>
        </w:rPr>
      </w:pPr>
    </w:p>
    <w:p w14:paraId="2DA05047" w14:textId="77777777" w:rsidR="00D20532" w:rsidRDefault="002F3604">
      <w:pPr>
        <w:pStyle w:val="BodyText"/>
        <w:widowControl/>
        <w:kinsoku w:val="0"/>
        <w:overflowPunct w:val="0"/>
        <w:ind w:left="0"/>
        <w:rPr>
          <w:lang w:val="bg-BG"/>
        </w:rPr>
      </w:pPr>
      <w:r>
        <w:rPr>
          <w:u w:val="single"/>
          <w:lang w:val="bg-BG"/>
        </w:rPr>
        <w:t>Елиминиране</w:t>
      </w:r>
    </w:p>
    <w:p w14:paraId="7A349007" w14:textId="77777777" w:rsidR="00D20532" w:rsidRDefault="00D20532">
      <w:pPr>
        <w:widowControl/>
        <w:kinsoku w:val="0"/>
        <w:overflowPunct w:val="0"/>
        <w:rPr>
          <w:sz w:val="22"/>
          <w:szCs w:val="22"/>
          <w:lang w:val="bg-BG"/>
        </w:rPr>
      </w:pPr>
    </w:p>
    <w:p w14:paraId="4D864D62" w14:textId="77777777" w:rsidR="00D20532" w:rsidRDefault="002F3604">
      <w:pPr>
        <w:pStyle w:val="BodyText"/>
        <w:widowControl/>
        <w:kinsoku w:val="0"/>
        <w:overflowPunct w:val="0"/>
        <w:ind w:left="0"/>
        <w:rPr>
          <w:lang w:val="bg-BG"/>
        </w:rPr>
      </w:pPr>
      <w:r>
        <w:rPr>
          <w:lang w:val="bg-BG"/>
        </w:rPr>
        <w:t>Популационните фармакокинетични анализи на данни от над 1 300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w:t>
      </w:r>
    </w:p>
    <w:p w14:paraId="345397B9" w14:textId="77777777" w:rsidR="00D20532" w:rsidRDefault="00D20532">
      <w:pPr>
        <w:pStyle w:val="BodyText"/>
        <w:widowControl/>
        <w:kinsoku w:val="0"/>
        <w:overflowPunct w:val="0"/>
        <w:ind w:left="0"/>
        <w:rPr>
          <w:u w:val="single"/>
          <w:lang w:val="bg-BG"/>
        </w:rPr>
      </w:pPr>
    </w:p>
    <w:p w14:paraId="05F055FF" w14:textId="77777777" w:rsidR="00D20532" w:rsidRDefault="002F3604">
      <w:pPr>
        <w:pStyle w:val="BodyText"/>
        <w:keepNext/>
        <w:widowControl/>
        <w:kinsoku w:val="0"/>
        <w:overflowPunct w:val="0"/>
        <w:ind w:left="0"/>
        <w:rPr>
          <w:lang w:val="bg-BG"/>
        </w:rPr>
      </w:pPr>
      <w:r>
        <w:rPr>
          <w:u w:val="single"/>
          <w:lang w:val="bg-BG"/>
        </w:rPr>
        <w:t>Чернодробно или бъбречно увреждане</w:t>
      </w:r>
    </w:p>
    <w:p w14:paraId="701FDD8B" w14:textId="77777777" w:rsidR="00D20532" w:rsidRDefault="00D20532">
      <w:pPr>
        <w:keepNext/>
        <w:widowControl/>
        <w:kinsoku w:val="0"/>
        <w:overflowPunct w:val="0"/>
        <w:rPr>
          <w:sz w:val="22"/>
          <w:szCs w:val="22"/>
          <w:lang w:val="bg-BG"/>
        </w:rPr>
      </w:pPr>
    </w:p>
    <w:p w14:paraId="11830965" w14:textId="77777777" w:rsidR="00D20532" w:rsidRDefault="002F3604">
      <w:pPr>
        <w:pStyle w:val="BodyText"/>
        <w:keepNext/>
        <w:widowControl/>
        <w:kinsoku w:val="0"/>
        <w:overflowPunct w:val="0"/>
        <w:ind w:left="0"/>
        <w:rPr>
          <w:lang w:val="bg-BG"/>
        </w:rPr>
      </w:pPr>
      <w:r>
        <w:rPr>
          <w:lang w:val="bg-BG"/>
        </w:rPr>
        <w:t>Адалимумаб не е проучван при пациенти с чернодробно или бъбречно увреждане.</w:t>
      </w:r>
    </w:p>
    <w:p w14:paraId="6B0C30BF" w14:textId="77777777" w:rsidR="00D20532" w:rsidRDefault="00D20532">
      <w:pPr>
        <w:widowControl/>
        <w:kinsoku w:val="0"/>
        <w:overflowPunct w:val="0"/>
        <w:rPr>
          <w:sz w:val="22"/>
          <w:szCs w:val="22"/>
          <w:lang w:val="bg-BG"/>
        </w:rPr>
      </w:pPr>
    </w:p>
    <w:p w14:paraId="4DB6ED0C" w14:textId="77777777" w:rsidR="00D20532" w:rsidRDefault="002F3604">
      <w:pPr>
        <w:pStyle w:val="Heading1"/>
        <w:keepNext/>
        <w:widowControl/>
        <w:numPr>
          <w:ilvl w:val="1"/>
          <w:numId w:val="13"/>
        </w:numPr>
        <w:tabs>
          <w:tab w:val="left" w:pos="567"/>
        </w:tabs>
        <w:kinsoku w:val="0"/>
        <w:overflowPunct w:val="0"/>
        <w:ind w:left="567" w:hanging="567"/>
        <w:rPr>
          <w:b w:val="0"/>
          <w:bCs w:val="0"/>
          <w:lang w:val="bg-BG"/>
        </w:rPr>
      </w:pPr>
      <w:r>
        <w:rPr>
          <w:lang w:val="bg-BG"/>
        </w:rPr>
        <w:t>Предклинични данни за безопасност</w:t>
      </w:r>
    </w:p>
    <w:p w14:paraId="7DB0C14B" w14:textId="77777777" w:rsidR="00D20532" w:rsidRDefault="00D20532">
      <w:pPr>
        <w:keepNext/>
        <w:widowControl/>
        <w:kinsoku w:val="0"/>
        <w:overflowPunct w:val="0"/>
        <w:rPr>
          <w:sz w:val="22"/>
          <w:szCs w:val="22"/>
          <w:lang w:val="bg-BG"/>
        </w:rPr>
      </w:pPr>
    </w:p>
    <w:p w14:paraId="00F45595" w14:textId="77777777" w:rsidR="00D20532" w:rsidRDefault="002F3604">
      <w:pPr>
        <w:pStyle w:val="BodyText"/>
        <w:keepNext/>
        <w:widowControl/>
        <w:kinsoku w:val="0"/>
        <w:overflowPunct w:val="0"/>
        <w:ind w:left="0"/>
        <w:rPr>
          <w:lang w:val="bg-BG"/>
        </w:rPr>
      </w:pPr>
      <w:r>
        <w:rPr>
          <w:lang w:val="bg-BG"/>
        </w:rPr>
        <w:t>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w:t>
      </w:r>
    </w:p>
    <w:p w14:paraId="3883E802" w14:textId="77777777" w:rsidR="00D20532" w:rsidRDefault="00D20532">
      <w:pPr>
        <w:widowControl/>
        <w:kinsoku w:val="0"/>
        <w:overflowPunct w:val="0"/>
        <w:rPr>
          <w:sz w:val="22"/>
          <w:szCs w:val="22"/>
          <w:lang w:val="bg-BG"/>
        </w:rPr>
      </w:pPr>
    </w:p>
    <w:p w14:paraId="37685504" w14:textId="77777777" w:rsidR="00D20532" w:rsidRDefault="002F3604">
      <w:pPr>
        <w:pStyle w:val="BodyText"/>
        <w:widowControl/>
        <w:kinsoku w:val="0"/>
        <w:overflowPunct w:val="0"/>
        <w:ind w:left="0"/>
        <w:rPr>
          <w:lang w:val="bg-BG"/>
        </w:rPr>
      </w:pPr>
      <w:r>
        <w:rPr>
          <w:lang w:val="bg-BG"/>
        </w:rPr>
        <w:t>При макаци е проведено проучване за токсичността върху ембриофеталното/перинаталното развитие в дози 0, 30 и 100 mg/kg (9-17 маймуни/група), което не е установило данни за увреда на плода, дължащи се на адалимумаб. Поради липсата на подходящи модели за антитяло с ограничена кръстосана реактивност към TNF на гризачите и развитието на неутрализиращи антитела при гризачите, не са проведени нито проучвания за канцерогенност на адалимумаб, нито стандартна оценка на фертилитета и постнаталната токсичност.</w:t>
      </w:r>
    </w:p>
    <w:p w14:paraId="389259EA" w14:textId="77777777" w:rsidR="00D20532" w:rsidRDefault="00D20532">
      <w:pPr>
        <w:widowControl/>
        <w:kinsoku w:val="0"/>
        <w:overflowPunct w:val="0"/>
        <w:rPr>
          <w:sz w:val="22"/>
          <w:szCs w:val="22"/>
          <w:lang w:val="bg-BG"/>
        </w:rPr>
      </w:pPr>
    </w:p>
    <w:p w14:paraId="61902937" w14:textId="77777777" w:rsidR="00D20532" w:rsidRDefault="00D20532">
      <w:pPr>
        <w:widowControl/>
        <w:kinsoku w:val="0"/>
        <w:overflowPunct w:val="0"/>
        <w:rPr>
          <w:sz w:val="22"/>
          <w:szCs w:val="22"/>
          <w:lang w:val="bg-BG"/>
        </w:rPr>
      </w:pPr>
    </w:p>
    <w:p w14:paraId="728A208F" w14:textId="77777777" w:rsidR="00D20532" w:rsidRDefault="002F3604">
      <w:pPr>
        <w:pStyle w:val="Heading1"/>
        <w:keepNext/>
        <w:keepLines/>
        <w:widowControl/>
        <w:numPr>
          <w:ilvl w:val="0"/>
          <w:numId w:val="13"/>
        </w:numPr>
        <w:tabs>
          <w:tab w:val="left" w:pos="567"/>
        </w:tabs>
        <w:kinsoku w:val="0"/>
        <w:overflowPunct w:val="0"/>
        <w:ind w:left="567" w:hanging="567"/>
        <w:rPr>
          <w:b w:val="0"/>
          <w:bCs w:val="0"/>
          <w:lang w:val="bg-BG"/>
        </w:rPr>
      </w:pPr>
      <w:r>
        <w:rPr>
          <w:lang w:val="bg-BG"/>
        </w:rPr>
        <w:t>ФАРМАЦЕВТИЧНИ ДАННИ</w:t>
      </w:r>
    </w:p>
    <w:p w14:paraId="380FF846" w14:textId="77777777" w:rsidR="00D20532" w:rsidRDefault="00D20532">
      <w:pPr>
        <w:keepNext/>
        <w:keepLines/>
        <w:widowControl/>
        <w:kinsoku w:val="0"/>
        <w:overflowPunct w:val="0"/>
        <w:rPr>
          <w:sz w:val="22"/>
          <w:szCs w:val="22"/>
          <w:lang w:val="bg-BG"/>
        </w:rPr>
      </w:pPr>
    </w:p>
    <w:p w14:paraId="57B465AD" w14:textId="77777777" w:rsidR="00D20532" w:rsidRDefault="002F3604">
      <w:pPr>
        <w:keepNext/>
        <w:keepLines/>
        <w:widowControl/>
        <w:numPr>
          <w:ilvl w:val="1"/>
          <w:numId w:val="13"/>
        </w:numPr>
        <w:tabs>
          <w:tab w:val="left" w:pos="567"/>
        </w:tabs>
        <w:kinsoku w:val="0"/>
        <w:overflowPunct w:val="0"/>
        <w:ind w:left="567" w:hanging="567"/>
        <w:rPr>
          <w:sz w:val="22"/>
          <w:szCs w:val="22"/>
          <w:lang w:val="bg-BG"/>
        </w:rPr>
      </w:pPr>
      <w:r>
        <w:rPr>
          <w:b/>
          <w:bCs/>
          <w:sz w:val="22"/>
          <w:szCs w:val="22"/>
          <w:lang w:val="bg-BG"/>
        </w:rPr>
        <w:t>Списък на помощните вещества</w:t>
      </w:r>
    </w:p>
    <w:p w14:paraId="3EAD8C4B" w14:textId="77777777" w:rsidR="00D20532" w:rsidRDefault="00D20532">
      <w:pPr>
        <w:keepNext/>
        <w:keepLines/>
        <w:widowControl/>
        <w:kinsoku w:val="0"/>
        <w:overflowPunct w:val="0"/>
        <w:rPr>
          <w:sz w:val="22"/>
          <w:szCs w:val="22"/>
          <w:lang w:val="bg-BG"/>
        </w:rPr>
      </w:pPr>
    </w:p>
    <w:p w14:paraId="22EBE90C" w14:textId="77777777" w:rsidR="00D20532" w:rsidRDefault="002F3604">
      <w:pPr>
        <w:pStyle w:val="BodyText"/>
        <w:keepNext/>
        <w:keepLines/>
        <w:widowControl/>
        <w:kinsoku w:val="0"/>
        <w:overflowPunct w:val="0"/>
        <w:ind w:left="0"/>
        <w:rPr>
          <w:lang w:val="bg-BG"/>
        </w:rPr>
      </w:pPr>
      <w:r>
        <w:rPr>
          <w:lang w:val="bg-BG" w:eastAsia="en-GB"/>
        </w:rPr>
        <w:t>L-млечна</w:t>
      </w:r>
      <w:r>
        <w:rPr>
          <w:lang w:val="bg-BG"/>
        </w:rPr>
        <w:t xml:space="preserve"> киселина</w:t>
      </w:r>
    </w:p>
    <w:p w14:paraId="4F5835FE" w14:textId="77777777" w:rsidR="00D20532" w:rsidRDefault="002F3604">
      <w:pPr>
        <w:pStyle w:val="BodyText"/>
        <w:keepNext/>
        <w:keepLines/>
        <w:widowControl/>
        <w:kinsoku w:val="0"/>
        <w:overflowPunct w:val="0"/>
        <w:ind w:left="0"/>
        <w:rPr>
          <w:lang w:val="bg-BG"/>
        </w:rPr>
      </w:pPr>
      <w:r>
        <w:rPr>
          <w:lang w:val="bg-BG"/>
        </w:rPr>
        <w:t>Захароза</w:t>
      </w:r>
    </w:p>
    <w:p w14:paraId="061C39CD" w14:textId="77777777" w:rsidR="00D20532" w:rsidRDefault="002F3604">
      <w:pPr>
        <w:pStyle w:val="BodyText"/>
        <w:keepNext/>
        <w:keepLines/>
        <w:widowControl/>
        <w:kinsoku w:val="0"/>
        <w:overflowPunct w:val="0"/>
        <w:ind w:left="0"/>
        <w:rPr>
          <w:lang w:val="es-ES"/>
        </w:rPr>
      </w:pPr>
      <w:r>
        <w:rPr>
          <w:lang w:val="bg-BG"/>
        </w:rPr>
        <w:t>Полисорбат 80</w:t>
      </w:r>
    </w:p>
    <w:p w14:paraId="03E22FDD" w14:textId="77777777" w:rsidR="00D20532" w:rsidRDefault="002F3604">
      <w:pPr>
        <w:pStyle w:val="BodyText"/>
        <w:keepNext/>
        <w:keepLines/>
        <w:widowControl/>
        <w:kinsoku w:val="0"/>
        <w:overflowPunct w:val="0"/>
        <w:ind w:left="0"/>
        <w:rPr>
          <w:lang w:val="bg-BG"/>
        </w:rPr>
      </w:pPr>
      <w:r>
        <w:rPr>
          <w:lang w:val="bg-BG"/>
        </w:rPr>
        <w:t>Натриев хидроксид (за корекция на pH)</w:t>
      </w:r>
    </w:p>
    <w:p w14:paraId="1752E237" w14:textId="77777777" w:rsidR="00D20532" w:rsidRDefault="002F3604">
      <w:pPr>
        <w:pStyle w:val="BodyText"/>
        <w:widowControl/>
        <w:kinsoku w:val="0"/>
        <w:overflowPunct w:val="0"/>
        <w:ind w:left="0"/>
        <w:rPr>
          <w:lang w:val="bg-BG"/>
        </w:rPr>
      </w:pPr>
      <w:r>
        <w:rPr>
          <w:lang w:val="bg-BG"/>
        </w:rPr>
        <w:t>Вода за инжекции</w:t>
      </w:r>
    </w:p>
    <w:p w14:paraId="61BD22E8" w14:textId="77777777" w:rsidR="00D20532" w:rsidRDefault="00D20532">
      <w:pPr>
        <w:widowControl/>
        <w:kinsoku w:val="0"/>
        <w:overflowPunct w:val="0"/>
        <w:rPr>
          <w:sz w:val="22"/>
          <w:szCs w:val="22"/>
          <w:lang w:val="bg-BG"/>
        </w:rPr>
      </w:pPr>
    </w:p>
    <w:p w14:paraId="2FF110B3" w14:textId="77777777" w:rsidR="00D20532" w:rsidRDefault="002F3604">
      <w:pPr>
        <w:pStyle w:val="Heading1"/>
        <w:widowControl/>
        <w:numPr>
          <w:ilvl w:val="1"/>
          <w:numId w:val="13"/>
        </w:numPr>
        <w:tabs>
          <w:tab w:val="left" w:pos="567"/>
        </w:tabs>
        <w:kinsoku w:val="0"/>
        <w:overflowPunct w:val="0"/>
        <w:ind w:left="567" w:hanging="567"/>
        <w:rPr>
          <w:b w:val="0"/>
          <w:bCs w:val="0"/>
          <w:lang w:val="bg-BG"/>
        </w:rPr>
      </w:pPr>
      <w:r>
        <w:rPr>
          <w:lang w:val="bg-BG"/>
        </w:rPr>
        <w:t>Несъвместимости</w:t>
      </w:r>
    </w:p>
    <w:p w14:paraId="4E1A6484" w14:textId="77777777" w:rsidR="00D20532" w:rsidRDefault="00D20532">
      <w:pPr>
        <w:widowControl/>
        <w:kinsoku w:val="0"/>
        <w:overflowPunct w:val="0"/>
        <w:rPr>
          <w:sz w:val="22"/>
          <w:szCs w:val="22"/>
          <w:lang w:val="bg-BG"/>
        </w:rPr>
      </w:pPr>
    </w:p>
    <w:p w14:paraId="658EEC59" w14:textId="77777777" w:rsidR="00D20532" w:rsidRDefault="002F3604">
      <w:pPr>
        <w:pStyle w:val="BodyText"/>
        <w:widowControl/>
        <w:kinsoku w:val="0"/>
        <w:overflowPunct w:val="0"/>
        <w:ind w:left="0"/>
        <w:rPr>
          <w:lang w:val="bg-BG"/>
        </w:rPr>
      </w:pPr>
      <w:r>
        <w:rPr>
          <w:lang w:val="bg-BG"/>
        </w:rPr>
        <w:t>При липса на проучвания за несъвместимости, този лекарствен продукт не трябва да се смесва с други лекарствени продукти.</w:t>
      </w:r>
    </w:p>
    <w:p w14:paraId="370E0EB7" w14:textId="77777777" w:rsidR="00D20532" w:rsidRDefault="00D20532">
      <w:pPr>
        <w:widowControl/>
        <w:kinsoku w:val="0"/>
        <w:overflowPunct w:val="0"/>
        <w:rPr>
          <w:sz w:val="22"/>
          <w:szCs w:val="22"/>
          <w:lang w:val="bg-BG"/>
        </w:rPr>
      </w:pPr>
    </w:p>
    <w:p w14:paraId="31574A0A" w14:textId="77777777" w:rsidR="00D20532" w:rsidRDefault="002F3604">
      <w:pPr>
        <w:pStyle w:val="Heading1"/>
        <w:keepNext/>
        <w:widowControl/>
        <w:numPr>
          <w:ilvl w:val="1"/>
          <w:numId w:val="13"/>
        </w:numPr>
        <w:tabs>
          <w:tab w:val="left" w:pos="567"/>
        </w:tabs>
        <w:kinsoku w:val="0"/>
        <w:overflowPunct w:val="0"/>
        <w:ind w:left="567" w:hanging="567"/>
        <w:rPr>
          <w:b w:val="0"/>
          <w:bCs w:val="0"/>
          <w:lang w:val="bg-BG"/>
        </w:rPr>
      </w:pPr>
      <w:r>
        <w:rPr>
          <w:lang w:val="bg-BG"/>
        </w:rPr>
        <w:t>Срок на годност</w:t>
      </w:r>
    </w:p>
    <w:p w14:paraId="7CC02703" w14:textId="77777777" w:rsidR="00D20532" w:rsidRDefault="00D20532">
      <w:pPr>
        <w:keepNext/>
        <w:widowControl/>
        <w:kinsoku w:val="0"/>
        <w:overflowPunct w:val="0"/>
        <w:rPr>
          <w:sz w:val="22"/>
          <w:szCs w:val="22"/>
          <w:lang w:val="bg-BG"/>
        </w:rPr>
      </w:pPr>
    </w:p>
    <w:p w14:paraId="72A5A5EF" w14:textId="77777777" w:rsidR="00D20532" w:rsidRDefault="002F3604">
      <w:pPr>
        <w:pStyle w:val="BodyText"/>
        <w:widowControl/>
        <w:kinsoku w:val="0"/>
        <w:overflowPunct w:val="0"/>
        <w:ind w:left="0"/>
        <w:rPr>
          <w:lang w:val="bg-BG"/>
        </w:rPr>
      </w:pPr>
      <w:r>
        <w:rPr>
          <w:lang w:val="bg-BG"/>
        </w:rPr>
        <w:t>3 години</w:t>
      </w:r>
    </w:p>
    <w:p w14:paraId="57DBA7CD" w14:textId="77777777" w:rsidR="00D20532" w:rsidRDefault="00D20532">
      <w:pPr>
        <w:widowControl/>
        <w:kinsoku w:val="0"/>
        <w:overflowPunct w:val="0"/>
        <w:rPr>
          <w:sz w:val="22"/>
          <w:szCs w:val="22"/>
          <w:lang w:val="bg-BG"/>
        </w:rPr>
      </w:pPr>
    </w:p>
    <w:p w14:paraId="20C1458E" w14:textId="77777777" w:rsidR="00D20532" w:rsidRDefault="002F3604">
      <w:pPr>
        <w:pStyle w:val="Heading1"/>
        <w:keepNext/>
        <w:widowControl/>
        <w:numPr>
          <w:ilvl w:val="1"/>
          <w:numId w:val="13"/>
        </w:numPr>
        <w:tabs>
          <w:tab w:val="left" w:pos="567"/>
        </w:tabs>
        <w:kinsoku w:val="0"/>
        <w:overflowPunct w:val="0"/>
        <w:ind w:left="567" w:hanging="567"/>
        <w:rPr>
          <w:b w:val="0"/>
          <w:bCs w:val="0"/>
          <w:lang w:val="bg-BG"/>
        </w:rPr>
      </w:pPr>
      <w:r>
        <w:rPr>
          <w:lang w:val="bg-BG"/>
        </w:rPr>
        <w:t>Специални условия на съхранение</w:t>
      </w:r>
    </w:p>
    <w:p w14:paraId="31962982" w14:textId="77777777" w:rsidR="00D20532" w:rsidRDefault="00D20532">
      <w:pPr>
        <w:keepNext/>
        <w:widowControl/>
        <w:kinsoku w:val="0"/>
        <w:overflowPunct w:val="0"/>
        <w:rPr>
          <w:sz w:val="22"/>
          <w:szCs w:val="22"/>
          <w:lang w:val="bg-BG"/>
        </w:rPr>
      </w:pPr>
    </w:p>
    <w:p w14:paraId="68C340A8" w14:textId="77777777" w:rsidR="00D20532" w:rsidRDefault="002F3604">
      <w:pPr>
        <w:pStyle w:val="BodyText"/>
        <w:keepNext/>
        <w:widowControl/>
        <w:kinsoku w:val="0"/>
        <w:overflowPunct w:val="0"/>
        <w:ind w:left="0"/>
        <w:rPr>
          <w:lang w:val="ru-RU"/>
        </w:rPr>
      </w:pPr>
      <w:r>
        <w:rPr>
          <w:lang w:val="bg-BG"/>
        </w:rPr>
        <w:t>Да се съхранява в хладилник (2°С - 8°С).</w:t>
      </w:r>
    </w:p>
    <w:p w14:paraId="25946478" w14:textId="77777777" w:rsidR="00D20532" w:rsidRDefault="002F3604">
      <w:pPr>
        <w:pStyle w:val="BodyText"/>
        <w:keepNext/>
        <w:widowControl/>
        <w:kinsoku w:val="0"/>
        <w:overflowPunct w:val="0"/>
        <w:ind w:left="0"/>
        <w:rPr>
          <w:lang w:val="ru-RU"/>
        </w:rPr>
      </w:pPr>
      <w:r>
        <w:rPr>
          <w:lang w:val="bg-BG"/>
        </w:rPr>
        <w:t>Да не се замразява.</w:t>
      </w:r>
    </w:p>
    <w:p w14:paraId="48DF179A" w14:textId="77777777" w:rsidR="00D20532" w:rsidRDefault="002F3604">
      <w:pPr>
        <w:pStyle w:val="BodyText"/>
        <w:widowControl/>
        <w:kinsoku w:val="0"/>
        <w:overflowPunct w:val="0"/>
        <w:ind w:left="0"/>
        <w:rPr>
          <w:lang w:val="bg-BG"/>
        </w:rPr>
      </w:pPr>
      <w:r>
        <w:rPr>
          <w:lang w:val="bg-BG"/>
        </w:rPr>
        <w:t>Съхранявайте предварително напълнената спринцовка или предварително напълнената писалка в картонената опаковка, за да се предпази от светлина.</w:t>
      </w:r>
    </w:p>
    <w:p w14:paraId="319937C7" w14:textId="77777777" w:rsidR="00D20532" w:rsidRDefault="00D20532">
      <w:pPr>
        <w:widowControl/>
        <w:kinsoku w:val="0"/>
        <w:overflowPunct w:val="0"/>
        <w:rPr>
          <w:sz w:val="22"/>
          <w:szCs w:val="22"/>
          <w:lang w:val="bg-BG"/>
        </w:rPr>
      </w:pPr>
    </w:p>
    <w:p w14:paraId="5DFD960C" w14:textId="77777777" w:rsidR="00D20532" w:rsidRDefault="002F3604">
      <w:pPr>
        <w:pStyle w:val="BodyText"/>
        <w:widowControl/>
        <w:kinsoku w:val="0"/>
        <w:overflowPunct w:val="0"/>
        <w:ind w:left="0"/>
        <w:rPr>
          <w:lang w:val="bg-BG"/>
        </w:rPr>
      </w:pPr>
      <w:r>
        <w:rPr>
          <w:lang w:val="bg-BG"/>
        </w:rPr>
        <w:t>Предварително напълнената спринцовка или предварително напълнената писалка може да се съхранява при температура до максимум 25°C за период до 14 дни. Предварително напълнената спринцовка, или предварително напълнената писалка трябва да бъдат защитени от светлина и да се изхвърлят, ако не се използват в рамките на 14-дневния период.</w:t>
      </w:r>
    </w:p>
    <w:p w14:paraId="64723282" w14:textId="77777777" w:rsidR="00D20532" w:rsidRDefault="00D20532">
      <w:pPr>
        <w:widowControl/>
        <w:kinsoku w:val="0"/>
        <w:overflowPunct w:val="0"/>
        <w:rPr>
          <w:sz w:val="22"/>
          <w:szCs w:val="22"/>
          <w:lang w:val="bg-BG"/>
        </w:rPr>
      </w:pPr>
    </w:p>
    <w:p w14:paraId="0C089180" w14:textId="77777777" w:rsidR="00D20532" w:rsidRDefault="002F3604">
      <w:pPr>
        <w:pStyle w:val="Heading1"/>
        <w:widowControl/>
        <w:numPr>
          <w:ilvl w:val="1"/>
          <w:numId w:val="13"/>
        </w:numPr>
        <w:tabs>
          <w:tab w:val="left" w:pos="567"/>
        </w:tabs>
        <w:kinsoku w:val="0"/>
        <w:overflowPunct w:val="0"/>
        <w:ind w:left="567" w:hanging="567"/>
        <w:rPr>
          <w:b w:val="0"/>
          <w:bCs w:val="0"/>
          <w:lang w:val="bg-BG"/>
        </w:rPr>
      </w:pPr>
      <w:r>
        <w:rPr>
          <w:lang w:val="bg-BG"/>
        </w:rPr>
        <w:t>Вид и съдържание на опаковката</w:t>
      </w:r>
    </w:p>
    <w:p w14:paraId="3FC2A109" w14:textId="77777777" w:rsidR="00D20532" w:rsidRDefault="00D20532">
      <w:pPr>
        <w:widowControl/>
        <w:kinsoku w:val="0"/>
        <w:overflowPunct w:val="0"/>
        <w:rPr>
          <w:sz w:val="22"/>
          <w:szCs w:val="22"/>
          <w:lang w:val="bg-BG"/>
        </w:rPr>
      </w:pPr>
    </w:p>
    <w:p w14:paraId="28A89F54" w14:textId="77777777" w:rsidR="00D20532" w:rsidRDefault="002F3604">
      <w:pPr>
        <w:pStyle w:val="BodyText"/>
        <w:widowControl/>
        <w:kinsoku w:val="0"/>
        <w:overflowPunct w:val="0"/>
        <w:ind w:left="0"/>
        <w:rPr>
          <w:u w:val="single"/>
          <w:lang w:val="bg-BG"/>
        </w:rPr>
      </w:pPr>
      <w:r>
        <w:rPr>
          <w:u w:val="single"/>
          <w:lang w:val="bg-BG"/>
        </w:rPr>
        <w:t>AMGEVITA 20 mg инжекционен разтвор в предварително напълнена спринцовка</w:t>
      </w:r>
    </w:p>
    <w:p w14:paraId="67F510D0" w14:textId="77777777" w:rsidR="00D20532" w:rsidRDefault="00D20532">
      <w:pPr>
        <w:pStyle w:val="BodyText"/>
        <w:widowControl/>
        <w:kinsoku w:val="0"/>
        <w:overflowPunct w:val="0"/>
        <w:ind w:left="0"/>
        <w:rPr>
          <w:u w:val="single"/>
          <w:lang w:val="bg-BG"/>
        </w:rPr>
      </w:pPr>
    </w:p>
    <w:p w14:paraId="3F92D75A" w14:textId="77777777" w:rsidR="00D20532" w:rsidRDefault="002F3604">
      <w:pPr>
        <w:widowControl/>
        <w:tabs>
          <w:tab w:val="left" w:pos="0"/>
        </w:tabs>
        <w:rPr>
          <w:sz w:val="22"/>
          <w:szCs w:val="22"/>
          <w:lang w:val="ru-RU"/>
        </w:rPr>
      </w:pPr>
      <w:r>
        <w:rPr>
          <w:sz w:val="22"/>
          <w:szCs w:val="22"/>
          <w:lang w:val="bg-BG"/>
        </w:rPr>
        <w:t>0,2 ml разтвор в предварително напълнена спринцовка (стъкло тип І) с глава на буталото (бромобутилова гума) и игла от неръждаема стомана с предпазител на иглата (термопластичен еластомер).</w:t>
      </w:r>
    </w:p>
    <w:p w14:paraId="7F5C5EB9" w14:textId="77777777" w:rsidR="00D20532" w:rsidRDefault="00D20532">
      <w:pPr>
        <w:widowControl/>
        <w:kinsoku w:val="0"/>
        <w:overflowPunct w:val="0"/>
        <w:rPr>
          <w:sz w:val="22"/>
          <w:szCs w:val="22"/>
          <w:lang w:val="bg-BG"/>
        </w:rPr>
      </w:pPr>
    </w:p>
    <w:p w14:paraId="15AAE6E8" w14:textId="77777777" w:rsidR="00D20532" w:rsidRDefault="002F3604">
      <w:pPr>
        <w:pStyle w:val="BodyText"/>
        <w:widowControl/>
        <w:kinsoku w:val="0"/>
        <w:overflowPunct w:val="0"/>
        <w:ind w:left="0"/>
        <w:rPr>
          <w:lang w:val="bg-BG"/>
        </w:rPr>
      </w:pPr>
      <w:r>
        <w:rPr>
          <w:lang w:val="bg-BG"/>
        </w:rPr>
        <w:t>Опаковка с 1 предварително напълнена спринцовка.</w:t>
      </w:r>
    </w:p>
    <w:p w14:paraId="586903F5" w14:textId="77777777" w:rsidR="00D20532" w:rsidRDefault="00D20532">
      <w:pPr>
        <w:widowControl/>
        <w:kinsoku w:val="0"/>
        <w:overflowPunct w:val="0"/>
        <w:rPr>
          <w:sz w:val="22"/>
          <w:szCs w:val="22"/>
          <w:lang w:val="bg-BG"/>
        </w:rPr>
      </w:pPr>
    </w:p>
    <w:p w14:paraId="4FC9B840" w14:textId="77777777" w:rsidR="00D20532" w:rsidRDefault="002F3604">
      <w:pPr>
        <w:pStyle w:val="Default"/>
        <w:rPr>
          <w:sz w:val="22"/>
          <w:szCs w:val="22"/>
          <w:u w:val="single"/>
          <w:lang w:val="bg-BG"/>
        </w:rPr>
      </w:pPr>
      <w:r>
        <w:rPr>
          <w:sz w:val="22"/>
          <w:szCs w:val="22"/>
          <w:u w:val="single"/>
          <w:lang w:val="bg-BG"/>
        </w:rPr>
        <w:t>AMGEVITA 40 mg инжекционен разтвор в предварително напълнена спринцовка</w:t>
      </w:r>
    </w:p>
    <w:p w14:paraId="08AE5ED2" w14:textId="77777777" w:rsidR="00D20532" w:rsidRDefault="00D20532">
      <w:pPr>
        <w:pStyle w:val="Default"/>
        <w:rPr>
          <w:color w:val="auto"/>
          <w:sz w:val="22"/>
          <w:u w:val="single"/>
          <w:lang w:val="bg-BG"/>
        </w:rPr>
      </w:pPr>
    </w:p>
    <w:p w14:paraId="24786386" w14:textId="77777777" w:rsidR="00D20532" w:rsidRDefault="002F3604">
      <w:pPr>
        <w:widowControl/>
        <w:tabs>
          <w:tab w:val="left" w:pos="0"/>
        </w:tabs>
        <w:rPr>
          <w:sz w:val="22"/>
          <w:szCs w:val="22"/>
          <w:lang w:val="ru-RU"/>
        </w:rPr>
      </w:pPr>
      <w:r>
        <w:rPr>
          <w:sz w:val="22"/>
          <w:szCs w:val="22"/>
          <w:lang w:val="bg-BG" w:eastAsia="en-GB"/>
        </w:rPr>
        <w:t>0,4 ml разтвор в предварително напълнена спринцовка (</w:t>
      </w:r>
      <w:r>
        <w:rPr>
          <w:sz w:val="22"/>
          <w:szCs w:val="22"/>
          <w:lang w:val="bg-BG"/>
        </w:rPr>
        <w:t>стъкло тип І) с глава на буталото (бромобутилова гума) и игла от неръждаема стомана с предпазител на иглата (термопластичен еластомер).</w:t>
      </w:r>
    </w:p>
    <w:p w14:paraId="398EDF3A" w14:textId="77777777" w:rsidR="00D20532" w:rsidRDefault="00D20532">
      <w:pPr>
        <w:widowControl/>
        <w:kinsoku w:val="0"/>
        <w:overflowPunct w:val="0"/>
        <w:rPr>
          <w:rFonts w:eastAsia="MS Mincho"/>
          <w:sz w:val="22"/>
          <w:szCs w:val="22"/>
          <w:lang w:val="bg-BG" w:eastAsia="ja-JP"/>
        </w:rPr>
      </w:pPr>
    </w:p>
    <w:p w14:paraId="39167BDA" w14:textId="77777777" w:rsidR="00D20532" w:rsidRDefault="002F3604">
      <w:pPr>
        <w:widowControl/>
        <w:kinsoku w:val="0"/>
        <w:overflowPunct w:val="0"/>
        <w:rPr>
          <w:sz w:val="22"/>
          <w:szCs w:val="22"/>
          <w:lang w:val="bg-BG"/>
        </w:rPr>
      </w:pPr>
      <w:r>
        <w:rPr>
          <w:rFonts w:eastAsia="MS Mincho"/>
          <w:sz w:val="22"/>
          <w:szCs w:val="22"/>
          <w:lang w:val="bg-BG" w:eastAsia="ja-JP"/>
        </w:rPr>
        <w:t>Опаковки с 1, 2 или групова опаковка, съдържаща 6 (</w:t>
      </w:r>
      <w:r>
        <w:rPr>
          <w:sz w:val="22"/>
          <w:szCs w:val="22"/>
          <w:lang w:val="bg-BG"/>
        </w:rPr>
        <w:t>3 опаковки по  </w:t>
      </w:r>
      <w:r>
        <w:rPr>
          <w:rFonts w:eastAsia="MS Mincho"/>
          <w:sz w:val="22"/>
          <w:szCs w:val="22"/>
          <w:lang w:val="bg-BG" w:eastAsia="ja-JP"/>
        </w:rPr>
        <w:t>2) предварително напълнени спринцовки.</w:t>
      </w:r>
    </w:p>
    <w:p w14:paraId="2E9A347C" w14:textId="77777777" w:rsidR="00D20532" w:rsidRDefault="002F3604">
      <w:pPr>
        <w:pStyle w:val="BodyText"/>
        <w:widowControl/>
        <w:kinsoku w:val="0"/>
        <w:overflowPunct w:val="0"/>
        <w:ind w:left="0"/>
        <w:rPr>
          <w:lang w:val="bg-BG"/>
        </w:rPr>
      </w:pPr>
      <w:r>
        <w:rPr>
          <w:lang w:val="bg-BG"/>
        </w:rPr>
        <w:t>Не всички видове опаковки могат да бъдат пуснати на пазара.</w:t>
      </w:r>
    </w:p>
    <w:p w14:paraId="6CDC4E2A" w14:textId="77777777" w:rsidR="00D20532" w:rsidRDefault="00D20532">
      <w:pPr>
        <w:pStyle w:val="BodyText"/>
        <w:widowControl/>
        <w:kinsoku w:val="0"/>
        <w:overflowPunct w:val="0"/>
        <w:ind w:left="0"/>
        <w:rPr>
          <w:lang w:val="bg-BG"/>
        </w:rPr>
      </w:pPr>
    </w:p>
    <w:p w14:paraId="5AAF8848" w14:textId="77777777" w:rsidR="00D20532" w:rsidRDefault="002F3604">
      <w:pPr>
        <w:pStyle w:val="Default"/>
        <w:keepNext/>
        <w:rPr>
          <w:color w:val="auto"/>
          <w:sz w:val="22"/>
          <w:szCs w:val="22"/>
          <w:u w:val="single"/>
          <w:lang w:val="bg-BG" w:eastAsia="en-GB"/>
        </w:rPr>
      </w:pPr>
      <w:r>
        <w:rPr>
          <w:color w:val="auto"/>
          <w:sz w:val="22"/>
          <w:szCs w:val="22"/>
          <w:u w:val="single"/>
          <w:lang w:val="bg-BG" w:eastAsia="en-GB"/>
        </w:rPr>
        <w:t>AMGEVITA 80</w:t>
      </w:r>
      <w:r>
        <w:rPr>
          <w:color w:val="auto"/>
          <w:sz w:val="22"/>
          <w:szCs w:val="22"/>
          <w:u w:val="single"/>
          <w:lang w:val="bg-BG"/>
        </w:rPr>
        <w:t> </w:t>
      </w:r>
      <w:r>
        <w:rPr>
          <w:color w:val="auto"/>
          <w:sz w:val="22"/>
          <w:szCs w:val="22"/>
          <w:u w:val="single"/>
          <w:lang w:val="bg-BG" w:eastAsia="en-GB"/>
        </w:rPr>
        <w:t xml:space="preserve">mg </w:t>
      </w:r>
      <w:r>
        <w:rPr>
          <w:sz w:val="22"/>
          <w:szCs w:val="22"/>
          <w:u w:val="single"/>
          <w:lang w:val="bg-BG"/>
        </w:rPr>
        <w:t>инжекционен разтвор в предварително напълнена спринцовка</w:t>
      </w:r>
    </w:p>
    <w:p w14:paraId="1B0C2912" w14:textId="77777777" w:rsidR="00D20532" w:rsidRDefault="00D20532">
      <w:pPr>
        <w:pStyle w:val="Default"/>
        <w:keepNext/>
        <w:rPr>
          <w:color w:val="auto"/>
          <w:sz w:val="22"/>
          <w:szCs w:val="22"/>
          <w:u w:val="single"/>
          <w:lang w:val="bg-BG" w:eastAsia="en-GB"/>
        </w:rPr>
      </w:pPr>
    </w:p>
    <w:p w14:paraId="3C905521" w14:textId="77777777" w:rsidR="00D20532" w:rsidRDefault="002F3604">
      <w:pPr>
        <w:pStyle w:val="Default"/>
        <w:keepNext/>
        <w:rPr>
          <w:sz w:val="22"/>
          <w:szCs w:val="22"/>
          <w:lang w:val="ru-RU"/>
        </w:rPr>
      </w:pPr>
      <w:r>
        <w:rPr>
          <w:sz w:val="22"/>
          <w:szCs w:val="22"/>
          <w:lang w:val="bg-BG" w:eastAsia="en-GB"/>
        </w:rPr>
        <w:t xml:space="preserve">0,8 ml </w:t>
      </w:r>
      <w:r>
        <w:rPr>
          <w:sz w:val="22"/>
          <w:szCs w:val="22"/>
          <w:lang w:val="bg-BG"/>
        </w:rPr>
        <w:t>разтвор в предварително напълнена спринцовка (стъкло тип І) с глава на буталото (бромобутилова гума) и игла от неръждаема стомана с предпазител на иглата (термопластичен еластомер).</w:t>
      </w:r>
    </w:p>
    <w:p w14:paraId="081EB8AB" w14:textId="77777777" w:rsidR="00D20532" w:rsidRDefault="00D20532">
      <w:pPr>
        <w:pStyle w:val="Default"/>
        <w:keepNext/>
        <w:rPr>
          <w:color w:val="auto"/>
          <w:sz w:val="22"/>
          <w:szCs w:val="22"/>
          <w:lang w:val="ru-RU"/>
        </w:rPr>
      </w:pPr>
    </w:p>
    <w:p w14:paraId="1D9F3E42" w14:textId="77777777" w:rsidR="00D20532" w:rsidRDefault="002F3604">
      <w:pPr>
        <w:widowControl/>
        <w:kinsoku w:val="0"/>
        <w:overflowPunct w:val="0"/>
        <w:rPr>
          <w:sz w:val="22"/>
          <w:szCs w:val="22"/>
          <w:lang w:val="bg-BG"/>
        </w:rPr>
      </w:pPr>
      <w:r>
        <w:rPr>
          <w:rFonts w:eastAsia="MS Mincho"/>
          <w:sz w:val="22"/>
          <w:szCs w:val="22"/>
          <w:lang w:val="bg-BG" w:eastAsia="ja-JP"/>
        </w:rPr>
        <w:t>Опаковки с 1,2 или групова опаковка, съдържаща 3 (3</w:t>
      </w:r>
      <w:r>
        <w:rPr>
          <w:sz w:val="22"/>
          <w:szCs w:val="22"/>
          <w:lang w:val="bg-BG"/>
        </w:rPr>
        <w:t> опаковки по </w:t>
      </w:r>
      <w:r>
        <w:rPr>
          <w:rFonts w:eastAsia="MS Mincho"/>
          <w:sz w:val="22"/>
          <w:szCs w:val="22"/>
          <w:lang w:val="bg-BG" w:eastAsia="ja-JP"/>
        </w:rPr>
        <w:t>1) предварително напълнени спринцовки.</w:t>
      </w:r>
    </w:p>
    <w:p w14:paraId="01241E0E" w14:textId="77777777" w:rsidR="00D20532" w:rsidRDefault="002F3604">
      <w:pPr>
        <w:widowControl/>
        <w:rPr>
          <w:sz w:val="22"/>
          <w:szCs w:val="22"/>
          <w:lang w:val="bg-BG"/>
        </w:rPr>
      </w:pPr>
      <w:r>
        <w:rPr>
          <w:sz w:val="22"/>
          <w:szCs w:val="22"/>
          <w:lang w:val="bg-BG"/>
        </w:rPr>
        <w:t>Не всички видове опаковки могат да бъдат пуснати на пазара.</w:t>
      </w:r>
    </w:p>
    <w:p w14:paraId="61A1BBC7" w14:textId="77777777" w:rsidR="00D20532" w:rsidRDefault="00D20532">
      <w:pPr>
        <w:pStyle w:val="BodyText"/>
        <w:widowControl/>
        <w:kinsoku w:val="0"/>
        <w:overflowPunct w:val="0"/>
        <w:ind w:left="0"/>
        <w:rPr>
          <w:lang w:val="bg-BG"/>
        </w:rPr>
      </w:pPr>
    </w:p>
    <w:p w14:paraId="14ADA015" w14:textId="77777777" w:rsidR="00D20532" w:rsidRDefault="002F3604">
      <w:pPr>
        <w:pStyle w:val="Default"/>
        <w:keepNext/>
        <w:rPr>
          <w:color w:val="auto"/>
          <w:sz w:val="22"/>
          <w:szCs w:val="22"/>
          <w:u w:val="single"/>
          <w:lang w:val="bg-BG" w:eastAsia="en-GB"/>
        </w:rPr>
      </w:pPr>
      <w:r>
        <w:rPr>
          <w:color w:val="auto"/>
          <w:sz w:val="22"/>
          <w:szCs w:val="22"/>
          <w:u w:val="single"/>
          <w:lang w:val="bg-BG" w:eastAsia="en-GB"/>
        </w:rPr>
        <w:t>AMGEVITA 40</w:t>
      </w:r>
      <w:r>
        <w:rPr>
          <w:color w:val="auto"/>
          <w:sz w:val="22"/>
          <w:szCs w:val="22"/>
          <w:u w:val="single"/>
          <w:lang w:val="bg-BG"/>
        </w:rPr>
        <w:t> </w:t>
      </w:r>
      <w:r>
        <w:rPr>
          <w:color w:val="auto"/>
          <w:sz w:val="22"/>
          <w:szCs w:val="22"/>
          <w:u w:val="single"/>
          <w:lang w:val="bg-BG" w:eastAsia="en-GB"/>
        </w:rPr>
        <w:t>mg инжекционен разтвор в предварително напълнена писалка</w:t>
      </w:r>
    </w:p>
    <w:p w14:paraId="63E2FBF3" w14:textId="77777777" w:rsidR="00D20532" w:rsidRDefault="00D20532">
      <w:pPr>
        <w:pStyle w:val="Default"/>
        <w:keepNext/>
        <w:rPr>
          <w:color w:val="auto"/>
          <w:sz w:val="22"/>
          <w:szCs w:val="22"/>
          <w:u w:val="single"/>
          <w:lang w:val="bg-BG" w:eastAsia="en-GB"/>
        </w:rPr>
      </w:pPr>
    </w:p>
    <w:p w14:paraId="15E88D92" w14:textId="77777777" w:rsidR="00D20532" w:rsidRDefault="002F3604">
      <w:pPr>
        <w:widowControl/>
        <w:tabs>
          <w:tab w:val="left" w:pos="0"/>
        </w:tabs>
        <w:rPr>
          <w:sz w:val="22"/>
          <w:szCs w:val="22"/>
          <w:lang w:val="bg-BG"/>
        </w:rPr>
      </w:pPr>
      <w:r>
        <w:rPr>
          <w:sz w:val="22"/>
          <w:szCs w:val="22"/>
          <w:lang w:val="bg-BG" w:eastAsia="en-GB"/>
        </w:rPr>
        <w:t>0,4 ml инжекционен разтвор в предварително напълнена писалка за употреба от пациента, съдържаща предварително напълнена спринцовка (</w:t>
      </w:r>
      <w:r>
        <w:rPr>
          <w:sz w:val="22"/>
          <w:szCs w:val="22"/>
          <w:lang w:val="bg-BG"/>
        </w:rPr>
        <w:t>стъкло тип І).</w:t>
      </w:r>
      <w:r>
        <w:rPr>
          <w:sz w:val="22"/>
          <w:lang w:val="bg-BG"/>
        </w:rPr>
        <w:t xml:space="preserve"> </w:t>
      </w:r>
      <w:r>
        <w:rPr>
          <w:sz w:val="22"/>
          <w:szCs w:val="22"/>
          <w:lang w:val="bg-BG" w:eastAsia="en-GB"/>
        </w:rPr>
        <w:t>Писалката е преносимо механично устройство за инжектиране, за еднократна употреба. Капачката на иглата на предварително напълнената писалка</w:t>
      </w:r>
      <w:r>
        <w:rPr>
          <w:sz w:val="22"/>
          <w:szCs w:val="22"/>
          <w:lang w:val="bg-BG"/>
        </w:rPr>
        <w:t xml:space="preserve"> е</w:t>
      </w:r>
      <w:r>
        <w:rPr>
          <w:sz w:val="22"/>
          <w:lang w:val="bg-BG"/>
        </w:rPr>
        <w:t xml:space="preserve"> </w:t>
      </w:r>
      <w:r>
        <w:rPr>
          <w:sz w:val="22"/>
          <w:szCs w:val="22"/>
          <w:lang w:val="bg-BG"/>
        </w:rPr>
        <w:t>изработена от синтетичен каучук.</w:t>
      </w:r>
    </w:p>
    <w:p w14:paraId="158BC9EC" w14:textId="77777777" w:rsidR="00D20532" w:rsidRDefault="00D20532">
      <w:pPr>
        <w:pStyle w:val="BodyText"/>
        <w:widowControl/>
        <w:kinsoku w:val="0"/>
        <w:overflowPunct w:val="0"/>
        <w:ind w:left="0"/>
        <w:rPr>
          <w:lang w:val="bg-BG"/>
        </w:rPr>
      </w:pPr>
    </w:p>
    <w:p w14:paraId="2ECE18D5" w14:textId="77777777" w:rsidR="00D20532" w:rsidRDefault="002F3604">
      <w:pPr>
        <w:widowControl/>
        <w:kinsoku w:val="0"/>
        <w:overflowPunct w:val="0"/>
        <w:rPr>
          <w:sz w:val="22"/>
          <w:szCs w:val="22"/>
          <w:lang w:val="bg-BG"/>
        </w:rPr>
      </w:pPr>
      <w:r>
        <w:rPr>
          <w:rFonts w:eastAsia="MS Mincho"/>
          <w:sz w:val="22"/>
          <w:szCs w:val="22"/>
          <w:lang w:val="bg-BG" w:eastAsia="ja-JP"/>
        </w:rPr>
        <w:t xml:space="preserve">Опаковки с 1,2 или групова опаковка, съдържаща 6 (3 опаковки </w:t>
      </w:r>
      <w:r>
        <w:rPr>
          <w:sz w:val="22"/>
          <w:szCs w:val="22"/>
          <w:lang w:val="bg-BG"/>
        </w:rPr>
        <w:t>по </w:t>
      </w:r>
      <w:r>
        <w:rPr>
          <w:rFonts w:eastAsia="MS Mincho"/>
          <w:sz w:val="22"/>
          <w:szCs w:val="22"/>
          <w:lang w:val="bg-BG" w:eastAsia="ja-JP"/>
        </w:rPr>
        <w:t>2) предварително напълнени писалки.</w:t>
      </w:r>
    </w:p>
    <w:p w14:paraId="339B82C4" w14:textId="77777777" w:rsidR="00D20532" w:rsidRDefault="002F3604">
      <w:pPr>
        <w:pStyle w:val="BodyText"/>
        <w:widowControl/>
        <w:kinsoku w:val="0"/>
        <w:overflowPunct w:val="0"/>
        <w:ind w:left="0"/>
        <w:rPr>
          <w:lang w:val="bg-BG"/>
        </w:rPr>
      </w:pPr>
      <w:r>
        <w:rPr>
          <w:lang w:val="bg-BG"/>
        </w:rPr>
        <w:t>Не всички видове опаковки могат да бъдат пуснати на пазара.</w:t>
      </w:r>
    </w:p>
    <w:p w14:paraId="6FF45571" w14:textId="77777777" w:rsidR="00D20532" w:rsidRDefault="00D20532">
      <w:pPr>
        <w:pStyle w:val="Default"/>
        <w:keepNext/>
        <w:rPr>
          <w:color w:val="auto"/>
          <w:sz w:val="22"/>
          <w:szCs w:val="22"/>
          <w:u w:val="single"/>
          <w:lang w:val="bg-BG" w:eastAsia="en-GB"/>
        </w:rPr>
      </w:pPr>
    </w:p>
    <w:p w14:paraId="0B7ED1C1" w14:textId="77777777" w:rsidR="00D20532" w:rsidRDefault="002F3604">
      <w:pPr>
        <w:pStyle w:val="Default"/>
        <w:keepNext/>
        <w:rPr>
          <w:color w:val="auto"/>
          <w:sz w:val="22"/>
          <w:szCs w:val="22"/>
          <w:u w:val="single"/>
          <w:lang w:val="bg-BG" w:eastAsia="en-GB"/>
        </w:rPr>
      </w:pPr>
      <w:r>
        <w:rPr>
          <w:color w:val="auto"/>
          <w:sz w:val="22"/>
          <w:szCs w:val="22"/>
          <w:u w:val="single"/>
          <w:lang w:val="bg-BG" w:eastAsia="en-GB"/>
        </w:rPr>
        <w:t>AMGEVITA 80</w:t>
      </w:r>
      <w:r>
        <w:rPr>
          <w:color w:val="auto"/>
          <w:sz w:val="22"/>
          <w:szCs w:val="22"/>
          <w:u w:val="single"/>
          <w:lang w:val="bg-BG"/>
        </w:rPr>
        <w:t> </w:t>
      </w:r>
      <w:r>
        <w:rPr>
          <w:color w:val="auto"/>
          <w:sz w:val="22"/>
          <w:szCs w:val="22"/>
          <w:u w:val="single"/>
          <w:lang w:val="bg-BG" w:eastAsia="en-GB"/>
        </w:rPr>
        <w:t>mg инжекционен разтвор в предварително напълнена писалка</w:t>
      </w:r>
    </w:p>
    <w:p w14:paraId="1B419CC7" w14:textId="77777777" w:rsidR="00D20532" w:rsidRDefault="00D20532">
      <w:pPr>
        <w:pStyle w:val="Default"/>
        <w:keepNext/>
        <w:rPr>
          <w:color w:val="auto"/>
          <w:sz w:val="22"/>
          <w:szCs w:val="22"/>
          <w:u w:val="single"/>
          <w:lang w:val="bg-BG" w:eastAsia="en-GB"/>
        </w:rPr>
      </w:pPr>
    </w:p>
    <w:p w14:paraId="3F283298" w14:textId="77777777" w:rsidR="00D20532" w:rsidRDefault="002F3604">
      <w:pPr>
        <w:widowControl/>
        <w:rPr>
          <w:sz w:val="22"/>
          <w:lang w:val="bg-BG"/>
        </w:rPr>
      </w:pPr>
      <w:r>
        <w:rPr>
          <w:sz w:val="22"/>
          <w:szCs w:val="22"/>
          <w:lang w:val="bg-BG" w:eastAsia="en-GB"/>
        </w:rPr>
        <w:t>0,8 ml инжекционен разтвор в предварително напълнена писалка за употреба от пациента, съдържаща предварително напълнена спринцовка (</w:t>
      </w:r>
      <w:r>
        <w:rPr>
          <w:sz w:val="22"/>
          <w:szCs w:val="22"/>
          <w:lang w:val="bg-BG"/>
        </w:rPr>
        <w:t>стъкло тип І).</w:t>
      </w:r>
      <w:r>
        <w:rPr>
          <w:sz w:val="22"/>
          <w:lang w:val="bg-BG"/>
        </w:rPr>
        <w:t xml:space="preserve"> </w:t>
      </w:r>
      <w:r>
        <w:rPr>
          <w:sz w:val="22"/>
          <w:szCs w:val="22"/>
          <w:lang w:val="bg-BG" w:eastAsia="en-GB"/>
        </w:rPr>
        <w:t>Писалката е преносимо механично устройство за инжектиране, за еднократна употреба. Капачката на иглата на предварително напълнената писалка</w:t>
      </w:r>
      <w:r>
        <w:rPr>
          <w:sz w:val="22"/>
          <w:szCs w:val="22"/>
          <w:lang w:val="bg-BG"/>
        </w:rPr>
        <w:t xml:space="preserve"> е</w:t>
      </w:r>
      <w:r>
        <w:rPr>
          <w:sz w:val="22"/>
          <w:lang w:val="bg-BG"/>
        </w:rPr>
        <w:t xml:space="preserve"> </w:t>
      </w:r>
      <w:r>
        <w:rPr>
          <w:sz w:val="22"/>
          <w:szCs w:val="22"/>
          <w:lang w:val="bg-BG"/>
        </w:rPr>
        <w:t>изработена от синтетичен каучук</w:t>
      </w:r>
      <w:r>
        <w:rPr>
          <w:sz w:val="22"/>
          <w:szCs w:val="22"/>
          <w:lang w:val="bg-BG" w:eastAsia="en-GB"/>
        </w:rPr>
        <w:t>.</w:t>
      </w:r>
    </w:p>
    <w:p w14:paraId="0429C2D2" w14:textId="77777777" w:rsidR="00D20532" w:rsidRDefault="00D20532">
      <w:pPr>
        <w:pStyle w:val="Default"/>
        <w:rPr>
          <w:color w:val="auto"/>
          <w:sz w:val="22"/>
          <w:szCs w:val="22"/>
          <w:lang w:val="bg-BG"/>
        </w:rPr>
      </w:pPr>
    </w:p>
    <w:p w14:paraId="51239E59" w14:textId="77777777" w:rsidR="00D20532" w:rsidRDefault="002F3604">
      <w:pPr>
        <w:widowControl/>
        <w:kinsoku w:val="0"/>
        <w:overflowPunct w:val="0"/>
        <w:rPr>
          <w:sz w:val="22"/>
          <w:szCs w:val="22"/>
          <w:lang w:val="bg-BG"/>
        </w:rPr>
      </w:pPr>
      <w:r>
        <w:rPr>
          <w:rFonts w:eastAsia="MS Mincho"/>
          <w:sz w:val="22"/>
          <w:szCs w:val="22"/>
          <w:lang w:val="bg-BG" w:eastAsia="ja-JP"/>
        </w:rPr>
        <w:t>Опаковки с 1, 2 или групова опаковка, съдържаща 3 (3 </w:t>
      </w:r>
      <w:r>
        <w:rPr>
          <w:sz w:val="22"/>
          <w:szCs w:val="22"/>
          <w:lang w:val="bg-BG"/>
        </w:rPr>
        <w:t>опаковки по </w:t>
      </w:r>
      <w:r>
        <w:rPr>
          <w:rFonts w:eastAsia="MS Mincho"/>
          <w:sz w:val="22"/>
          <w:szCs w:val="22"/>
          <w:lang w:val="bg-BG" w:eastAsia="ja-JP"/>
        </w:rPr>
        <w:t>1) предварително напълнени писалки.</w:t>
      </w:r>
    </w:p>
    <w:p w14:paraId="5E7E8EAD" w14:textId="77777777" w:rsidR="00D20532" w:rsidRDefault="002F3604">
      <w:pPr>
        <w:widowControl/>
        <w:rPr>
          <w:sz w:val="22"/>
          <w:szCs w:val="22"/>
          <w:lang w:val="bg-BG"/>
        </w:rPr>
      </w:pPr>
      <w:r>
        <w:rPr>
          <w:sz w:val="22"/>
          <w:szCs w:val="22"/>
          <w:lang w:val="bg-BG"/>
        </w:rPr>
        <w:t>Не всички видове опаковки могат да бъдат пуснати на пазара.</w:t>
      </w:r>
    </w:p>
    <w:p w14:paraId="38347497" w14:textId="77777777" w:rsidR="00D20532" w:rsidRDefault="00D20532">
      <w:pPr>
        <w:widowControl/>
        <w:kinsoku w:val="0"/>
        <w:overflowPunct w:val="0"/>
        <w:rPr>
          <w:sz w:val="22"/>
          <w:szCs w:val="22"/>
          <w:lang w:val="bg-BG"/>
        </w:rPr>
      </w:pPr>
    </w:p>
    <w:p w14:paraId="4F69945B" w14:textId="77777777" w:rsidR="00D20532" w:rsidRDefault="002F3604">
      <w:pPr>
        <w:pStyle w:val="Heading1"/>
        <w:keepNext/>
        <w:widowControl/>
        <w:numPr>
          <w:ilvl w:val="1"/>
          <w:numId w:val="13"/>
        </w:numPr>
        <w:tabs>
          <w:tab w:val="left" w:pos="567"/>
        </w:tabs>
        <w:kinsoku w:val="0"/>
        <w:overflowPunct w:val="0"/>
        <w:ind w:left="567" w:hanging="567"/>
        <w:rPr>
          <w:b w:val="0"/>
          <w:bCs w:val="0"/>
          <w:lang w:val="bg-BG"/>
        </w:rPr>
      </w:pPr>
      <w:r>
        <w:rPr>
          <w:lang w:val="bg-BG"/>
        </w:rPr>
        <w:t>Специални предпазни мерки при изхвърляне и работа</w:t>
      </w:r>
    </w:p>
    <w:p w14:paraId="206D362F" w14:textId="77777777" w:rsidR="00D20532" w:rsidRDefault="00D20532">
      <w:pPr>
        <w:keepNext/>
        <w:widowControl/>
        <w:kinsoku w:val="0"/>
        <w:overflowPunct w:val="0"/>
        <w:rPr>
          <w:sz w:val="22"/>
          <w:szCs w:val="22"/>
          <w:lang w:val="bg-BG"/>
        </w:rPr>
      </w:pPr>
    </w:p>
    <w:p w14:paraId="18C47BB9" w14:textId="77777777" w:rsidR="00D20532" w:rsidRDefault="002F3604">
      <w:pPr>
        <w:pStyle w:val="BodyText"/>
        <w:keepNext/>
        <w:widowControl/>
        <w:kinsoku w:val="0"/>
        <w:overflowPunct w:val="0"/>
        <w:ind w:left="0"/>
        <w:rPr>
          <w:lang w:val="bg-BG"/>
        </w:rPr>
      </w:pPr>
      <w:r>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44CB2918" w14:textId="77777777" w:rsidR="00D20532" w:rsidRDefault="00D20532">
      <w:pPr>
        <w:widowControl/>
        <w:kinsoku w:val="0"/>
        <w:overflowPunct w:val="0"/>
        <w:rPr>
          <w:sz w:val="22"/>
          <w:szCs w:val="22"/>
          <w:lang w:val="bg-BG"/>
        </w:rPr>
      </w:pPr>
    </w:p>
    <w:p w14:paraId="40F46319" w14:textId="77777777" w:rsidR="00D20532" w:rsidRDefault="00D20532">
      <w:pPr>
        <w:widowControl/>
        <w:kinsoku w:val="0"/>
        <w:overflowPunct w:val="0"/>
        <w:rPr>
          <w:sz w:val="22"/>
          <w:szCs w:val="22"/>
          <w:lang w:val="bg-BG"/>
        </w:rPr>
      </w:pPr>
    </w:p>
    <w:p w14:paraId="7A8A86B4" w14:textId="77777777" w:rsidR="00D20532" w:rsidRDefault="002F3604">
      <w:pPr>
        <w:pStyle w:val="Heading1"/>
        <w:keepNext/>
        <w:keepLines/>
        <w:widowControl/>
        <w:numPr>
          <w:ilvl w:val="0"/>
          <w:numId w:val="13"/>
        </w:numPr>
        <w:tabs>
          <w:tab w:val="left" w:pos="567"/>
        </w:tabs>
        <w:kinsoku w:val="0"/>
        <w:overflowPunct w:val="0"/>
        <w:ind w:left="567" w:hanging="567"/>
        <w:rPr>
          <w:b w:val="0"/>
          <w:bCs w:val="0"/>
          <w:lang w:val="bg-BG"/>
        </w:rPr>
      </w:pPr>
      <w:r>
        <w:rPr>
          <w:lang w:val="bg-BG"/>
        </w:rPr>
        <w:t>ПРИТЕЖАТЕЛ НА РАЗРЕШЕНИЕТО ЗА УПОТРЕБА</w:t>
      </w:r>
    </w:p>
    <w:p w14:paraId="2F5E9251" w14:textId="77777777" w:rsidR="00D20532" w:rsidRDefault="00D20532">
      <w:pPr>
        <w:keepNext/>
        <w:keepLines/>
        <w:widowControl/>
        <w:kinsoku w:val="0"/>
        <w:overflowPunct w:val="0"/>
        <w:rPr>
          <w:sz w:val="22"/>
          <w:szCs w:val="22"/>
          <w:lang w:val="bg-BG"/>
        </w:rPr>
      </w:pPr>
    </w:p>
    <w:p w14:paraId="5A1FE8B1" w14:textId="77777777" w:rsidR="00D20532" w:rsidRDefault="002F3604">
      <w:pPr>
        <w:keepNext/>
        <w:keepLines/>
        <w:widowControl/>
        <w:rPr>
          <w:sz w:val="22"/>
          <w:szCs w:val="22"/>
          <w:lang w:val="bg-BG"/>
        </w:rPr>
      </w:pPr>
      <w:r>
        <w:rPr>
          <w:sz w:val="22"/>
          <w:szCs w:val="22"/>
          <w:lang w:val="bg-BG"/>
        </w:rPr>
        <w:t>Amgen Europe B.V.</w:t>
      </w:r>
    </w:p>
    <w:p w14:paraId="152EC225" w14:textId="77777777" w:rsidR="00D20532" w:rsidRDefault="002F3604">
      <w:pPr>
        <w:keepNext/>
        <w:keepLines/>
        <w:widowControl/>
        <w:rPr>
          <w:sz w:val="22"/>
          <w:szCs w:val="22"/>
          <w:lang w:val="bg-BG"/>
        </w:rPr>
      </w:pPr>
      <w:r>
        <w:rPr>
          <w:sz w:val="22"/>
          <w:szCs w:val="22"/>
          <w:lang w:val="bg-BG"/>
        </w:rPr>
        <w:t>Minervum 7061</w:t>
      </w:r>
    </w:p>
    <w:p w14:paraId="3DDAB1E0" w14:textId="77777777" w:rsidR="00D20532" w:rsidRDefault="002F3604">
      <w:pPr>
        <w:keepNext/>
        <w:keepLines/>
        <w:widowControl/>
        <w:rPr>
          <w:sz w:val="22"/>
          <w:szCs w:val="22"/>
          <w:lang w:val="bg-BG"/>
        </w:rPr>
      </w:pPr>
      <w:r>
        <w:rPr>
          <w:sz w:val="22"/>
          <w:szCs w:val="22"/>
          <w:lang w:val="bg-BG"/>
        </w:rPr>
        <w:t>4817 ZK Breda</w:t>
      </w:r>
    </w:p>
    <w:p w14:paraId="09E6AD34" w14:textId="77777777" w:rsidR="00D20532" w:rsidRDefault="002F3604">
      <w:pPr>
        <w:keepNext/>
        <w:keepLines/>
        <w:widowControl/>
        <w:rPr>
          <w:sz w:val="22"/>
          <w:szCs w:val="22"/>
          <w:lang w:val="bg-BG"/>
        </w:rPr>
      </w:pPr>
      <w:r>
        <w:rPr>
          <w:sz w:val="22"/>
          <w:szCs w:val="22"/>
          <w:lang w:val="bg-BG"/>
        </w:rPr>
        <w:t>Нидерландия</w:t>
      </w:r>
    </w:p>
    <w:p w14:paraId="718F5AA9" w14:textId="77777777" w:rsidR="00D20532" w:rsidRDefault="00D20532">
      <w:pPr>
        <w:widowControl/>
        <w:kinsoku w:val="0"/>
        <w:overflowPunct w:val="0"/>
        <w:rPr>
          <w:sz w:val="22"/>
          <w:szCs w:val="22"/>
          <w:lang w:val="bg-BG"/>
        </w:rPr>
      </w:pPr>
    </w:p>
    <w:p w14:paraId="2395FD22" w14:textId="77777777" w:rsidR="00D20532" w:rsidRDefault="00D20532">
      <w:pPr>
        <w:widowControl/>
        <w:kinsoku w:val="0"/>
        <w:overflowPunct w:val="0"/>
        <w:rPr>
          <w:sz w:val="22"/>
          <w:szCs w:val="22"/>
          <w:lang w:val="bg-BG"/>
        </w:rPr>
      </w:pPr>
    </w:p>
    <w:p w14:paraId="4C1CBF04" w14:textId="77777777" w:rsidR="00D20532" w:rsidRDefault="002F3604">
      <w:pPr>
        <w:pStyle w:val="Heading1"/>
        <w:keepNext/>
        <w:widowControl/>
        <w:numPr>
          <w:ilvl w:val="0"/>
          <w:numId w:val="13"/>
        </w:numPr>
        <w:tabs>
          <w:tab w:val="left" w:pos="567"/>
        </w:tabs>
        <w:kinsoku w:val="0"/>
        <w:overflowPunct w:val="0"/>
        <w:ind w:left="567" w:hanging="567"/>
        <w:rPr>
          <w:b w:val="0"/>
          <w:bCs w:val="0"/>
          <w:lang w:val="bg-BG"/>
        </w:rPr>
      </w:pPr>
      <w:r>
        <w:rPr>
          <w:lang w:val="bg-BG"/>
        </w:rPr>
        <w:t>НОМЕРА НА РАЗРЕШЕНИЕТО ЗА УПОТРЕБА</w:t>
      </w:r>
    </w:p>
    <w:p w14:paraId="05D8E91A" w14:textId="77777777" w:rsidR="00D20532" w:rsidRDefault="00D20532">
      <w:pPr>
        <w:keepNext/>
        <w:widowControl/>
        <w:kinsoku w:val="0"/>
        <w:overflowPunct w:val="0"/>
        <w:rPr>
          <w:sz w:val="22"/>
          <w:szCs w:val="22"/>
          <w:lang w:val="bg-BG"/>
        </w:rPr>
      </w:pPr>
    </w:p>
    <w:p w14:paraId="6D734C74" w14:textId="77777777" w:rsidR="00D20532" w:rsidRDefault="002F3604">
      <w:pPr>
        <w:pStyle w:val="Default"/>
        <w:keepNext/>
        <w:rPr>
          <w:rFonts w:eastAsia="Times New Roman"/>
          <w:sz w:val="22"/>
          <w:szCs w:val="22"/>
          <w:u w:val="single"/>
          <w:lang w:val="bg-BG" w:eastAsia="en-US"/>
        </w:rPr>
      </w:pPr>
      <w:r>
        <w:rPr>
          <w:sz w:val="22"/>
          <w:szCs w:val="22"/>
          <w:u w:val="single"/>
          <w:lang w:val="bg-BG" w:eastAsia="en-GB"/>
        </w:rPr>
        <w:t xml:space="preserve">AMGEVITA </w:t>
      </w:r>
      <w:r>
        <w:rPr>
          <w:rFonts w:eastAsia="Times New Roman"/>
          <w:sz w:val="22"/>
          <w:szCs w:val="22"/>
          <w:u w:val="single"/>
          <w:lang w:val="bg-BG" w:eastAsia="en-US"/>
        </w:rPr>
        <w:t>20 mg инжекционен разтвор в предварително напълнена спринцовка</w:t>
      </w:r>
    </w:p>
    <w:p w14:paraId="7B48FF50" w14:textId="77777777" w:rsidR="00D20532" w:rsidRDefault="00D20532">
      <w:pPr>
        <w:pStyle w:val="Default"/>
        <w:keepNext/>
        <w:rPr>
          <w:rFonts w:eastAsia="Times New Roman"/>
          <w:sz w:val="22"/>
          <w:szCs w:val="22"/>
          <w:lang w:val="bg-BG" w:eastAsia="en-US"/>
        </w:rPr>
      </w:pPr>
    </w:p>
    <w:p w14:paraId="3A77A5F6" w14:textId="77777777" w:rsidR="00D20532" w:rsidRDefault="002F3604">
      <w:pPr>
        <w:widowControl/>
        <w:rPr>
          <w:color w:val="000000"/>
          <w:sz w:val="22"/>
          <w:szCs w:val="22"/>
          <w:lang w:val="bg-BG"/>
        </w:rPr>
      </w:pPr>
      <w:r>
        <w:rPr>
          <w:color w:val="000000"/>
          <w:sz w:val="22"/>
          <w:szCs w:val="22"/>
          <w:lang w:val="bg-BG"/>
        </w:rPr>
        <w:t>EU/1/16/1164/010 – опаковка х 1</w:t>
      </w:r>
    </w:p>
    <w:p w14:paraId="1B2698A0" w14:textId="77777777" w:rsidR="00D20532" w:rsidRDefault="00D20532">
      <w:pPr>
        <w:widowControl/>
        <w:rPr>
          <w:color w:val="000000"/>
          <w:sz w:val="22"/>
          <w:szCs w:val="22"/>
          <w:lang w:val="bg-BG"/>
        </w:rPr>
      </w:pPr>
    </w:p>
    <w:p w14:paraId="32B9E5D4" w14:textId="77777777" w:rsidR="00D20532" w:rsidRDefault="002F3604">
      <w:pPr>
        <w:pStyle w:val="Default"/>
        <w:keepNext/>
        <w:keepLines/>
        <w:rPr>
          <w:rFonts w:eastAsia="Times New Roman"/>
          <w:sz w:val="22"/>
          <w:szCs w:val="22"/>
          <w:u w:val="single"/>
          <w:lang w:val="bg-BG" w:eastAsia="en-US"/>
        </w:rPr>
      </w:pPr>
      <w:r>
        <w:rPr>
          <w:sz w:val="22"/>
          <w:szCs w:val="22"/>
          <w:u w:val="single"/>
          <w:lang w:val="bg-BG" w:eastAsia="en-GB"/>
        </w:rPr>
        <w:t xml:space="preserve">AMGEVITA 40 mg </w:t>
      </w:r>
      <w:r>
        <w:rPr>
          <w:rFonts w:eastAsia="Times New Roman"/>
          <w:sz w:val="22"/>
          <w:szCs w:val="22"/>
          <w:u w:val="single"/>
          <w:lang w:val="bg-BG" w:eastAsia="en-US"/>
        </w:rPr>
        <w:t>инжекционен разтвор в предварително напълнена спринцовка</w:t>
      </w:r>
    </w:p>
    <w:p w14:paraId="20B2B63B" w14:textId="77777777" w:rsidR="00D20532" w:rsidRDefault="00D20532">
      <w:pPr>
        <w:pStyle w:val="Default"/>
        <w:keepNext/>
        <w:keepLines/>
        <w:rPr>
          <w:sz w:val="22"/>
          <w:szCs w:val="22"/>
          <w:u w:val="single"/>
          <w:lang w:val="bg-BG" w:eastAsia="en-GB"/>
        </w:rPr>
      </w:pPr>
    </w:p>
    <w:p w14:paraId="0305C277" w14:textId="77777777" w:rsidR="00D20532" w:rsidRDefault="002F3604">
      <w:pPr>
        <w:widowControl/>
        <w:rPr>
          <w:color w:val="000000"/>
          <w:sz w:val="22"/>
          <w:szCs w:val="22"/>
          <w:lang w:val="bg-BG"/>
        </w:rPr>
      </w:pPr>
      <w:r>
        <w:rPr>
          <w:color w:val="000000"/>
          <w:sz w:val="22"/>
          <w:szCs w:val="22"/>
          <w:lang w:val="bg-BG"/>
        </w:rPr>
        <w:t>EU/1/16/1164/011 – опаковка х 1</w:t>
      </w:r>
    </w:p>
    <w:p w14:paraId="0F01F838" w14:textId="77777777" w:rsidR="00D20532" w:rsidRDefault="002F3604">
      <w:pPr>
        <w:widowControl/>
        <w:rPr>
          <w:color w:val="000000"/>
          <w:sz w:val="22"/>
          <w:szCs w:val="22"/>
          <w:lang w:val="bg-BG"/>
        </w:rPr>
      </w:pPr>
      <w:r>
        <w:rPr>
          <w:color w:val="000000"/>
          <w:sz w:val="22"/>
          <w:szCs w:val="22"/>
          <w:lang w:val="bg-BG"/>
        </w:rPr>
        <w:t>EU/1/16/1164/012 – опаковки х 2</w:t>
      </w:r>
    </w:p>
    <w:p w14:paraId="599C3D88" w14:textId="77777777" w:rsidR="00D20532" w:rsidRDefault="002F3604">
      <w:pPr>
        <w:widowControl/>
        <w:rPr>
          <w:color w:val="000000"/>
          <w:sz w:val="22"/>
          <w:szCs w:val="22"/>
          <w:lang w:val="bg-BG"/>
        </w:rPr>
      </w:pPr>
      <w:r>
        <w:rPr>
          <w:color w:val="000000"/>
          <w:sz w:val="22"/>
          <w:szCs w:val="22"/>
          <w:lang w:val="bg-BG"/>
        </w:rPr>
        <w:t>EU/1/16/1164/013 – групова опаковка х 6 (3</w:t>
      </w:r>
      <w:r>
        <w:rPr>
          <w:color w:val="000000"/>
          <w:sz w:val="22"/>
        </w:rPr>
        <w:t>x</w:t>
      </w:r>
      <w:r>
        <w:rPr>
          <w:color w:val="000000"/>
          <w:sz w:val="22"/>
          <w:szCs w:val="22"/>
          <w:lang w:val="bg-BG"/>
        </w:rPr>
        <w:t>2)</w:t>
      </w:r>
    </w:p>
    <w:p w14:paraId="59F17C4C" w14:textId="77777777" w:rsidR="00D20532" w:rsidRDefault="00D20532">
      <w:pPr>
        <w:widowControl/>
        <w:rPr>
          <w:color w:val="000000"/>
          <w:sz w:val="22"/>
          <w:szCs w:val="22"/>
          <w:lang w:val="bg-BG"/>
        </w:rPr>
      </w:pPr>
    </w:p>
    <w:p w14:paraId="203A4D0C" w14:textId="77777777" w:rsidR="00D20532" w:rsidRDefault="002F3604">
      <w:pPr>
        <w:pStyle w:val="Default"/>
        <w:keepNext/>
        <w:rPr>
          <w:sz w:val="22"/>
          <w:szCs w:val="22"/>
          <w:u w:val="single"/>
          <w:lang w:val="bg-BG" w:eastAsia="en-GB"/>
        </w:rPr>
      </w:pPr>
      <w:r>
        <w:rPr>
          <w:sz w:val="22"/>
          <w:szCs w:val="22"/>
          <w:u w:val="single"/>
          <w:lang w:val="bg-BG" w:eastAsia="en-GB"/>
        </w:rPr>
        <w:t xml:space="preserve">AMGEVITA 80 mg </w:t>
      </w:r>
      <w:r>
        <w:rPr>
          <w:rFonts w:eastAsia="Times New Roman"/>
          <w:sz w:val="22"/>
          <w:szCs w:val="22"/>
          <w:u w:val="single"/>
          <w:lang w:val="bg-BG" w:eastAsia="en-US"/>
        </w:rPr>
        <w:t>инжекционен разтвор в предварително напълнена спринцовка</w:t>
      </w:r>
    </w:p>
    <w:p w14:paraId="77AA8C3D" w14:textId="77777777" w:rsidR="00D20532" w:rsidRDefault="00D20532">
      <w:pPr>
        <w:pStyle w:val="Default"/>
        <w:keepNext/>
        <w:rPr>
          <w:sz w:val="22"/>
          <w:szCs w:val="22"/>
          <w:u w:val="single"/>
          <w:lang w:val="bg-BG" w:eastAsia="en-GB"/>
        </w:rPr>
      </w:pPr>
    </w:p>
    <w:p w14:paraId="64D2F9EB" w14:textId="77777777" w:rsidR="00D20532" w:rsidRDefault="002F3604">
      <w:pPr>
        <w:keepNext/>
        <w:widowControl/>
        <w:rPr>
          <w:color w:val="000000"/>
          <w:sz w:val="22"/>
          <w:szCs w:val="22"/>
          <w:lang w:val="bg-BG"/>
        </w:rPr>
      </w:pPr>
      <w:r>
        <w:rPr>
          <w:color w:val="000000"/>
          <w:sz w:val="22"/>
          <w:szCs w:val="22"/>
          <w:lang w:val="bg-BG"/>
        </w:rPr>
        <w:t xml:space="preserve">EU/1/16/1164/017 – опаковка </w:t>
      </w:r>
      <w:r>
        <w:rPr>
          <w:color w:val="000000"/>
          <w:sz w:val="22"/>
          <w:szCs w:val="22"/>
          <w:lang w:val="es-ES"/>
        </w:rPr>
        <w:t>x</w:t>
      </w:r>
      <w:r>
        <w:rPr>
          <w:color w:val="000000"/>
          <w:sz w:val="22"/>
          <w:szCs w:val="22"/>
          <w:lang w:val="bg-BG"/>
        </w:rPr>
        <w:t xml:space="preserve"> 1</w:t>
      </w:r>
    </w:p>
    <w:p w14:paraId="0CCA8CA8" w14:textId="77777777" w:rsidR="00D20532" w:rsidRDefault="002F3604">
      <w:pPr>
        <w:widowControl/>
        <w:rPr>
          <w:color w:val="000000"/>
          <w:sz w:val="22"/>
          <w:szCs w:val="22"/>
          <w:lang w:val="bg-BG"/>
        </w:rPr>
      </w:pPr>
      <w:r>
        <w:rPr>
          <w:color w:val="000000"/>
          <w:sz w:val="22"/>
          <w:szCs w:val="22"/>
          <w:lang w:val="bg-BG"/>
        </w:rPr>
        <w:t xml:space="preserve">EU/1/16/1164/018 – опаковки </w:t>
      </w:r>
      <w:r>
        <w:rPr>
          <w:color w:val="000000"/>
          <w:sz w:val="22"/>
          <w:szCs w:val="22"/>
          <w:lang w:val="es-ES"/>
        </w:rPr>
        <w:t>x</w:t>
      </w:r>
      <w:r>
        <w:rPr>
          <w:color w:val="000000"/>
          <w:sz w:val="22"/>
          <w:szCs w:val="22"/>
          <w:lang w:val="bg-BG"/>
        </w:rPr>
        <w:t xml:space="preserve"> 2</w:t>
      </w:r>
    </w:p>
    <w:p w14:paraId="5182CC2B" w14:textId="77777777" w:rsidR="00D20532" w:rsidRDefault="002F3604">
      <w:pPr>
        <w:widowControl/>
        <w:rPr>
          <w:color w:val="000000"/>
          <w:sz w:val="22"/>
          <w:szCs w:val="22"/>
          <w:lang w:val="bg-BG"/>
        </w:rPr>
      </w:pPr>
      <w:r>
        <w:rPr>
          <w:color w:val="000000"/>
          <w:sz w:val="22"/>
          <w:szCs w:val="22"/>
          <w:lang w:val="bg-BG"/>
        </w:rPr>
        <w:t xml:space="preserve">EU/1/16/1164/019 – групова опаковка </w:t>
      </w:r>
      <w:r>
        <w:rPr>
          <w:color w:val="000000"/>
          <w:sz w:val="22"/>
          <w:szCs w:val="22"/>
        </w:rPr>
        <w:t>x</w:t>
      </w:r>
      <w:r>
        <w:rPr>
          <w:color w:val="000000"/>
          <w:sz w:val="22"/>
          <w:szCs w:val="22"/>
          <w:lang w:val="bg-BG"/>
        </w:rPr>
        <w:t xml:space="preserve"> 3 (3</w:t>
      </w:r>
      <w:r>
        <w:rPr>
          <w:color w:val="000000"/>
          <w:sz w:val="22"/>
          <w:szCs w:val="22"/>
        </w:rPr>
        <w:t>x</w:t>
      </w:r>
      <w:r>
        <w:rPr>
          <w:color w:val="000000"/>
          <w:sz w:val="22"/>
          <w:szCs w:val="22"/>
          <w:lang w:val="bg-BG"/>
        </w:rPr>
        <w:t>1)</w:t>
      </w:r>
    </w:p>
    <w:p w14:paraId="21DF5DDF" w14:textId="77777777" w:rsidR="00D20532" w:rsidRDefault="00D20532">
      <w:pPr>
        <w:widowControl/>
        <w:rPr>
          <w:color w:val="000000"/>
          <w:sz w:val="22"/>
          <w:szCs w:val="22"/>
          <w:lang w:val="bg-BG"/>
        </w:rPr>
      </w:pPr>
    </w:p>
    <w:p w14:paraId="1120FC19" w14:textId="77777777" w:rsidR="00D20532" w:rsidRDefault="002F3604">
      <w:pPr>
        <w:pStyle w:val="Default"/>
        <w:rPr>
          <w:sz w:val="22"/>
          <w:szCs w:val="22"/>
          <w:u w:val="single"/>
          <w:lang w:val="ru-RU" w:eastAsia="en-GB"/>
        </w:rPr>
      </w:pPr>
      <w:r>
        <w:rPr>
          <w:sz w:val="22"/>
          <w:szCs w:val="22"/>
          <w:u w:val="single"/>
          <w:lang w:val="bg-BG" w:eastAsia="en-GB"/>
        </w:rPr>
        <w:t>AMGEVITA</w:t>
      </w:r>
      <w:r>
        <w:rPr>
          <w:color w:val="auto"/>
          <w:sz w:val="22"/>
          <w:szCs w:val="22"/>
          <w:u w:val="single"/>
          <w:lang w:val="bg-BG" w:eastAsia="en-GB"/>
        </w:rPr>
        <w:t xml:space="preserve"> 40</w:t>
      </w:r>
      <w:r>
        <w:rPr>
          <w:color w:val="auto"/>
          <w:sz w:val="22"/>
          <w:szCs w:val="22"/>
          <w:u w:val="single"/>
          <w:lang w:val="bg-BG"/>
        </w:rPr>
        <w:t> </w:t>
      </w:r>
      <w:r>
        <w:rPr>
          <w:color w:val="auto"/>
          <w:sz w:val="22"/>
          <w:szCs w:val="22"/>
          <w:u w:val="single"/>
          <w:lang w:val="bg-BG" w:eastAsia="en-GB"/>
        </w:rPr>
        <w:t xml:space="preserve">mg </w:t>
      </w:r>
      <w:r>
        <w:rPr>
          <w:sz w:val="22"/>
          <w:szCs w:val="22"/>
          <w:u w:val="single"/>
          <w:lang w:val="bg-BG" w:eastAsia="en-GB"/>
        </w:rPr>
        <w:t>инжекционен разтвор в предварително напълнена писалка</w:t>
      </w:r>
    </w:p>
    <w:p w14:paraId="3973F485" w14:textId="77777777" w:rsidR="00D20532" w:rsidRDefault="00D20532">
      <w:pPr>
        <w:pStyle w:val="Default"/>
        <w:rPr>
          <w:color w:val="auto"/>
          <w:sz w:val="22"/>
          <w:szCs w:val="22"/>
          <w:u w:val="single"/>
          <w:lang w:val="bg-BG" w:eastAsia="en-GB"/>
        </w:rPr>
      </w:pPr>
    </w:p>
    <w:p w14:paraId="307856F4" w14:textId="77777777" w:rsidR="00D20532" w:rsidRDefault="002F3604">
      <w:pPr>
        <w:widowControl/>
        <w:rPr>
          <w:color w:val="000000"/>
          <w:sz w:val="22"/>
          <w:szCs w:val="22"/>
          <w:lang w:val="bg-BG"/>
        </w:rPr>
      </w:pPr>
      <w:r>
        <w:rPr>
          <w:color w:val="000000"/>
          <w:sz w:val="22"/>
          <w:szCs w:val="22"/>
          <w:lang w:val="bg-BG"/>
        </w:rPr>
        <w:t xml:space="preserve">EU/1/16/1164/014 – опаковка </w:t>
      </w:r>
      <w:r>
        <w:rPr>
          <w:color w:val="000000"/>
          <w:sz w:val="22"/>
          <w:szCs w:val="22"/>
          <w:lang w:val="es-ES"/>
        </w:rPr>
        <w:t>x</w:t>
      </w:r>
      <w:r>
        <w:rPr>
          <w:color w:val="000000"/>
          <w:sz w:val="22"/>
          <w:szCs w:val="22"/>
          <w:lang w:val="bg-BG"/>
        </w:rPr>
        <w:t xml:space="preserve"> 1</w:t>
      </w:r>
    </w:p>
    <w:p w14:paraId="13AC90CE" w14:textId="77777777" w:rsidR="00D20532" w:rsidRDefault="002F3604">
      <w:pPr>
        <w:widowControl/>
        <w:rPr>
          <w:color w:val="000000"/>
          <w:sz w:val="22"/>
          <w:szCs w:val="22"/>
          <w:lang w:val="bg-BG"/>
        </w:rPr>
      </w:pPr>
      <w:r>
        <w:rPr>
          <w:color w:val="000000"/>
          <w:sz w:val="22"/>
          <w:szCs w:val="22"/>
          <w:lang w:val="bg-BG"/>
        </w:rPr>
        <w:t xml:space="preserve">EU/1/16/1164/015 – опаковки </w:t>
      </w:r>
      <w:r>
        <w:rPr>
          <w:color w:val="000000"/>
          <w:sz w:val="22"/>
          <w:szCs w:val="22"/>
          <w:lang w:val="es-ES"/>
        </w:rPr>
        <w:t>x</w:t>
      </w:r>
      <w:r>
        <w:rPr>
          <w:color w:val="000000"/>
          <w:sz w:val="22"/>
          <w:szCs w:val="22"/>
          <w:lang w:val="bg-BG"/>
        </w:rPr>
        <w:t xml:space="preserve"> 2</w:t>
      </w:r>
    </w:p>
    <w:p w14:paraId="5E3BF139" w14:textId="77777777" w:rsidR="00D20532" w:rsidRDefault="002F3604">
      <w:pPr>
        <w:widowControl/>
        <w:rPr>
          <w:color w:val="000000"/>
          <w:sz w:val="22"/>
          <w:szCs w:val="22"/>
          <w:lang w:val="bg-BG"/>
        </w:rPr>
      </w:pPr>
      <w:r>
        <w:rPr>
          <w:color w:val="000000"/>
          <w:sz w:val="22"/>
          <w:szCs w:val="22"/>
          <w:lang w:val="bg-BG"/>
        </w:rPr>
        <w:t xml:space="preserve">EU/1/16/1164/016 – групова опаковка </w:t>
      </w:r>
      <w:r>
        <w:rPr>
          <w:color w:val="000000"/>
          <w:sz w:val="22"/>
          <w:szCs w:val="22"/>
        </w:rPr>
        <w:t>x</w:t>
      </w:r>
      <w:r>
        <w:rPr>
          <w:color w:val="000000"/>
          <w:sz w:val="22"/>
          <w:szCs w:val="22"/>
          <w:lang w:val="bg-BG"/>
        </w:rPr>
        <w:t xml:space="preserve"> 6 (3</w:t>
      </w:r>
      <w:r>
        <w:rPr>
          <w:color w:val="000000"/>
          <w:sz w:val="22"/>
          <w:szCs w:val="22"/>
        </w:rPr>
        <w:t>x</w:t>
      </w:r>
      <w:r>
        <w:rPr>
          <w:color w:val="000000"/>
          <w:sz w:val="22"/>
          <w:szCs w:val="22"/>
          <w:lang w:val="bg-BG"/>
        </w:rPr>
        <w:t>2)</w:t>
      </w:r>
    </w:p>
    <w:p w14:paraId="3CA1EF00" w14:textId="77777777" w:rsidR="00D20532" w:rsidRDefault="00D20532">
      <w:pPr>
        <w:widowControl/>
        <w:rPr>
          <w:color w:val="000000"/>
          <w:sz w:val="22"/>
          <w:lang w:val="bg-BG"/>
        </w:rPr>
      </w:pPr>
    </w:p>
    <w:p w14:paraId="2B5A9DEE" w14:textId="77777777" w:rsidR="00D20532" w:rsidRDefault="002F3604">
      <w:pPr>
        <w:pStyle w:val="Default"/>
        <w:keepNext/>
        <w:keepLines/>
        <w:rPr>
          <w:sz w:val="22"/>
          <w:szCs w:val="22"/>
          <w:u w:val="single"/>
          <w:lang w:val="ru-RU" w:eastAsia="en-GB"/>
        </w:rPr>
      </w:pPr>
      <w:r>
        <w:rPr>
          <w:sz w:val="22"/>
          <w:szCs w:val="22"/>
          <w:u w:val="single"/>
          <w:lang w:val="bg-BG" w:eastAsia="en-GB"/>
        </w:rPr>
        <w:t>AMGEVITA</w:t>
      </w:r>
      <w:r>
        <w:rPr>
          <w:color w:val="auto"/>
          <w:sz w:val="22"/>
          <w:szCs w:val="22"/>
          <w:u w:val="single"/>
          <w:lang w:val="bg-BG" w:eastAsia="en-GB"/>
        </w:rPr>
        <w:t xml:space="preserve"> 80</w:t>
      </w:r>
      <w:r>
        <w:rPr>
          <w:color w:val="auto"/>
          <w:sz w:val="22"/>
          <w:szCs w:val="22"/>
          <w:u w:val="single"/>
          <w:lang w:val="bg-BG"/>
        </w:rPr>
        <w:t> </w:t>
      </w:r>
      <w:r>
        <w:rPr>
          <w:color w:val="auto"/>
          <w:sz w:val="22"/>
          <w:szCs w:val="22"/>
          <w:u w:val="single"/>
          <w:lang w:val="bg-BG" w:eastAsia="en-GB"/>
        </w:rPr>
        <w:t xml:space="preserve">mg </w:t>
      </w:r>
      <w:r>
        <w:rPr>
          <w:sz w:val="22"/>
          <w:szCs w:val="22"/>
          <w:u w:val="single"/>
          <w:lang w:val="bg-BG" w:eastAsia="en-GB"/>
        </w:rPr>
        <w:t>инжекционен разтвор в предварително напълнена писалка</w:t>
      </w:r>
    </w:p>
    <w:p w14:paraId="4E697F83" w14:textId="77777777" w:rsidR="00D20532" w:rsidRDefault="00D20532">
      <w:pPr>
        <w:pStyle w:val="Default"/>
        <w:keepNext/>
        <w:keepLines/>
        <w:rPr>
          <w:color w:val="auto"/>
          <w:sz w:val="22"/>
          <w:szCs w:val="22"/>
          <w:u w:val="single"/>
          <w:lang w:val="bg-BG" w:eastAsia="en-GB"/>
        </w:rPr>
      </w:pPr>
    </w:p>
    <w:p w14:paraId="404DAC71" w14:textId="77777777" w:rsidR="00D20532" w:rsidRDefault="002F3604">
      <w:pPr>
        <w:keepNext/>
        <w:keepLines/>
        <w:widowControl/>
        <w:rPr>
          <w:color w:val="000000"/>
          <w:sz w:val="22"/>
          <w:szCs w:val="22"/>
          <w:lang w:val="bg-BG"/>
        </w:rPr>
      </w:pPr>
      <w:r>
        <w:rPr>
          <w:color w:val="000000"/>
          <w:sz w:val="22"/>
          <w:szCs w:val="22"/>
          <w:lang w:val="bg-BG"/>
        </w:rPr>
        <w:t xml:space="preserve">EU/1/16/1164/020 – опаковка </w:t>
      </w:r>
      <w:r>
        <w:rPr>
          <w:color w:val="000000"/>
          <w:sz w:val="22"/>
          <w:szCs w:val="22"/>
          <w:lang w:val="es-ES"/>
        </w:rPr>
        <w:t>x</w:t>
      </w:r>
      <w:r>
        <w:rPr>
          <w:color w:val="000000"/>
          <w:sz w:val="22"/>
          <w:szCs w:val="22"/>
          <w:lang w:val="bg-BG"/>
        </w:rPr>
        <w:t xml:space="preserve"> 1</w:t>
      </w:r>
    </w:p>
    <w:p w14:paraId="7EDD3B72" w14:textId="77777777" w:rsidR="00D20532" w:rsidRDefault="002F3604">
      <w:pPr>
        <w:keepNext/>
        <w:keepLines/>
        <w:widowControl/>
        <w:rPr>
          <w:color w:val="000000"/>
          <w:sz w:val="22"/>
          <w:szCs w:val="22"/>
          <w:lang w:val="bg-BG"/>
        </w:rPr>
      </w:pPr>
      <w:r>
        <w:rPr>
          <w:color w:val="000000"/>
          <w:sz w:val="22"/>
          <w:szCs w:val="22"/>
          <w:lang w:val="bg-BG"/>
        </w:rPr>
        <w:t xml:space="preserve">EU/1/16/1164/021 – опаковка </w:t>
      </w:r>
      <w:r>
        <w:rPr>
          <w:color w:val="000000"/>
          <w:sz w:val="22"/>
          <w:szCs w:val="22"/>
          <w:lang w:val="es-ES"/>
        </w:rPr>
        <w:t>x</w:t>
      </w:r>
      <w:r>
        <w:rPr>
          <w:color w:val="000000"/>
          <w:sz w:val="22"/>
          <w:szCs w:val="22"/>
          <w:lang w:val="bg-BG"/>
        </w:rPr>
        <w:t xml:space="preserve"> 2</w:t>
      </w:r>
    </w:p>
    <w:p w14:paraId="083E80CC" w14:textId="77777777" w:rsidR="00D20532" w:rsidRDefault="002F3604">
      <w:pPr>
        <w:widowControl/>
        <w:kinsoku w:val="0"/>
        <w:overflowPunct w:val="0"/>
        <w:rPr>
          <w:color w:val="000000"/>
          <w:sz w:val="22"/>
          <w:szCs w:val="22"/>
          <w:lang w:val="bg-BG"/>
        </w:rPr>
      </w:pPr>
      <w:r>
        <w:rPr>
          <w:color w:val="000000"/>
          <w:sz w:val="22"/>
          <w:szCs w:val="22"/>
          <w:lang w:val="bg-BG"/>
        </w:rPr>
        <w:t xml:space="preserve">EU/1/16/1164/022 – групова опаковка </w:t>
      </w:r>
      <w:r>
        <w:rPr>
          <w:color w:val="000000"/>
          <w:sz w:val="22"/>
          <w:szCs w:val="22"/>
        </w:rPr>
        <w:t>x</w:t>
      </w:r>
      <w:r>
        <w:rPr>
          <w:color w:val="000000"/>
          <w:sz w:val="22"/>
          <w:szCs w:val="22"/>
          <w:lang w:val="bg-BG"/>
        </w:rPr>
        <w:t xml:space="preserve"> 3 (3</w:t>
      </w:r>
      <w:r>
        <w:rPr>
          <w:color w:val="000000"/>
          <w:sz w:val="22"/>
          <w:szCs w:val="22"/>
        </w:rPr>
        <w:t>x</w:t>
      </w:r>
      <w:r>
        <w:rPr>
          <w:color w:val="000000"/>
          <w:sz w:val="22"/>
          <w:szCs w:val="22"/>
          <w:lang w:val="bg-BG"/>
        </w:rPr>
        <w:t>1)</w:t>
      </w:r>
    </w:p>
    <w:p w14:paraId="60DFD9AA" w14:textId="77777777" w:rsidR="00D20532" w:rsidRDefault="00D20532">
      <w:pPr>
        <w:widowControl/>
        <w:kinsoku w:val="0"/>
        <w:overflowPunct w:val="0"/>
        <w:rPr>
          <w:sz w:val="22"/>
          <w:szCs w:val="22"/>
          <w:lang w:val="bg-BG"/>
        </w:rPr>
      </w:pPr>
    </w:p>
    <w:p w14:paraId="06AE3A82" w14:textId="77777777" w:rsidR="00D20532" w:rsidRDefault="00D20532">
      <w:pPr>
        <w:widowControl/>
        <w:kinsoku w:val="0"/>
        <w:overflowPunct w:val="0"/>
        <w:rPr>
          <w:sz w:val="22"/>
          <w:szCs w:val="22"/>
          <w:lang w:val="bg-BG"/>
        </w:rPr>
      </w:pPr>
    </w:p>
    <w:p w14:paraId="65074858" w14:textId="77777777" w:rsidR="00D20532" w:rsidRDefault="002F3604">
      <w:pPr>
        <w:pStyle w:val="Heading1"/>
        <w:widowControl/>
        <w:numPr>
          <w:ilvl w:val="0"/>
          <w:numId w:val="13"/>
        </w:numPr>
        <w:tabs>
          <w:tab w:val="left" w:pos="567"/>
        </w:tabs>
        <w:kinsoku w:val="0"/>
        <w:overflowPunct w:val="0"/>
        <w:ind w:left="567" w:hanging="567"/>
        <w:rPr>
          <w:b w:val="0"/>
          <w:bCs w:val="0"/>
          <w:lang w:val="bg-BG"/>
        </w:rPr>
      </w:pPr>
      <w:r>
        <w:rPr>
          <w:lang w:val="bg-BG"/>
        </w:rPr>
        <w:t>ДАТА НА ПЪРВО РАЗРЕШАВАНЕ/ПОДНОВЯВАНЕ НА РАЗРЕШЕНИЕТО ЗА УПОТРЕБА</w:t>
      </w:r>
    </w:p>
    <w:p w14:paraId="636F3DDF" w14:textId="77777777" w:rsidR="00D20532" w:rsidRDefault="00D20532">
      <w:pPr>
        <w:widowControl/>
        <w:kinsoku w:val="0"/>
        <w:overflowPunct w:val="0"/>
        <w:rPr>
          <w:sz w:val="22"/>
          <w:szCs w:val="22"/>
          <w:lang w:val="bg-BG"/>
        </w:rPr>
      </w:pPr>
    </w:p>
    <w:p w14:paraId="3DA56F0D" w14:textId="77777777" w:rsidR="00D20532" w:rsidRDefault="002F3604">
      <w:pPr>
        <w:pStyle w:val="BodyText"/>
        <w:widowControl/>
        <w:kinsoku w:val="0"/>
        <w:overflowPunct w:val="0"/>
        <w:ind w:left="0"/>
        <w:rPr>
          <w:lang w:val="bg-BG"/>
        </w:rPr>
      </w:pPr>
      <w:r>
        <w:rPr>
          <w:lang w:val="bg-BG"/>
        </w:rPr>
        <w:t>Дата на първо разрешаване: 22 март 2017 г.</w:t>
      </w:r>
    </w:p>
    <w:p w14:paraId="0EA213CD" w14:textId="77777777" w:rsidR="00D20532" w:rsidRDefault="002F3604">
      <w:pPr>
        <w:widowControl/>
        <w:kinsoku w:val="0"/>
        <w:overflowPunct w:val="0"/>
        <w:rPr>
          <w:sz w:val="22"/>
          <w:szCs w:val="22"/>
          <w:lang w:val="bg-BG"/>
        </w:rPr>
      </w:pPr>
      <w:r>
        <w:rPr>
          <w:sz w:val="22"/>
          <w:szCs w:val="22"/>
          <w:lang w:val="bg-BG"/>
        </w:rPr>
        <w:t>Дата на последно подновяване: 9 декември 2021 г.</w:t>
      </w:r>
    </w:p>
    <w:p w14:paraId="7ADE5D49" w14:textId="77777777" w:rsidR="00D20532" w:rsidRDefault="00D20532">
      <w:pPr>
        <w:widowControl/>
        <w:kinsoku w:val="0"/>
        <w:overflowPunct w:val="0"/>
        <w:rPr>
          <w:sz w:val="22"/>
          <w:szCs w:val="22"/>
          <w:lang w:val="bg-BG"/>
        </w:rPr>
      </w:pPr>
    </w:p>
    <w:p w14:paraId="3FADB41A" w14:textId="77777777" w:rsidR="00D20532" w:rsidRDefault="00D20532">
      <w:pPr>
        <w:widowControl/>
        <w:kinsoku w:val="0"/>
        <w:overflowPunct w:val="0"/>
        <w:rPr>
          <w:sz w:val="22"/>
          <w:szCs w:val="22"/>
          <w:lang w:val="bg-BG"/>
        </w:rPr>
      </w:pPr>
    </w:p>
    <w:p w14:paraId="05E32995" w14:textId="77777777" w:rsidR="00D20532" w:rsidRDefault="002F3604">
      <w:pPr>
        <w:pStyle w:val="Heading1"/>
        <w:keepNext/>
        <w:widowControl/>
        <w:numPr>
          <w:ilvl w:val="0"/>
          <w:numId w:val="13"/>
        </w:numPr>
        <w:tabs>
          <w:tab w:val="left" w:pos="567"/>
        </w:tabs>
        <w:kinsoku w:val="0"/>
        <w:overflowPunct w:val="0"/>
        <w:ind w:left="567" w:hanging="567"/>
        <w:rPr>
          <w:b w:val="0"/>
          <w:bCs w:val="0"/>
          <w:lang w:val="bg-BG"/>
        </w:rPr>
      </w:pPr>
      <w:r>
        <w:rPr>
          <w:lang w:val="bg-BG"/>
        </w:rPr>
        <w:t>ДАТА НА AКТУАЛИЗИРАНЕ НА ТЕКСТА</w:t>
      </w:r>
    </w:p>
    <w:p w14:paraId="76BEEE53" w14:textId="77777777" w:rsidR="00D20532" w:rsidRDefault="00D20532">
      <w:pPr>
        <w:keepNext/>
        <w:widowControl/>
        <w:kinsoku w:val="0"/>
        <w:overflowPunct w:val="0"/>
        <w:rPr>
          <w:sz w:val="22"/>
          <w:szCs w:val="22"/>
          <w:lang w:val="bg-BG"/>
        </w:rPr>
      </w:pPr>
    </w:p>
    <w:p w14:paraId="15C9E502" w14:textId="77777777" w:rsidR="00D20532" w:rsidRDefault="00D20532">
      <w:pPr>
        <w:keepNext/>
        <w:widowControl/>
        <w:kinsoku w:val="0"/>
        <w:overflowPunct w:val="0"/>
        <w:rPr>
          <w:sz w:val="22"/>
          <w:szCs w:val="22"/>
          <w:lang w:val="bg-BG"/>
        </w:rPr>
      </w:pPr>
    </w:p>
    <w:p w14:paraId="7D634521" w14:textId="77777777" w:rsidR="00D20532" w:rsidRDefault="00D20532">
      <w:pPr>
        <w:pStyle w:val="BodyText"/>
        <w:keepNext/>
        <w:widowControl/>
        <w:kinsoku w:val="0"/>
        <w:overflowPunct w:val="0"/>
        <w:ind w:left="0"/>
        <w:rPr>
          <w:lang w:val="bg-BG"/>
        </w:rPr>
      </w:pPr>
    </w:p>
    <w:p w14:paraId="64600729" w14:textId="77777777" w:rsidR="00D20532" w:rsidRDefault="002F3604">
      <w:pPr>
        <w:pStyle w:val="BodyText"/>
        <w:keepNext/>
        <w:widowControl/>
        <w:kinsoku w:val="0"/>
        <w:overflowPunct w:val="0"/>
        <w:ind w:left="0"/>
        <w:rPr>
          <w:rStyle w:val="Hyperlink"/>
          <w:color w:val="auto"/>
          <w:u w:val="none"/>
          <w:lang w:val="ru-RU"/>
        </w:rPr>
      </w:pPr>
      <w:r>
        <w:rPr>
          <w:lang w:val="bg-BG"/>
        </w:rPr>
        <w:t xml:space="preserve">Подробна информация за този лекарствен продукт е налична на уебсайта на Европейската Агенция по лекарствата </w:t>
      </w:r>
      <w:r>
        <w:fldChar w:fldCharType="begin"/>
      </w:r>
      <w:r>
        <w:instrText>HYPERLINK</w:instrText>
      </w:r>
      <w:r w:rsidRPr="00663EB1">
        <w:rPr>
          <w:lang w:val="ru-RU"/>
          <w:rPrChange w:id="160" w:author="Author">
            <w:rPr/>
          </w:rPrChange>
        </w:rPr>
        <w:instrText xml:space="preserve"> "</w:instrText>
      </w:r>
      <w:r>
        <w:instrText>http</w:instrText>
      </w:r>
      <w:r w:rsidRPr="00663EB1">
        <w:rPr>
          <w:lang w:val="ru-RU"/>
          <w:rPrChange w:id="161" w:author="Author">
            <w:rPr/>
          </w:rPrChange>
        </w:rPr>
        <w:instrText>://</w:instrText>
      </w:r>
      <w:r>
        <w:instrText>www</w:instrText>
      </w:r>
      <w:r w:rsidRPr="00663EB1">
        <w:rPr>
          <w:lang w:val="ru-RU"/>
          <w:rPrChange w:id="162" w:author="Author">
            <w:rPr/>
          </w:rPrChange>
        </w:rPr>
        <w:instrText>.</w:instrText>
      </w:r>
      <w:r>
        <w:instrText>ema</w:instrText>
      </w:r>
      <w:r w:rsidRPr="00663EB1">
        <w:rPr>
          <w:lang w:val="ru-RU"/>
          <w:rPrChange w:id="163" w:author="Author">
            <w:rPr/>
          </w:rPrChange>
        </w:rPr>
        <w:instrText>.</w:instrText>
      </w:r>
      <w:r>
        <w:instrText>europa</w:instrText>
      </w:r>
      <w:r w:rsidRPr="00663EB1">
        <w:rPr>
          <w:lang w:val="ru-RU"/>
          <w:rPrChange w:id="164" w:author="Author">
            <w:rPr/>
          </w:rPrChange>
        </w:rPr>
        <w:instrText>.</w:instrText>
      </w:r>
      <w:r>
        <w:instrText>eu</w:instrText>
      </w:r>
      <w:r w:rsidRPr="00663EB1">
        <w:rPr>
          <w:lang w:val="ru-RU"/>
          <w:rPrChange w:id="165" w:author="Author">
            <w:rPr/>
          </w:rPrChange>
        </w:rPr>
        <w:instrText>/"</w:instrText>
      </w:r>
      <w:r>
        <w:fldChar w:fldCharType="separate"/>
      </w:r>
      <w:r>
        <w:rPr>
          <w:rStyle w:val="Hyperlink"/>
          <w:lang w:val="bg-BG"/>
        </w:rPr>
        <w:t>http://www.ema.europa.eu</w:t>
      </w:r>
      <w:r>
        <w:fldChar w:fldCharType="end"/>
      </w:r>
      <w:r>
        <w:rPr>
          <w:rStyle w:val="Hyperlink"/>
          <w:color w:val="auto"/>
          <w:u w:val="none"/>
          <w:lang w:val="bg-BG"/>
        </w:rPr>
        <w:t>.</w:t>
      </w:r>
    </w:p>
    <w:p w14:paraId="52FF999E" w14:textId="77777777" w:rsidR="00D20532" w:rsidRDefault="002F3604">
      <w:pPr>
        <w:pStyle w:val="BodyText"/>
        <w:keepNext/>
        <w:widowControl/>
        <w:kinsoku w:val="0"/>
        <w:overflowPunct w:val="0"/>
        <w:ind w:left="0"/>
        <w:rPr>
          <w:lang w:val="bg-BG"/>
        </w:rPr>
      </w:pPr>
      <w:r>
        <w:rPr>
          <w:lang w:val="bg-BG"/>
        </w:rPr>
        <w:br w:type="page"/>
      </w:r>
    </w:p>
    <w:p w14:paraId="32B5278E" w14:textId="77777777" w:rsidR="00D20532" w:rsidRDefault="00D20532">
      <w:pPr>
        <w:widowControl/>
        <w:rPr>
          <w:sz w:val="22"/>
          <w:szCs w:val="22"/>
          <w:lang w:val="bg-BG"/>
        </w:rPr>
      </w:pPr>
    </w:p>
    <w:p w14:paraId="6ABB2E4D" w14:textId="77777777" w:rsidR="00D20532" w:rsidRDefault="00D20532">
      <w:pPr>
        <w:widowControl/>
        <w:rPr>
          <w:sz w:val="22"/>
          <w:szCs w:val="22"/>
          <w:lang w:val="bg-BG"/>
        </w:rPr>
      </w:pPr>
    </w:p>
    <w:p w14:paraId="29EC3743" w14:textId="77777777" w:rsidR="00D20532" w:rsidRDefault="00D20532">
      <w:pPr>
        <w:widowControl/>
        <w:rPr>
          <w:sz w:val="22"/>
          <w:szCs w:val="22"/>
          <w:lang w:val="bg-BG"/>
        </w:rPr>
      </w:pPr>
    </w:p>
    <w:p w14:paraId="6610BF68" w14:textId="77777777" w:rsidR="00D20532" w:rsidRDefault="00D20532">
      <w:pPr>
        <w:widowControl/>
        <w:rPr>
          <w:sz w:val="22"/>
          <w:szCs w:val="22"/>
          <w:lang w:val="bg-BG"/>
        </w:rPr>
      </w:pPr>
    </w:p>
    <w:p w14:paraId="2B8BF038" w14:textId="77777777" w:rsidR="00D20532" w:rsidRDefault="00D20532">
      <w:pPr>
        <w:widowControl/>
        <w:rPr>
          <w:sz w:val="22"/>
          <w:szCs w:val="22"/>
          <w:lang w:val="bg-BG"/>
        </w:rPr>
      </w:pPr>
    </w:p>
    <w:p w14:paraId="328B5C5A" w14:textId="77777777" w:rsidR="00D20532" w:rsidRDefault="00D20532">
      <w:pPr>
        <w:widowControl/>
        <w:rPr>
          <w:sz w:val="22"/>
          <w:szCs w:val="22"/>
          <w:lang w:val="bg-BG"/>
        </w:rPr>
      </w:pPr>
    </w:p>
    <w:p w14:paraId="2762B187" w14:textId="77777777" w:rsidR="00D20532" w:rsidRDefault="00D20532">
      <w:pPr>
        <w:widowControl/>
        <w:rPr>
          <w:sz w:val="22"/>
          <w:szCs w:val="22"/>
          <w:lang w:val="bg-BG"/>
        </w:rPr>
      </w:pPr>
    </w:p>
    <w:p w14:paraId="104150CD" w14:textId="77777777" w:rsidR="00D20532" w:rsidRDefault="00D20532">
      <w:pPr>
        <w:widowControl/>
        <w:rPr>
          <w:sz w:val="22"/>
          <w:szCs w:val="22"/>
          <w:lang w:val="bg-BG"/>
        </w:rPr>
      </w:pPr>
    </w:p>
    <w:p w14:paraId="34C58A43" w14:textId="77777777" w:rsidR="00D20532" w:rsidRDefault="00D20532">
      <w:pPr>
        <w:widowControl/>
        <w:rPr>
          <w:sz w:val="22"/>
          <w:szCs w:val="22"/>
          <w:lang w:val="bg-BG"/>
        </w:rPr>
      </w:pPr>
    </w:p>
    <w:p w14:paraId="1955F240" w14:textId="77777777" w:rsidR="00D20532" w:rsidRDefault="00D20532">
      <w:pPr>
        <w:widowControl/>
        <w:rPr>
          <w:sz w:val="22"/>
          <w:szCs w:val="22"/>
          <w:lang w:val="bg-BG"/>
        </w:rPr>
      </w:pPr>
    </w:p>
    <w:p w14:paraId="113B46C9" w14:textId="77777777" w:rsidR="00D20532" w:rsidRDefault="00D20532">
      <w:pPr>
        <w:widowControl/>
        <w:rPr>
          <w:sz w:val="22"/>
          <w:szCs w:val="22"/>
          <w:lang w:val="bg-BG"/>
        </w:rPr>
      </w:pPr>
    </w:p>
    <w:p w14:paraId="2A175614" w14:textId="77777777" w:rsidR="00D20532" w:rsidRDefault="00D20532">
      <w:pPr>
        <w:widowControl/>
        <w:rPr>
          <w:sz w:val="22"/>
          <w:szCs w:val="22"/>
          <w:lang w:val="bg-BG"/>
        </w:rPr>
      </w:pPr>
    </w:p>
    <w:p w14:paraId="5C4DF490" w14:textId="77777777" w:rsidR="00D20532" w:rsidRDefault="00D20532">
      <w:pPr>
        <w:widowControl/>
        <w:rPr>
          <w:sz w:val="22"/>
          <w:szCs w:val="22"/>
          <w:lang w:val="bg-BG"/>
        </w:rPr>
      </w:pPr>
    </w:p>
    <w:p w14:paraId="35AC141A" w14:textId="77777777" w:rsidR="00D20532" w:rsidRDefault="00D20532">
      <w:pPr>
        <w:widowControl/>
        <w:rPr>
          <w:sz w:val="22"/>
          <w:szCs w:val="22"/>
          <w:lang w:val="bg-BG"/>
        </w:rPr>
      </w:pPr>
    </w:p>
    <w:p w14:paraId="258BF07B" w14:textId="77777777" w:rsidR="00D20532" w:rsidRDefault="00D20532">
      <w:pPr>
        <w:widowControl/>
        <w:rPr>
          <w:sz w:val="22"/>
          <w:szCs w:val="22"/>
          <w:lang w:val="bg-BG"/>
        </w:rPr>
      </w:pPr>
    </w:p>
    <w:p w14:paraId="049559A8" w14:textId="77777777" w:rsidR="00D20532" w:rsidRDefault="00D20532">
      <w:pPr>
        <w:widowControl/>
        <w:rPr>
          <w:sz w:val="22"/>
          <w:szCs w:val="22"/>
          <w:lang w:val="bg-BG"/>
        </w:rPr>
      </w:pPr>
    </w:p>
    <w:p w14:paraId="709D33A2" w14:textId="77777777" w:rsidR="00D20532" w:rsidRDefault="00D20532">
      <w:pPr>
        <w:widowControl/>
        <w:rPr>
          <w:sz w:val="22"/>
          <w:szCs w:val="22"/>
          <w:lang w:val="bg-BG"/>
        </w:rPr>
      </w:pPr>
    </w:p>
    <w:p w14:paraId="59D2B121" w14:textId="77777777" w:rsidR="00D20532" w:rsidRDefault="00D20532">
      <w:pPr>
        <w:widowControl/>
        <w:rPr>
          <w:sz w:val="22"/>
          <w:szCs w:val="22"/>
          <w:lang w:val="bg-BG"/>
        </w:rPr>
      </w:pPr>
    </w:p>
    <w:p w14:paraId="02E232C2" w14:textId="77777777" w:rsidR="00D20532" w:rsidRDefault="00D20532">
      <w:pPr>
        <w:widowControl/>
        <w:rPr>
          <w:sz w:val="22"/>
          <w:szCs w:val="22"/>
          <w:lang w:val="bg-BG"/>
        </w:rPr>
      </w:pPr>
    </w:p>
    <w:p w14:paraId="3AC1E1F1" w14:textId="77777777" w:rsidR="00D20532" w:rsidRDefault="00D20532">
      <w:pPr>
        <w:widowControl/>
        <w:rPr>
          <w:sz w:val="22"/>
          <w:szCs w:val="22"/>
          <w:lang w:val="bg-BG"/>
        </w:rPr>
      </w:pPr>
    </w:p>
    <w:p w14:paraId="3B05AD80" w14:textId="77777777" w:rsidR="00D20532" w:rsidRDefault="00D20532">
      <w:pPr>
        <w:widowControl/>
        <w:rPr>
          <w:sz w:val="22"/>
          <w:szCs w:val="22"/>
          <w:lang w:val="bg-BG"/>
        </w:rPr>
      </w:pPr>
    </w:p>
    <w:p w14:paraId="63DDD4E6" w14:textId="77777777" w:rsidR="00D20532" w:rsidRDefault="00D20532">
      <w:pPr>
        <w:widowControl/>
        <w:rPr>
          <w:sz w:val="22"/>
          <w:szCs w:val="22"/>
          <w:lang w:val="bg-BG"/>
        </w:rPr>
      </w:pPr>
    </w:p>
    <w:p w14:paraId="503D6DBF" w14:textId="77777777" w:rsidR="00D20532" w:rsidRDefault="002F3604">
      <w:pPr>
        <w:widowControl/>
        <w:jc w:val="center"/>
        <w:rPr>
          <w:sz w:val="22"/>
          <w:szCs w:val="22"/>
          <w:lang w:val="bg-BG"/>
        </w:rPr>
      </w:pPr>
      <w:r>
        <w:rPr>
          <w:b/>
          <w:sz w:val="22"/>
          <w:szCs w:val="22"/>
          <w:lang w:val="bg-BG"/>
        </w:rPr>
        <w:t>ПРИЛОЖЕНИЕ II</w:t>
      </w:r>
    </w:p>
    <w:p w14:paraId="5FA80B55" w14:textId="77777777" w:rsidR="00D20532" w:rsidRDefault="00D20532">
      <w:pPr>
        <w:widowControl/>
        <w:rPr>
          <w:sz w:val="22"/>
          <w:szCs w:val="22"/>
          <w:lang w:val="bg-BG"/>
        </w:rPr>
      </w:pPr>
    </w:p>
    <w:p w14:paraId="4CC798A4" w14:textId="77777777" w:rsidR="00D20532" w:rsidRDefault="002F3604">
      <w:pPr>
        <w:widowControl/>
        <w:ind w:left="1701" w:hanging="709"/>
        <w:rPr>
          <w:b/>
          <w:sz w:val="22"/>
          <w:szCs w:val="22"/>
          <w:lang w:val="bg-BG"/>
        </w:rPr>
      </w:pPr>
      <w:r>
        <w:rPr>
          <w:b/>
          <w:sz w:val="22"/>
          <w:szCs w:val="22"/>
          <w:lang w:val="bg-BG"/>
        </w:rPr>
        <w:t>A.</w:t>
      </w:r>
      <w:r>
        <w:rPr>
          <w:b/>
          <w:sz w:val="22"/>
          <w:szCs w:val="22"/>
          <w:lang w:val="bg-BG"/>
        </w:rPr>
        <w:tab/>
        <w:t>ПРОИЗВОДИТЕЛИ НА БИОЛОГИЧНО АКТИВНОТО ВЕЩЕСТВО И ПРОИЗВОДИТЕЛИ, ОТГОВОРНИ ЗА ОСВОБОЖДАВАНЕ НА ПАРТИДИ</w:t>
      </w:r>
    </w:p>
    <w:p w14:paraId="2037A079" w14:textId="77777777" w:rsidR="00D20532" w:rsidRDefault="00D20532">
      <w:pPr>
        <w:widowControl/>
        <w:ind w:left="567" w:hanging="567"/>
        <w:rPr>
          <w:sz w:val="22"/>
          <w:szCs w:val="22"/>
          <w:lang w:val="bg-BG"/>
        </w:rPr>
      </w:pPr>
    </w:p>
    <w:p w14:paraId="11141415" w14:textId="77777777" w:rsidR="00D20532" w:rsidRDefault="002F3604">
      <w:pPr>
        <w:widowControl/>
        <w:ind w:left="1701" w:hanging="709"/>
        <w:rPr>
          <w:b/>
          <w:sz w:val="22"/>
          <w:szCs w:val="22"/>
          <w:lang w:val="bg-BG"/>
        </w:rPr>
      </w:pPr>
      <w:r>
        <w:rPr>
          <w:b/>
          <w:sz w:val="22"/>
          <w:szCs w:val="22"/>
          <w:lang w:val="bg-BG"/>
        </w:rPr>
        <w:t>Б.</w:t>
      </w:r>
      <w:r>
        <w:rPr>
          <w:b/>
          <w:sz w:val="22"/>
          <w:szCs w:val="22"/>
          <w:lang w:val="bg-BG"/>
        </w:rPr>
        <w:tab/>
        <w:t>УСЛОВИЯ ИЛИ ОГРАНИЧЕНИЯ ЗА ДОСТАВКА И УПОТРЕБА</w:t>
      </w:r>
    </w:p>
    <w:p w14:paraId="4A53201A" w14:textId="77777777" w:rsidR="00D20532" w:rsidRDefault="00D20532">
      <w:pPr>
        <w:widowControl/>
        <w:ind w:left="567" w:hanging="567"/>
        <w:rPr>
          <w:sz w:val="22"/>
          <w:szCs w:val="22"/>
          <w:lang w:val="bg-BG"/>
        </w:rPr>
      </w:pPr>
    </w:p>
    <w:p w14:paraId="7203614E" w14:textId="77777777" w:rsidR="00D20532" w:rsidRDefault="002F3604">
      <w:pPr>
        <w:widowControl/>
        <w:ind w:left="1701" w:hanging="709"/>
        <w:rPr>
          <w:b/>
          <w:sz w:val="22"/>
          <w:szCs w:val="22"/>
          <w:lang w:val="bg-BG"/>
        </w:rPr>
      </w:pPr>
      <w:r>
        <w:rPr>
          <w:b/>
          <w:sz w:val="22"/>
          <w:szCs w:val="22"/>
          <w:lang w:val="bg-BG"/>
        </w:rPr>
        <w:t>В.</w:t>
      </w:r>
      <w:r>
        <w:rPr>
          <w:b/>
          <w:sz w:val="22"/>
          <w:szCs w:val="22"/>
          <w:lang w:val="bg-BG"/>
        </w:rPr>
        <w:tab/>
        <w:t>ДРУГИ УСЛОВИЯ И ИЗИСКВАНИЯ НА РАЗРЕШЕНИЕТО ЗА УПОТРЕБА</w:t>
      </w:r>
    </w:p>
    <w:p w14:paraId="06B8E1B4" w14:textId="77777777" w:rsidR="00D20532" w:rsidRDefault="00D20532">
      <w:pPr>
        <w:widowControl/>
        <w:rPr>
          <w:b/>
          <w:sz w:val="22"/>
          <w:szCs w:val="22"/>
          <w:lang w:val="bg-BG"/>
        </w:rPr>
      </w:pPr>
    </w:p>
    <w:p w14:paraId="7DB76D4F" w14:textId="77777777" w:rsidR="00D20532" w:rsidRDefault="002F3604">
      <w:pPr>
        <w:widowControl/>
        <w:ind w:left="1701" w:hanging="709"/>
        <w:rPr>
          <w:b/>
          <w:sz w:val="22"/>
          <w:szCs w:val="22"/>
          <w:lang w:val="bg-BG"/>
        </w:rPr>
      </w:pPr>
      <w:r>
        <w:rPr>
          <w:b/>
          <w:sz w:val="22"/>
          <w:szCs w:val="22"/>
          <w:lang w:val="bg-BG"/>
        </w:rPr>
        <w:t>Г.</w:t>
      </w:r>
      <w:r>
        <w:rPr>
          <w:b/>
          <w:sz w:val="22"/>
          <w:szCs w:val="22"/>
          <w:lang w:val="bg-BG"/>
        </w:rPr>
        <w:tab/>
        <w:t>УСЛОВИЯ ИЛИ ОГРАНИЧЕНИЯ ЗА БЕЗОПАСНА И ЕФЕКТИВНА УПОТРЕБА НА ЛЕКАРСТВЕНИЯ ПРОДУКТ</w:t>
      </w:r>
    </w:p>
    <w:p w14:paraId="00E97560" w14:textId="77777777" w:rsidR="00D20532" w:rsidRDefault="00D20532">
      <w:pPr>
        <w:widowControl/>
        <w:rPr>
          <w:b/>
          <w:sz w:val="22"/>
          <w:szCs w:val="22"/>
          <w:lang w:val="bg-BG"/>
        </w:rPr>
      </w:pPr>
    </w:p>
    <w:p w14:paraId="17489927" w14:textId="77777777" w:rsidR="00D20532" w:rsidRDefault="002F3604">
      <w:pPr>
        <w:pStyle w:val="TitleB"/>
        <w:ind w:left="567" w:right="0" w:hanging="567"/>
        <w:rPr>
          <w:szCs w:val="22"/>
        </w:rPr>
      </w:pPr>
      <w:r>
        <w:br w:type="page"/>
        <w:t>А.</w:t>
      </w:r>
      <w:r>
        <w:tab/>
      </w:r>
      <w:r>
        <w:rPr>
          <w:szCs w:val="22"/>
        </w:rPr>
        <w:t>ПРОИЗВОДИТЕЛИ НА БИОЛОГИЧНО АКТИВНОТО ВЕЩЕСТВО И ПРОИЗВОДИТЕЛИ, ОТГОВОРНИ ЗА ОСВОБОЖДАВАНЕ НА ПАРТИДИ</w:t>
      </w:r>
    </w:p>
    <w:p w14:paraId="57282643" w14:textId="77777777" w:rsidR="00D20532" w:rsidRDefault="00D20532">
      <w:pPr>
        <w:widowControl/>
        <w:rPr>
          <w:sz w:val="22"/>
          <w:szCs w:val="22"/>
          <w:lang w:val="bg-BG"/>
        </w:rPr>
      </w:pPr>
    </w:p>
    <w:p w14:paraId="3A50CD6A" w14:textId="77777777" w:rsidR="00D20532" w:rsidRDefault="002F3604">
      <w:pPr>
        <w:widowControl/>
        <w:rPr>
          <w:i/>
          <w:iCs/>
          <w:sz w:val="22"/>
          <w:szCs w:val="22"/>
          <w:lang w:val="bg-BG"/>
        </w:rPr>
      </w:pPr>
      <w:r>
        <w:rPr>
          <w:sz w:val="22"/>
          <w:szCs w:val="22"/>
          <w:u w:val="single"/>
          <w:lang w:val="bg-BG"/>
        </w:rPr>
        <w:t>Име и адрес на производителите на биологично активното вещество</w:t>
      </w:r>
    </w:p>
    <w:p w14:paraId="48E54169" w14:textId="77777777" w:rsidR="00D20532" w:rsidRDefault="002F3604">
      <w:pPr>
        <w:widowControl/>
        <w:rPr>
          <w:rFonts w:eastAsia="SimSun"/>
          <w:color w:val="000000"/>
          <w:sz w:val="22"/>
          <w:szCs w:val="22"/>
          <w:lang w:val="bg-BG" w:eastAsia="en-GB"/>
        </w:rPr>
      </w:pPr>
      <w:r>
        <w:rPr>
          <w:rFonts w:eastAsia="SimSun"/>
          <w:color w:val="000000"/>
          <w:sz w:val="22"/>
          <w:szCs w:val="22"/>
          <w:lang w:val="bg-BG" w:eastAsia="en-GB"/>
        </w:rPr>
        <w:t>Amgen Inc</w:t>
      </w:r>
      <w:r>
        <w:rPr>
          <w:rFonts w:eastAsia="SimSun"/>
          <w:color w:val="000000"/>
          <w:sz w:val="22"/>
          <w:szCs w:val="22"/>
          <w:lang w:val="bg-BG" w:eastAsia="en-GB"/>
        </w:rPr>
        <w:br/>
        <w:t>One Amgen Center Drive</w:t>
      </w:r>
      <w:r>
        <w:rPr>
          <w:rFonts w:eastAsia="SimSun"/>
          <w:color w:val="000000"/>
          <w:sz w:val="22"/>
          <w:szCs w:val="22"/>
          <w:lang w:val="bg-BG" w:eastAsia="en-GB"/>
        </w:rPr>
        <w:br/>
        <w:t>Thousand Oaks, California</w:t>
      </w:r>
      <w:r>
        <w:rPr>
          <w:rFonts w:eastAsia="SimSun"/>
          <w:color w:val="000000"/>
          <w:sz w:val="22"/>
          <w:szCs w:val="22"/>
          <w:lang w:val="bg-BG" w:eastAsia="en-GB"/>
        </w:rPr>
        <w:br/>
        <w:t xml:space="preserve">91320 </w:t>
      </w:r>
      <w:r>
        <w:rPr>
          <w:rFonts w:eastAsia="SimSun"/>
          <w:color w:val="000000"/>
          <w:sz w:val="22"/>
          <w:szCs w:val="22"/>
          <w:lang w:val="bg-BG" w:eastAsia="en-GB"/>
        </w:rPr>
        <w:br/>
        <w:t>САЩ</w:t>
      </w:r>
    </w:p>
    <w:p w14:paraId="1E0B342F" w14:textId="77777777" w:rsidR="00D20532" w:rsidRDefault="00D20532">
      <w:pPr>
        <w:widowControl/>
        <w:rPr>
          <w:rFonts w:cs="Verdana"/>
          <w:color w:val="000000"/>
          <w:sz w:val="22"/>
          <w:szCs w:val="22"/>
          <w:lang w:val="bg-BG"/>
        </w:rPr>
      </w:pPr>
    </w:p>
    <w:p w14:paraId="2EDDBD27" w14:textId="77777777" w:rsidR="00D20532" w:rsidRDefault="002F3604">
      <w:pPr>
        <w:widowControl/>
        <w:rPr>
          <w:rFonts w:eastAsia="SimSun"/>
          <w:color w:val="000000"/>
          <w:sz w:val="22"/>
          <w:szCs w:val="22"/>
          <w:lang w:val="bg-BG" w:eastAsia="en-GB"/>
        </w:rPr>
      </w:pPr>
      <w:r>
        <w:rPr>
          <w:rFonts w:eastAsia="SimSun"/>
          <w:color w:val="000000"/>
          <w:sz w:val="22"/>
          <w:szCs w:val="22"/>
          <w:lang w:val="bg-BG" w:eastAsia="en-GB"/>
        </w:rPr>
        <w:t>Immunex Rhode Island Corporation</w:t>
      </w:r>
    </w:p>
    <w:p w14:paraId="0BAE3EFD" w14:textId="77777777" w:rsidR="00D20532" w:rsidRDefault="002F3604">
      <w:pPr>
        <w:widowControl/>
        <w:rPr>
          <w:rFonts w:eastAsia="SimSun"/>
          <w:color w:val="000000"/>
          <w:sz w:val="22"/>
          <w:szCs w:val="22"/>
          <w:lang w:val="bg-BG" w:eastAsia="en-GB"/>
        </w:rPr>
      </w:pPr>
      <w:r>
        <w:rPr>
          <w:rFonts w:eastAsia="SimSun"/>
          <w:color w:val="000000"/>
          <w:sz w:val="22"/>
          <w:szCs w:val="22"/>
          <w:lang w:val="bg-BG" w:eastAsia="en-GB"/>
        </w:rPr>
        <w:t>40 Technology Way</w:t>
      </w:r>
    </w:p>
    <w:p w14:paraId="36B31DC4" w14:textId="77777777" w:rsidR="00D20532" w:rsidRDefault="002F3604">
      <w:pPr>
        <w:widowControl/>
        <w:rPr>
          <w:rFonts w:eastAsia="SimSun"/>
          <w:color w:val="000000"/>
          <w:sz w:val="22"/>
          <w:szCs w:val="22"/>
          <w:lang w:val="bg-BG" w:eastAsia="en-GB"/>
        </w:rPr>
      </w:pPr>
      <w:r>
        <w:rPr>
          <w:rFonts w:eastAsia="SimSun"/>
          <w:color w:val="000000"/>
          <w:sz w:val="22"/>
          <w:szCs w:val="22"/>
          <w:lang w:val="bg-BG" w:eastAsia="en-GB"/>
        </w:rPr>
        <w:t>West Greenwich</w:t>
      </w:r>
    </w:p>
    <w:p w14:paraId="1089C857" w14:textId="77777777" w:rsidR="00D20532" w:rsidRDefault="002F3604">
      <w:pPr>
        <w:widowControl/>
        <w:rPr>
          <w:rFonts w:eastAsia="SimSun"/>
          <w:color w:val="000000"/>
          <w:sz w:val="22"/>
          <w:szCs w:val="22"/>
          <w:lang w:val="bg-BG" w:eastAsia="en-GB"/>
        </w:rPr>
      </w:pPr>
      <w:r>
        <w:rPr>
          <w:rFonts w:eastAsia="SimSun"/>
          <w:color w:val="000000"/>
          <w:sz w:val="22"/>
          <w:szCs w:val="22"/>
          <w:lang w:val="bg-BG" w:eastAsia="en-GB"/>
        </w:rPr>
        <w:t>Rhode Island, 02817</w:t>
      </w:r>
    </w:p>
    <w:p w14:paraId="10D766CF" w14:textId="77777777" w:rsidR="00D20532" w:rsidRDefault="002F3604">
      <w:pPr>
        <w:widowControl/>
        <w:rPr>
          <w:rFonts w:eastAsia="SimSun"/>
          <w:color w:val="000000"/>
          <w:sz w:val="22"/>
          <w:szCs w:val="22"/>
          <w:lang w:val="bg-BG" w:eastAsia="en-GB"/>
        </w:rPr>
      </w:pPr>
      <w:r>
        <w:rPr>
          <w:rFonts w:eastAsia="SimSun"/>
          <w:color w:val="000000"/>
          <w:sz w:val="22"/>
          <w:szCs w:val="22"/>
          <w:lang w:val="bg-BG" w:eastAsia="en-GB"/>
        </w:rPr>
        <w:t>САЩ</w:t>
      </w:r>
    </w:p>
    <w:p w14:paraId="328FC554" w14:textId="77777777" w:rsidR="00D20532" w:rsidRDefault="00D20532">
      <w:pPr>
        <w:widowControl/>
        <w:rPr>
          <w:rFonts w:cs="Verdana"/>
          <w:color w:val="000000"/>
          <w:sz w:val="22"/>
          <w:szCs w:val="22"/>
          <w:lang w:val="bg-BG"/>
        </w:rPr>
      </w:pPr>
    </w:p>
    <w:p w14:paraId="5091EED9" w14:textId="77777777" w:rsidR="00D20532" w:rsidRDefault="002F3604">
      <w:pPr>
        <w:widowControl/>
        <w:outlineLvl w:val="0"/>
        <w:rPr>
          <w:sz w:val="22"/>
          <w:szCs w:val="22"/>
          <w:lang w:val="bg-BG"/>
        </w:rPr>
      </w:pPr>
      <w:r>
        <w:rPr>
          <w:sz w:val="22"/>
          <w:szCs w:val="22"/>
          <w:u w:val="single"/>
          <w:lang w:val="bg-BG"/>
        </w:rPr>
        <w:t>Име и адрес на производителите, отговорни за освобождаване на партидите</w:t>
      </w:r>
    </w:p>
    <w:p w14:paraId="0984D1AD" w14:textId="77777777" w:rsidR="00D20532" w:rsidRDefault="002F3604">
      <w:pPr>
        <w:widowControl/>
        <w:rPr>
          <w:rFonts w:cs="Verdana"/>
          <w:color w:val="000000"/>
          <w:sz w:val="22"/>
          <w:szCs w:val="22"/>
          <w:lang w:val="bg-BG"/>
        </w:rPr>
      </w:pPr>
      <w:r>
        <w:rPr>
          <w:rFonts w:cs="Verdana"/>
          <w:color w:val="000000"/>
          <w:sz w:val="22"/>
          <w:szCs w:val="22"/>
          <w:lang w:val="bg-BG"/>
        </w:rPr>
        <w:t>Amgen Europe B.V.</w:t>
      </w:r>
      <w:r>
        <w:rPr>
          <w:rFonts w:cs="Verdana"/>
          <w:color w:val="000000"/>
          <w:sz w:val="22"/>
          <w:szCs w:val="22"/>
          <w:lang w:val="bg-BG"/>
        </w:rPr>
        <w:br/>
        <w:t>Minervum 7061</w:t>
      </w:r>
      <w:r>
        <w:rPr>
          <w:rFonts w:cs="Verdana"/>
          <w:color w:val="000000"/>
          <w:sz w:val="22"/>
          <w:szCs w:val="22"/>
          <w:lang w:val="bg-BG"/>
        </w:rPr>
        <w:br/>
        <w:t>4817 ZK Breda</w:t>
      </w:r>
      <w:r>
        <w:rPr>
          <w:rFonts w:cs="Verdana"/>
          <w:color w:val="000000"/>
          <w:sz w:val="22"/>
          <w:szCs w:val="22"/>
          <w:lang w:val="bg-BG"/>
        </w:rPr>
        <w:br/>
        <w:t>Нидерландия</w:t>
      </w:r>
      <w:r>
        <w:rPr>
          <w:rFonts w:cs="Verdana"/>
          <w:color w:val="000000"/>
          <w:sz w:val="22"/>
          <w:szCs w:val="22"/>
          <w:lang w:val="bg-BG"/>
        </w:rPr>
        <w:br/>
      </w:r>
      <w:r>
        <w:rPr>
          <w:rFonts w:cs="Verdana"/>
          <w:color w:val="000000"/>
          <w:sz w:val="22"/>
          <w:szCs w:val="22"/>
          <w:lang w:val="bg-BG"/>
        </w:rPr>
        <w:br/>
        <w:t>Amgen Technology Ireland UC</w:t>
      </w:r>
      <w:r>
        <w:rPr>
          <w:rFonts w:cs="Verdana"/>
          <w:color w:val="000000"/>
          <w:sz w:val="22"/>
          <w:szCs w:val="22"/>
          <w:lang w:val="bg-BG"/>
        </w:rPr>
        <w:br/>
        <w:t>Pottery Road</w:t>
      </w:r>
      <w:r>
        <w:rPr>
          <w:rFonts w:cs="Verdana"/>
          <w:color w:val="000000"/>
          <w:sz w:val="22"/>
          <w:szCs w:val="22"/>
          <w:lang w:val="bg-BG"/>
        </w:rPr>
        <w:br/>
        <w:t>Dun Laoghaire</w:t>
      </w:r>
    </w:p>
    <w:p w14:paraId="476CA154" w14:textId="77777777" w:rsidR="00D20532" w:rsidRDefault="002F3604">
      <w:pPr>
        <w:widowControl/>
        <w:rPr>
          <w:sz w:val="22"/>
          <w:szCs w:val="22"/>
          <w:lang w:val="bg-BG" w:eastAsia="ja-JP"/>
        </w:rPr>
      </w:pPr>
      <w:r>
        <w:rPr>
          <w:rFonts w:cs="Verdana"/>
          <w:color w:val="000000"/>
          <w:sz w:val="22"/>
          <w:szCs w:val="22"/>
          <w:lang w:val="bg-BG"/>
        </w:rPr>
        <w:t>Co Dublin</w:t>
      </w:r>
      <w:r>
        <w:rPr>
          <w:rFonts w:cs="Verdana"/>
          <w:color w:val="000000"/>
          <w:sz w:val="22"/>
          <w:szCs w:val="22"/>
          <w:lang w:val="bg-BG"/>
        </w:rPr>
        <w:br/>
        <w:t>Ирландия</w:t>
      </w:r>
    </w:p>
    <w:p w14:paraId="2D75F84C" w14:textId="77777777" w:rsidR="00D20532" w:rsidRDefault="00D20532">
      <w:pPr>
        <w:widowControl/>
        <w:rPr>
          <w:sz w:val="22"/>
          <w:szCs w:val="22"/>
          <w:lang w:val="bg-BG" w:eastAsia="ja-JP"/>
        </w:rPr>
      </w:pPr>
    </w:p>
    <w:p w14:paraId="21C33ADA" w14:textId="77777777" w:rsidR="00D20532" w:rsidRDefault="002F3604">
      <w:pPr>
        <w:widowControl/>
        <w:rPr>
          <w:sz w:val="22"/>
          <w:szCs w:val="22"/>
          <w:lang w:val="bg-BG" w:eastAsia="ja-JP"/>
        </w:rPr>
      </w:pPr>
      <w:r>
        <w:rPr>
          <w:sz w:val="22"/>
          <w:szCs w:val="22"/>
          <w:lang w:val="bg-BG" w:eastAsia="ja-JP"/>
        </w:rPr>
        <w:t>Amgen NV</w:t>
      </w:r>
    </w:p>
    <w:p w14:paraId="59B57C5C" w14:textId="77777777" w:rsidR="00D20532" w:rsidRDefault="002F3604">
      <w:pPr>
        <w:widowControl/>
        <w:rPr>
          <w:color w:val="000000"/>
          <w:sz w:val="22"/>
          <w:szCs w:val="22"/>
          <w:lang w:val="bg-BG"/>
        </w:rPr>
      </w:pPr>
      <w:r>
        <w:rPr>
          <w:rFonts w:eastAsia="SimSun"/>
          <w:color w:val="000000"/>
          <w:sz w:val="22"/>
          <w:szCs w:val="22"/>
          <w:lang w:val="bg-BG" w:eastAsia="en-GB"/>
        </w:rPr>
        <w:t>Telecomlaan</w:t>
      </w:r>
      <w:r>
        <w:rPr>
          <w:color w:val="000000"/>
          <w:sz w:val="22"/>
          <w:szCs w:val="22"/>
          <w:lang w:val="bg-BG"/>
        </w:rPr>
        <w:t xml:space="preserve"> 5</w:t>
      </w:r>
      <w:r>
        <w:rPr>
          <w:rFonts w:eastAsia="SimSun"/>
          <w:color w:val="000000"/>
          <w:sz w:val="22"/>
          <w:szCs w:val="22"/>
          <w:lang w:val="bg-BG" w:eastAsia="en-GB"/>
        </w:rPr>
        <w:t>-7</w:t>
      </w:r>
    </w:p>
    <w:p w14:paraId="2270B3FC" w14:textId="77777777" w:rsidR="00D20532" w:rsidRDefault="002F3604">
      <w:pPr>
        <w:widowControl/>
        <w:rPr>
          <w:rFonts w:eastAsia="SimSun"/>
          <w:color w:val="000000"/>
          <w:sz w:val="22"/>
          <w:szCs w:val="22"/>
          <w:lang w:val="bg-BG" w:eastAsia="en-GB"/>
        </w:rPr>
      </w:pPr>
      <w:r>
        <w:rPr>
          <w:rFonts w:eastAsia="SimSun"/>
          <w:color w:val="000000"/>
          <w:sz w:val="22"/>
          <w:szCs w:val="22"/>
          <w:lang w:val="bg-BG" w:eastAsia="en-GB"/>
        </w:rPr>
        <w:t>1831 Diegem</w:t>
      </w:r>
    </w:p>
    <w:p w14:paraId="58B586DD" w14:textId="77777777" w:rsidR="00D20532" w:rsidRDefault="002F3604">
      <w:pPr>
        <w:widowControl/>
        <w:rPr>
          <w:sz w:val="22"/>
          <w:szCs w:val="22"/>
          <w:lang w:val="bg-BG" w:eastAsia="en-IN"/>
        </w:rPr>
      </w:pPr>
      <w:r>
        <w:rPr>
          <w:sz w:val="22"/>
          <w:szCs w:val="22"/>
          <w:lang w:val="bg-BG" w:eastAsia="en-IN"/>
        </w:rPr>
        <w:t>Белгия</w:t>
      </w:r>
    </w:p>
    <w:p w14:paraId="4703AE97" w14:textId="77777777" w:rsidR="00D20532" w:rsidRDefault="00D20532">
      <w:pPr>
        <w:widowControl/>
        <w:rPr>
          <w:sz w:val="22"/>
          <w:szCs w:val="22"/>
          <w:lang w:val="bg-BG"/>
        </w:rPr>
      </w:pPr>
    </w:p>
    <w:p w14:paraId="734DBCAE" w14:textId="77777777" w:rsidR="00D20532" w:rsidRDefault="002F3604">
      <w:pPr>
        <w:widowControl/>
        <w:rPr>
          <w:sz w:val="22"/>
          <w:szCs w:val="22"/>
          <w:lang w:val="bg-BG"/>
        </w:rPr>
      </w:pPr>
      <w:r>
        <w:rPr>
          <w:sz w:val="22"/>
          <w:szCs w:val="22"/>
          <w:lang w:val="bg-BG"/>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084C59A6" w14:textId="77777777" w:rsidR="00D20532" w:rsidRDefault="00D20532">
      <w:pPr>
        <w:widowControl/>
        <w:rPr>
          <w:sz w:val="22"/>
          <w:szCs w:val="22"/>
          <w:lang w:val="bg-BG"/>
        </w:rPr>
      </w:pPr>
    </w:p>
    <w:p w14:paraId="7417E149" w14:textId="77777777" w:rsidR="00D20532" w:rsidRDefault="00D20532">
      <w:pPr>
        <w:widowControl/>
        <w:rPr>
          <w:sz w:val="22"/>
          <w:szCs w:val="22"/>
          <w:lang w:val="bg-BG"/>
        </w:rPr>
      </w:pPr>
    </w:p>
    <w:p w14:paraId="532A9F43" w14:textId="77777777" w:rsidR="00D20532" w:rsidRDefault="002F3604">
      <w:pPr>
        <w:pStyle w:val="TitleB"/>
        <w:ind w:right="0"/>
        <w:rPr>
          <w:szCs w:val="22"/>
        </w:rPr>
      </w:pPr>
      <w:r>
        <w:rPr>
          <w:szCs w:val="22"/>
        </w:rPr>
        <w:t>Б.</w:t>
      </w:r>
      <w:r>
        <w:rPr>
          <w:szCs w:val="22"/>
        </w:rPr>
        <w:tab/>
        <w:t>УСЛОВИЯ ИЛИ ОГРАНИЧЕНИЯ ЗА ДОСТАВКА И УПОТРЕБА</w:t>
      </w:r>
    </w:p>
    <w:p w14:paraId="252C9CFE" w14:textId="77777777" w:rsidR="00D20532" w:rsidRDefault="00D20532">
      <w:pPr>
        <w:widowControl/>
        <w:rPr>
          <w:sz w:val="22"/>
          <w:szCs w:val="22"/>
          <w:lang w:val="bg-BG"/>
        </w:rPr>
      </w:pPr>
    </w:p>
    <w:p w14:paraId="3B8F72F9" w14:textId="77777777" w:rsidR="00D20532" w:rsidRDefault="002F3604">
      <w:pPr>
        <w:widowControl/>
        <w:numPr>
          <w:ilvl w:val="12"/>
          <w:numId w:val="0"/>
        </w:numPr>
        <w:rPr>
          <w:sz w:val="22"/>
          <w:szCs w:val="22"/>
          <w:lang w:val="bg-BG"/>
        </w:rPr>
      </w:pPr>
      <w:r>
        <w:rPr>
          <w:sz w:val="22"/>
          <w:szCs w:val="22"/>
          <w:lang w:val="bg-BG"/>
        </w:rPr>
        <w:t>Лекарственият продукт се отпуска по ограничено лекарско предписание (вж. Приложение I: Кратка характеристика на продукта, точка 4.2).</w:t>
      </w:r>
    </w:p>
    <w:p w14:paraId="093A84DD" w14:textId="77777777" w:rsidR="00D20532" w:rsidRDefault="00D20532">
      <w:pPr>
        <w:widowControl/>
        <w:numPr>
          <w:ilvl w:val="12"/>
          <w:numId w:val="0"/>
        </w:numPr>
        <w:rPr>
          <w:sz w:val="22"/>
          <w:szCs w:val="22"/>
          <w:lang w:val="bg-BG"/>
        </w:rPr>
      </w:pPr>
    </w:p>
    <w:p w14:paraId="2507D3ED" w14:textId="77777777" w:rsidR="00D20532" w:rsidRDefault="00D20532">
      <w:pPr>
        <w:widowControl/>
        <w:numPr>
          <w:ilvl w:val="12"/>
          <w:numId w:val="0"/>
        </w:numPr>
        <w:rPr>
          <w:sz w:val="22"/>
          <w:szCs w:val="22"/>
          <w:lang w:val="bg-BG"/>
        </w:rPr>
      </w:pPr>
    </w:p>
    <w:p w14:paraId="3859E312" w14:textId="77777777" w:rsidR="00D20532" w:rsidRDefault="002F3604">
      <w:pPr>
        <w:pStyle w:val="TitleB"/>
        <w:ind w:right="0"/>
        <w:rPr>
          <w:szCs w:val="22"/>
        </w:rPr>
      </w:pPr>
      <w:r>
        <w:rPr>
          <w:szCs w:val="22"/>
        </w:rPr>
        <w:t>В.</w:t>
      </w:r>
      <w:r>
        <w:rPr>
          <w:szCs w:val="22"/>
        </w:rPr>
        <w:tab/>
        <w:t>ДРУГИ УСЛОВИЯ И ИЗИСКВАНИЯ НА РАЗРЕШЕНИЕТО ЗА УПОТРЕБА</w:t>
      </w:r>
    </w:p>
    <w:p w14:paraId="6B68F750" w14:textId="77777777" w:rsidR="00D20532" w:rsidRDefault="00D20532">
      <w:pPr>
        <w:widowControl/>
        <w:rPr>
          <w:iCs/>
          <w:sz w:val="22"/>
          <w:szCs w:val="22"/>
          <w:u w:val="single"/>
          <w:lang w:val="bg-BG"/>
        </w:rPr>
      </w:pPr>
    </w:p>
    <w:p w14:paraId="34E4A6BC" w14:textId="77777777" w:rsidR="00D20532" w:rsidRDefault="002F3604">
      <w:pPr>
        <w:widowControl/>
        <w:numPr>
          <w:ilvl w:val="0"/>
          <w:numId w:val="14"/>
        </w:numPr>
        <w:tabs>
          <w:tab w:val="clear" w:pos="720"/>
          <w:tab w:val="left" w:pos="567"/>
        </w:tabs>
        <w:autoSpaceDE/>
        <w:autoSpaceDN/>
        <w:adjustRightInd/>
        <w:ind w:left="567" w:hanging="567"/>
        <w:rPr>
          <w:b/>
          <w:sz w:val="22"/>
          <w:szCs w:val="22"/>
          <w:lang w:val="bg-BG"/>
        </w:rPr>
      </w:pPr>
      <w:r>
        <w:rPr>
          <w:b/>
          <w:sz w:val="22"/>
          <w:szCs w:val="22"/>
          <w:lang w:val="bg-BG"/>
        </w:rPr>
        <w:t>Периодични актуализирани доклади за безопасност (ПАДБ)</w:t>
      </w:r>
    </w:p>
    <w:p w14:paraId="42DD38B6" w14:textId="77777777" w:rsidR="00D20532" w:rsidRDefault="00D20532">
      <w:pPr>
        <w:widowControl/>
        <w:tabs>
          <w:tab w:val="left" w:pos="0"/>
        </w:tabs>
        <w:rPr>
          <w:sz w:val="22"/>
          <w:szCs w:val="22"/>
          <w:lang w:val="bg-BG"/>
        </w:rPr>
      </w:pPr>
    </w:p>
    <w:p w14:paraId="3BD583B8" w14:textId="77777777" w:rsidR="00D20532" w:rsidRDefault="002F3604">
      <w:pPr>
        <w:widowControl/>
        <w:tabs>
          <w:tab w:val="left" w:pos="0"/>
        </w:tabs>
        <w:rPr>
          <w:sz w:val="22"/>
          <w:szCs w:val="22"/>
          <w:lang w:val="bg-BG"/>
        </w:rPr>
      </w:pPr>
      <w:r>
        <w:rPr>
          <w:sz w:val="22"/>
          <w:szCs w:val="22"/>
          <w:lang w:val="bg-BG"/>
        </w:rP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092B0F60" w14:textId="77777777" w:rsidR="00D20532" w:rsidRDefault="00D20532">
      <w:pPr>
        <w:widowControl/>
        <w:rPr>
          <w:iCs/>
          <w:sz w:val="22"/>
          <w:szCs w:val="22"/>
          <w:u w:val="single"/>
          <w:lang w:val="bg-BG"/>
        </w:rPr>
      </w:pPr>
    </w:p>
    <w:p w14:paraId="53F98E12" w14:textId="77777777" w:rsidR="00D20532" w:rsidRDefault="00D20532">
      <w:pPr>
        <w:widowControl/>
        <w:rPr>
          <w:sz w:val="22"/>
          <w:szCs w:val="22"/>
          <w:u w:val="single"/>
          <w:lang w:val="bg-BG"/>
        </w:rPr>
      </w:pPr>
    </w:p>
    <w:p w14:paraId="27CC2B39" w14:textId="77777777" w:rsidR="00D20532" w:rsidRDefault="002F3604">
      <w:pPr>
        <w:pStyle w:val="TitleB"/>
        <w:ind w:left="567" w:right="0" w:hanging="567"/>
        <w:rPr>
          <w:szCs w:val="22"/>
        </w:rPr>
      </w:pPr>
      <w:r>
        <w:rPr>
          <w:szCs w:val="22"/>
        </w:rPr>
        <w:t>Г.</w:t>
      </w:r>
      <w:r>
        <w:rPr>
          <w:szCs w:val="22"/>
        </w:rPr>
        <w:tab/>
        <w:t>УСЛОВИЯ ИЛИ ОГРАНИЧЕНИЯ ЗА БЕЗОПАСНА И ЕФЕКТИВНА УПОТРЕБА НА ЛЕКАРСТВЕНИЯ ПРОДУКТ</w:t>
      </w:r>
    </w:p>
    <w:p w14:paraId="5EA2E5A6" w14:textId="77777777" w:rsidR="00D20532" w:rsidRDefault="00D20532">
      <w:pPr>
        <w:keepNext/>
        <w:widowControl/>
        <w:rPr>
          <w:sz w:val="22"/>
          <w:szCs w:val="22"/>
          <w:u w:val="single"/>
          <w:lang w:val="bg-BG"/>
        </w:rPr>
      </w:pPr>
    </w:p>
    <w:p w14:paraId="2A50F722" w14:textId="77777777" w:rsidR="00D20532" w:rsidRDefault="002F3604">
      <w:pPr>
        <w:keepNext/>
        <w:widowControl/>
        <w:numPr>
          <w:ilvl w:val="0"/>
          <w:numId w:val="14"/>
        </w:numPr>
        <w:tabs>
          <w:tab w:val="clear" w:pos="720"/>
          <w:tab w:val="left" w:pos="567"/>
        </w:tabs>
        <w:autoSpaceDE/>
        <w:autoSpaceDN/>
        <w:adjustRightInd/>
        <w:ind w:left="567" w:hanging="567"/>
        <w:rPr>
          <w:b/>
          <w:sz w:val="22"/>
          <w:szCs w:val="22"/>
          <w:lang w:val="bg-BG"/>
        </w:rPr>
      </w:pPr>
      <w:r>
        <w:rPr>
          <w:b/>
          <w:sz w:val="22"/>
          <w:szCs w:val="22"/>
          <w:lang w:val="bg-BG"/>
        </w:rPr>
        <w:t>План за управление на риска (ПУР)</w:t>
      </w:r>
    </w:p>
    <w:p w14:paraId="7F25A76B" w14:textId="77777777" w:rsidR="00D20532" w:rsidRDefault="00D20532">
      <w:pPr>
        <w:keepNext/>
        <w:widowControl/>
        <w:rPr>
          <w:b/>
          <w:sz w:val="22"/>
          <w:szCs w:val="22"/>
          <w:lang w:val="bg-BG"/>
        </w:rPr>
      </w:pPr>
    </w:p>
    <w:p w14:paraId="6294AC6E" w14:textId="77777777" w:rsidR="00D20532" w:rsidRDefault="002F3604">
      <w:pPr>
        <w:keepNext/>
        <w:widowControl/>
        <w:rPr>
          <w:sz w:val="22"/>
          <w:szCs w:val="22"/>
          <w:lang w:val="bg-BG"/>
        </w:rPr>
      </w:pPr>
      <w:r>
        <w:rPr>
          <w:sz w:val="22"/>
          <w:szCs w:val="22"/>
          <w:lang w:val="bg-BG"/>
        </w:rP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при всички следващи съгласувани актуализации на ПУР.</w:t>
      </w:r>
    </w:p>
    <w:p w14:paraId="7CA7DBD6" w14:textId="77777777" w:rsidR="00D20532" w:rsidRDefault="00D20532">
      <w:pPr>
        <w:widowControl/>
        <w:rPr>
          <w:sz w:val="22"/>
          <w:szCs w:val="22"/>
          <w:lang w:val="bg-BG"/>
        </w:rPr>
      </w:pPr>
    </w:p>
    <w:p w14:paraId="4EA9A5D0" w14:textId="77777777" w:rsidR="00D20532" w:rsidRDefault="002F3604">
      <w:pPr>
        <w:keepNext/>
        <w:keepLines/>
        <w:widowControl/>
        <w:rPr>
          <w:sz w:val="22"/>
          <w:szCs w:val="22"/>
          <w:lang w:val="bg-BG"/>
        </w:rPr>
      </w:pPr>
      <w:r>
        <w:rPr>
          <w:sz w:val="22"/>
          <w:szCs w:val="22"/>
          <w:lang w:val="bg-BG"/>
        </w:rPr>
        <w:t>Актуализиран ПУР трябва да се подава:</w:t>
      </w:r>
    </w:p>
    <w:p w14:paraId="5D4B0D2E" w14:textId="77777777" w:rsidR="00D20532" w:rsidRDefault="002F3604">
      <w:pPr>
        <w:keepNext/>
        <w:keepLines/>
        <w:widowControl/>
        <w:numPr>
          <w:ilvl w:val="0"/>
          <w:numId w:val="15"/>
        </w:numPr>
        <w:tabs>
          <w:tab w:val="clear" w:pos="720"/>
        </w:tabs>
        <w:autoSpaceDE/>
        <w:autoSpaceDN/>
        <w:adjustRightInd/>
        <w:ind w:left="567" w:hanging="567"/>
        <w:rPr>
          <w:sz w:val="22"/>
          <w:szCs w:val="22"/>
          <w:lang w:val="bg-BG"/>
        </w:rPr>
      </w:pPr>
      <w:r>
        <w:rPr>
          <w:sz w:val="22"/>
          <w:szCs w:val="22"/>
          <w:lang w:val="bg-BG"/>
        </w:rPr>
        <w:t>по искане на Европейската агенция по лекарствата;</w:t>
      </w:r>
    </w:p>
    <w:p w14:paraId="234577C7" w14:textId="77777777" w:rsidR="00D20532" w:rsidRDefault="002F3604">
      <w:pPr>
        <w:widowControl/>
        <w:numPr>
          <w:ilvl w:val="0"/>
          <w:numId w:val="15"/>
        </w:numPr>
        <w:tabs>
          <w:tab w:val="clear" w:pos="720"/>
        </w:tabs>
        <w:autoSpaceDE/>
        <w:autoSpaceDN/>
        <w:adjustRightInd/>
        <w:ind w:left="567" w:hanging="567"/>
        <w:rPr>
          <w:sz w:val="22"/>
          <w:szCs w:val="22"/>
          <w:lang w:val="bg-BG"/>
        </w:rPr>
      </w:pPr>
      <w:r>
        <w:rPr>
          <w:sz w:val="22"/>
          <w:szCs w:val="22"/>
          <w:lang w:val="bg-BG"/>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Pr>
          <w:i/>
          <w:sz w:val="22"/>
          <w:szCs w:val="22"/>
          <w:lang w:val="bg-BG"/>
        </w:rPr>
        <w:t>.</w:t>
      </w:r>
    </w:p>
    <w:p w14:paraId="3B10CD82" w14:textId="77777777" w:rsidR="00D20532" w:rsidRDefault="00D20532">
      <w:pPr>
        <w:widowControl/>
        <w:autoSpaceDE/>
        <w:autoSpaceDN/>
        <w:adjustRightInd/>
        <w:ind w:left="567"/>
        <w:rPr>
          <w:sz w:val="22"/>
          <w:szCs w:val="22"/>
          <w:lang w:val="bg-BG"/>
        </w:rPr>
      </w:pPr>
    </w:p>
    <w:p w14:paraId="0EA8C142" w14:textId="77777777" w:rsidR="00D20532" w:rsidRDefault="002F3604">
      <w:pPr>
        <w:widowControl/>
        <w:numPr>
          <w:ilvl w:val="0"/>
          <w:numId w:val="15"/>
        </w:numPr>
        <w:tabs>
          <w:tab w:val="clear" w:pos="720"/>
        </w:tabs>
        <w:autoSpaceDE/>
        <w:autoSpaceDN/>
        <w:adjustRightInd/>
        <w:ind w:left="567" w:hanging="567"/>
        <w:rPr>
          <w:sz w:val="22"/>
          <w:szCs w:val="22"/>
          <w:lang w:val="bg-BG"/>
        </w:rPr>
      </w:pPr>
      <w:r>
        <w:rPr>
          <w:b/>
          <w:sz w:val="22"/>
          <w:szCs w:val="22"/>
          <w:lang w:val="bg-BG"/>
        </w:rPr>
        <w:t>Допълнителни мерки за свеждане на риска до минимум</w:t>
      </w:r>
    </w:p>
    <w:p w14:paraId="7B0AA9F6" w14:textId="77777777" w:rsidR="00D20532" w:rsidRDefault="00D20532">
      <w:pPr>
        <w:widowControl/>
        <w:rPr>
          <w:sz w:val="22"/>
          <w:szCs w:val="22"/>
          <w:lang w:val="bg-BG"/>
        </w:rPr>
      </w:pPr>
    </w:p>
    <w:p w14:paraId="632729EB" w14:textId="77777777" w:rsidR="00D20532" w:rsidRDefault="002F3604">
      <w:pPr>
        <w:widowControl/>
        <w:rPr>
          <w:iCs/>
          <w:sz w:val="22"/>
          <w:szCs w:val="22"/>
          <w:lang w:val="bg-BG"/>
        </w:rPr>
      </w:pPr>
      <w:r>
        <w:rPr>
          <w:iCs/>
          <w:sz w:val="22"/>
          <w:szCs w:val="22"/>
          <w:lang w:val="bg-BG"/>
        </w:rPr>
        <w:t>Напомнящите карти на пациента (за възрастни и педиатрични пациенти) съдържат следните важни елементи:</w:t>
      </w:r>
    </w:p>
    <w:p w14:paraId="707FF768" w14:textId="77777777" w:rsidR="00D20532" w:rsidRDefault="00D20532">
      <w:pPr>
        <w:widowControl/>
        <w:rPr>
          <w:iCs/>
          <w:sz w:val="22"/>
          <w:szCs w:val="22"/>
          <w:lang w:val="bg-BG"/>
        </w:rPr>
      </w:pPr>
    </w:p>
    <w:p w14:paraId="78434537" w14:textId="77777777" w:rsidR="00D20532" w:rsidRDefault="002F3604">
      <w:pPr>
        <w:widowControl/>
        <w:numPr>
          <w:ilvl w:val="0"/>
          <w:numId w:val="16"/>
        </w:numPr>
        <w:rPr>
          <w:iCs/>
          <w:sz w:val="22"/>
          <w:szCs w:val="22"/>
          <w:lang w:val="bg-BG"/>
        </w:rPr>
      </w:pPr>
      <w:r>
        <w:rPr>
          <w:iCs/>
          <w:sz w:val="22"/>
          <w:szCs w:val="22"/>
          <w:lang w:val="bg-BG"/>
        </w:rPr>
        <w:t>инфекции, включително туберкулоза;</w:t>
      </w:r>
    </w:p>
    <w:p w14:paraId="47C359AC" w14:textId="77777777" w:rsidR="00D20532" w:rsidRDefault="002F3604">
      <w:pPr>
        <w:widowControl/>
        <w:numPr>
          <w:ilvl w:val="0"/>
          <w:numId w:val="16"/>
        </w:numPr>
        <w:rPr>
          <w:iCs/>
          <w:sz w:val="22"/>
          <w:szCs w:val="22"/>
          <w:lang w:val="bg-BG"/>
        </w:rPr>
      </w:pPr>
      <w:r>
        <w:rPr>
          <w:iCs/>
          <w:sz w:val="22"/>
          <w:szCs w:val="22"/>
          <w:lang w:val="bg-BG"/>
        </w:rPr>
        <w:t>рак;</w:t>
      </w:r>
    </w:p>
    <w:p w14:paraId="2C53FDB8" w14:textId="77777777" w:rsidR="00D20532" w:rsidRDefault="002F3604">
      <w:pPr>
        <w:widowControl/>
        <w:numPr>
          <w:ilvl w:val="0"/>
          <w:numId w:val="16"/>
        </w:numPr>
        <w:rPr>
          <w:iCs/>
          <w:sz w:val="22"/>
          <w:szCs w:val="22"/>
          <w:lang w:val="bg-BG"/>
        </w:rPr>
      </w:pPr>
      <w:r>
        <w:rPr>
          <w:iCs/>
          <w:sz w:val="22"/>
          <w:szCs w:val="22"/>
          <w:lang w:val="bg-BG"/>
        </w:rPr>
        <w:t>проблеми с нервната система;</w:t>
      </w:r>
    </w:p>
    <w:p w14:paraId="2D393457" w14:textId="77777777" w:rsidR="00D20532" w:rsidRDefault="002F3604">
      <w:pPr>
        <w:widowControl/>
        <w:numPr>
          <w:ilvl w:val="0"/>
          <w:numId w:val="16"/>
        </w:numPr>
        <w:rPr>
          <w:iCs/>
          <w:sz w:val="22"/>
          <w:szCs w:val="22"/>
          <w:lang w:val="bg-BG"/>
        </w:rPr>
      </w:pPr>
      <w:r>
        <w:rPr>
          <w:iCs/>
          <w:sz w:val="22"/>
          <w:szCs w:val="22"/>
          <w:lang w:val="bg-BG"/>
        </w:rPr>
        <w:t>ваксинации.</w:t>
      </w:r>
    </w:p>
    <w:p w14:paraId="0699C5CD" w14:textId="77777777" w:rsidR="00D20532" w:rsidRDefault="00D20532">
      <w:pPr>
        <w:widowControl/>
        <w:numPr>
          <w:ilvl w:val="12"/>
          <w:numId w:val="0"/>
        </w:numPr>
        <w:tabs>
          <w:tab w:val="left" w:pos="720"/>
        </w:tabs>
        <w:rPr>
          <w:sz w:val="22"/>
          <w:szCs w:val="22"/>
          <w:lang w:val="bg-BG"/>
        </w:rPr>
      </w:pPr>
    </w:p>
    <w:p w14:paraId="5445F4EE" w14:textId="77777777" w:rsidR="00D20532" w:rsidRDefault="00D20532">
      <w:pPr>
        <w:widowControl/>
        <w:tabs>
          <w:tab w:val="left" w:pos="720"/>
        </w:tabs>
        <w:rPr>
          <w:sz w:val="22"/>
          <w:szCs w:val="22"/>
          <w:lang w:val="bg-BG"/>
        </w:rPr>
      </w:pPr>
    </w:p>
    <w:p w14:paraId="1AD235CA" w14:textId="77777777" w:rsidR="00D20532" w:rsidRDefault="002F3604">
      <w:pPr>
        <w:widowControl/>
        <w:tabs>
          <w:tab w:val="left" w:pos="720"/>
        </w:tabs>
        <w:rPr>
          <w:sz w:val="22"/>
          <w:szCs w:val="22"/>
          <w:lang w:val="bg-BG"/>
        </w:rPr>
      </w:pPr>
      <w:r>
        <w:rPr>
          <w:sz w:val="22"/>
          <w:szCs w:val="22"/>
          <w:lang w:val="bg-BG"/>
        </w:rPr>
        <w:br w:type="page"/>
      </w:r>
    </w:p>
    <w:p w14:paraId="0D664C5F" w14:textId="77777777" w:rsidR="00D20532" w:rsidRDefault="00D20532">
      <w:pPr>
        <w:widowControl/>
        <w:tabs>
          <w:tab w:val="left" w:pos="720"/>
        </w:tabs>
        <w:rPr>
          <w:sz w:val="22"/>
          <w:szCs w:val="22"/>
          <w:lang w:val="bg-BG"/>
        </w:rPr>
      </w:pPr>
    </w:p>
    <w:p w14:paraId="288C7EA7" w14:textId="77777777" w:rsidR="00D20532" w:rsidRDefault="00D20532">
      <w:pPr>
        <w:widowControl/>
        <w:tabs>
          <w:tab w:val="left" w:pos="720"/>
        </w:tabs>
        <w:rPr>
          <w:sz w:val="22"/>
          <w:szCs w:val="22"/>
          <w:lang w:val="bg-BG"/>
        </w:rPr>
      </w:pPr>
    </w:p>
    <w:p w14:paraId="30E3919A" w14:textId="77777777" w:rsidR="00D20532" w:rsidRDefault="00D20532">
      <w:pPr>
        <w:widowControl/>
        <w:tabs>
          <w:tab w:val="left" w:pos="720"/>
        </w:tabs>
        <w:rPr>
          <w:sz w:val="22"/>
          <w:szCs w:val="22"/>
          <w:lang w:val="bg-BG"/>
        </w:rPr>
      </w:pPr>
    </w:p>
    <w:p w14:paraId="25559EFB" w14:textId="77777777" w:rsidR="00D20532" w:rsidRDefault="00D20532">
      <w:pPr>
        <w:widowControl/>
        <w:tabs>
          <w:tab w:val="left" w:pos="720"/>
        </w:tabs>
        <w:rPr>
          <w:sz w:val="22"/>
          <w:szCs w:val="22"/>
          <w:lang w:val="bg-BG"/>
        </w:rPr>
      </w:pPr>
    </w:p>
    <w:p w14:paraId="60C0DB73" w14:textId="77777777" w:rsidR="00D20532" w:rsidRDefault="00D20532">
      <w:pPr>
        <w:widowControl/>
        <w:tabs>
          <w:tab w:val="left" w:pos="720"/>
        </w:tabs>
        <w:rPr>
          <w:sz w:val="22"/>
          <w:szCs w:val="22"/>
          <w:lang w:val="bg-BG"/>
        </w:rPr>
      </w:pPr>
    </w:p>
    <w:p w14:paraId="61AFA391" w14:textId="77777777" w:rsidR="00D20532" w:rsidRDefault="00D20532">
      <w:pPr>
        <w:widowControl/>
        <w:tabs>
          <w:tab w:val="left" w:pos="720"/>
        </w:tabs>
        <w:rPr>
          <w:sz w:val="22"/>
          <w:szCs w:val="22"/>
          <w:lang w:val="bg-BG"/>
        </w:rPr>
      </w:pPr>
    </w:p>
    <w:p w14:paraId="2A22D4E2" w14:textId="77777777" w:rsidR="00D20532" w:rsidRDefault="00D20532">
      <w:pPr>
        <w:widowControl/>
        <w:tabs>
          <w:tab w:val="left" w:pos="720"/>
        </w:tabs>
        <w:rPr>
          <w:sz w:val="22"/>
          <w:szCs w:val="22"/>
          <w:lang w:val="bg-BG"/>
        </w:rPr>
      </w:pPr>
    </w:p>
    <w:p w14:paraId="154DA876" w14:textId="77777777" w:rsidR="00D20532" w:rsidRDefault="00D20532">
      <w:pPr>
        <w:widowControl/>
        <w:tabs>
          <w:tab w:val="left" w:pos="720"/>
        </w:tabs>
        <w:rPr>
          <w:sz w:val="22"/>
          <w:szCs w:val="22"/>
          <w:lang w:val="bg-BG"/>
        </w:rPr>
      </w:pPr>
    </w:p>
    <w:p w14:paraId="5F447FD9" w14:textId="77777777" w:rsidR="00D20532" w:rsidRDefault="00D20532">
      <w:pPr>
        <w:widowControl/>
        <w:tabs>
          <w:tab w:val="left" w:pos="720"/>
        </w:tabs>
        <w:rPr>
          <w:sz w:val="22"/>
          <w:szCs w:val="22"/>
          <w:lang w:val="bg-BG"/>
        </w:rPr>
      </w:pPr>
    </w:p>
    <w:p w14:paraId="61E97E86" w14:textId="77777777" w:rsidR="00D20532" w:rsidRDefault="00D20532">
      <w:pPr>
        <w:widowControl/>
        <w:tabs>
          <w:tab w:val="left" w:pos="720"/>
        </w:tabs>
        <w:rPr>
          <w:sz w:val="22"/>
          <w:szCs w:val="22"/>
          <w:lang w:val="bg-BG"/>
        </w:rPr>
      </w:pPr>
    </w:p>
    <w:p w14:paraId="55A7BA96" w14:textId="77777777" w:rsidR="00D20532" w:rsidRDefault="00D20532">
      <w:pPr>
        <w:widowControl/>
        <w:tabs>
          <w:tab w:val="left" w:pos="720"/>
        </w:tabs>
        <w:rPr>
          <w:sz w:val="22"/>
          <w:szCs w:val="22"/>
          <w:lang w:val="bg-BG"/>
        </w:rPr>
      </w:pPr>
    </w:p>
    <w:p w14:paraId="1EADF984" w14:textId="77777777" w:rsidR="00D20532" w:rsidRDefault="00D20532">
      <w:pPr>
        <w:widowControl/>
        <w:tabs>
          <w:tab w:val="left" w:pos="720"/>
        </w:tabs>
        <w:rPr>
          <w:sz w:val="22"/>
          <w:szCs w:val="22"/>
          <w:lang w:val="bg-BG"/>
        </w:rPr>
      </w:pPr>
    </w:p>
    <w:p w14:paraId="1349FB72" w14:textId="77777777" w:rsidR="00D20532" w:rsidRDefault="00D20532">
      <w:pPr>
        <w:widowControl/>
        <w:tabs>
          <w:tab w:val="left" w:pos="720"/>
        </w:tabs>
        <w:rPr>
          <w:sz w:val="22"/>
          <w:szCs w:val="22"/>
          <w:lang w:val="bg-BG"/>
        </w:rPr>
      </w:pPr>
    </w:p>
    <w:p w14:paraId="18400AA0" w14:textId="77777777" w:rsidR="00D20532" w:rsidRDefault="00D20532">
      <w:pPr>
        <w:widowControl/>
        <w:tabs>
          <w:tab w:val="left" w:pos="720"/>
        </w:tabs>
        <w:rPr>
          <w:sz w:val="22"/>
          <w:szCs w:val="22"/>
          <w:lang w:val="bg-BG"/>
        </w:rPr>
      </w:pPr>
    </w:p>
    <w:p w14:paraId="6BE4572B" w14:textId="77777777" w:rsidR="00D20532" w:rsidRDefault="00D20532">
      <w:pPr>
        <w:widowControl/>
        <w:tabs>
          <w:tab w:val="left" w:pos="720"/>
        </w:tabs>
        <w:rPr>
          <w:sz w:val="22"/>
          <w:szCs w:val="22"/>
          <w:lang w:val="bg-BG"/>
        </w:rPr>
      </w:pPr>
    </w:p>
    <w:p w14:paraId="31F0EB8E" w14:textId="77777777" w:rsidR="00D20532" w:rsidRDefault="00D20532">
      <w:pPr>
        <w:widowControl/>
        <w:tabs>
          <w:tab w:val="left" w:pos="720"/>
        </w:tabs>
        <w:rPr>
          <w:sz w:val="22"/>
          <w:szCs w:val="22"/>
          <w:lang w:val="bg-BG"/>
        </w:rPr>
      </w:pPr>
    </w:p>
    <w:p w14:paraId="028985D3" w14:textId="77777777" w:rsidR="00D20532" w:rsidRDefault="00D20532">
      <w:pPr>
        <w:widowControl/>
        <w:tabs>
          <w:tab w:val="left" w:pos="720"/>
        </w:tabs>
        <w:outlineLvl w:val="0"/>
        <w:rPr>
          <w:b/>
          <w:sz w:val="22"/>
          <w:szCs w:val="22"/>
          <w:lang w:val="bg-BG"/>
        </w:rPr>
      </w:pPr>
    </w:p>
    <w:p w14:paraId="70DF9DF5" w14:textId="77777777" w:rsidR="00D20532" w:rsidRDefault="00D20532">
      <w:pPr>
        <w:widowControl/>
        <w:tabs>
          <w:tab w:val="left" w:pos="720"/>
        </w:tabs>
        <w:outlineLvl w:val="0"/>
        <w:rPr>
          <w:b/>
          <w:sz w:val="22"/>
          <w:szCs w:val="22"/>
          <w:lang w:val="bg-BG"/>
        </w:rPr>
      </w:pPr>
    </w:p>
    <w:p w14:paraId="4DBBA396" w14:textId="77777777" w:rsidR="00D20532" w:rsidRDefault="00D20532">
      <w:pPr>
        <w:widowControl/>
        <w:tabs>
          <w:tab w:val="left" w:pos="720"/>
        </w:tabs>
        <w:outlineLvl w:val="0"/>
        <w:rPr>
          <w:b/>
          <w:sz w:val="22"/>
          <w:szCs w:val="22"/>
          <w:lang w:val="bg-BG"/>
        </w:rPr>
      </w:pPr>
    </w:p>
    <w:p w14:paraId="327F8B55" w14:textId="77777777" w:rsidR="00D20532" w:rsidRDefault="00D20532">
      <w:pPr>
        <w:widowControl/>
        <w:tabs>
          <w:tab w:val="left" w:pos="720"/>
        </w:tabs>
        <w:outlineLvl w:val="0"/>
        <w:rPr>
          <w:b/>
          <w:sz w:val="22"/>
          <w:szCs w:val="22"/>
          <w:lang w:val="bg-BG"/>
        </w:rPr>
      </w:pPr>
    </w:p>
    <w:p w14:paraId="62110D8D" w14:textId="77777777" w:rsidR="00D20532" w:rsidRDefault="00D20532">
      <w:pPr>
        <w:widowControl/>
        <w:tabs>
          <w:tab w:val="left" w:pos="720"/>
        </w:tabs>
        <w:outlineLvl w:val="0"/>
        <w:rPr>
          <w:b/>
          <w:sz w:val="22"/>
          <w:szCs w:val="22"/>
          <w:lang w:val="bg-BG"/>
        </w:rPr>
      </w:pPr>
    </w:p>
    <w:p w14:paraId="4341B39D" w14:textId="77777777" w:rsidR="00D20532" w:rsidRDefault="00D20532">
      <w:pPr>
        <w:widowControl/>
        <w:tabs>
          <w:tab w:val="left" w:pos="720"/>
        </w:tabs>
        <w:outlineLvl w:val="0"/>
        <w:rPr>
          <w:b/>
          <w:sz w:val="22"/>
          <w:szCs w:val="22"/>
          <w:lang w:val="bg-BG"/>
        </w:rPr>
      </w:pPr>
    </w:p>
    <w:p w14:paraId="4A945C43" w14:textId="77777777" w:rsidR="00D20532" w:rsidRDefault="002F3604">
      <w:pPr>
        <w:widowControl/>
        <w:tabs>
          <w:tab w:val="left" w:pos="720"/>
        </w:tabs>
        <w:jc w:val="center"/>
        <w:outlineLvl w:val="0"/>
        <w:rPr>
          <w:b/>
          <w:sz w:val="22"/>
          <w:szCs w:val="22"/>
          <w:lang w:val="bg-BG"/>
        </w:rPr>
      </w:pPr>
      <w:r>
        <w:rPr>
          <w:b/>
          <w:sz w:val="22"/>
          <w:szCs w:val="22"/>
          <w:lang w:val="bg-BG"/>
        </w:rPr>
        <w:t>ПРИЛОЖЕНИЕ III</w:t>
      </w:r>
    </w:p>
    <w:p w14:paraId="38A44218" w14:textId="77777777" w:rsidR="00D20532" w:rsidRDefault="00D20532">
      <w:pPr>
        <w:widowControl/>
        <w:tabs>
          <w:tab w:val="left" w:pos="720"/>
        </w:tabs>
        <w:jc w:val="center"/>
        <w:rPr>
          <w:b/>
          <w:sz w:val="22"/>
          <w:szCs w:val="22"/>
          <w:lang w:val="bg-BG"/>
        </w:rPr>
      </w:pPr>
    </w:p>
    <w:p w14:paraId="10885EB3" w14:textId="77777777" w:rsidR="00D20532" w:rsidRDefault="002F3604">
      <w:pPr>
        <w:widowControl/>
        <w:tabs>
          <w:tab w:val="left" w:pos="720"/>
        </w:tabs>
        <w:jc w:val="center"/>
        <w:outlineLvl w:val="0"/>
        <w:rPr>
          <w:b/>
          <w:sz w:val="22"/>
          <w:szCs w:val="22"/>
          <w:lang w:val="bg-BG"/>
        </w:rPr>
      </w:pPr>
      <w:r>
        <w:rPr>
          <w:b/>
          <w:sz w:val="22"/>
          <w:szCs w:val="22"/>
          <w:lang w:val="bg-BG"/>
        </w:rPr>
        <w:t>ДАННИ ВЪРХУ ОПАКОВКАТА И ЛИСТОВКА</w:t>
      </w:r>
    </w:p>
    <w:p w14:paraId="5AA5B38C" w14:textId="77777777" w:rsidR="00D20532" w:rsidRDefault="002F3604">
      <w:pPr>
        <w:widowControl/>
        <w:outlineLvl w:val="0"/>
        <w:rPr>
          <w:b/>
          <w:sz w:val="22"/>
          <w:szCs w:val="22"/>
          <w:lang w:val="bg-BG"/>
        </w:rPr>
      </w:pPr>
      <w:r>
        <w:rPr>
          <w:sz w:val="22"/>
          <w:szCs w:val="22"/>
          <w:lang w:val="bg-BG"/>
        </w:rPr>
        <w:br w:type="page"/>
      </w:r>
    </w:p>
    <w:p w14:paraId="21E5D661" w14:textId="77777777" w:rsidR="00D20532" w:rsidRDefault="00D20532">
      <w:pPr>
        <w:widowControl/>
        <w:outlineLvl w:val="0"/>
        <w:rPr>
          <w:b/>
          <w:sz w:val="22"/>
          <w:szCs w:val="22"/>
          <w:lang w:val="bg-BG"/>
        </w:rPr>
      </w:pPr>
    </w:p>
    <w:p w14:paraId="095E1CE3" w14:textId="77777777" w:rsidR="00D20532" w:rsidRDefault="00D20532">
      <w:pPr>
        <w:widowControl/>
        <w:outlineLvl w:val="0"/>
        <w:rPr>
          <w:b/>
          <w:sz w:val="22"/>
          <w:szCs w:val="22"/>
          <w:lang w:val="bg-BG"/>
        </w:rPr>
      </w:pPr>
    </w:p>
    <w:p w14:paraId="7A86D52D" w14:textId="77777777" w:rsidR="00D20532" w:rsidRDefault="00D20532">
      <w:pPr>
        <w:widowControl/>
        <w:outlineLvl w:val="0"/>
        <w:rPr>
          <w:b/>
          <w:sz w:val="22"/>
          <w:szCs w:val="22"/>
          <w:lang w:val="bg-BG"/>
        </w:rPr>
      </w:pPr>
    </w:p>
    <w:p w14:paraId="21AD1FB4" w14:textId="77777777" w:rsidR="00D20532" w:rsidRDefault="00D20532">
      <w:pPr>
        <w:widowControl/>
        <w:outlineLvl w:val="0"/>
        <w:rPr>
          <w:b/>
          <w:sz w:val="22"/>
          <w:szCs w:val="22"/>
          <w:lang w:val="bg-BG"/>
        </w:rPr>
      </w:pPr>
    </w:p>
    <w:p w14:paraId="09A5F5B7" w14:textId="77777777" w:rsidR="00D20532" w:rsidRDefault="00D20532">
      <w:pPr>
        <w:widowControl/>
        <w:outlineLvl w:val="0"/>
        <w:rPr>
          <w:b/>
          <w:sz w:val="22"/>
          <w:szCs w:val="22"/>
          <w:lang w:val="bg-BG"/>
        </w:rPr>
      </w:pPr>
    </w:p>
    <w:p w14:paraId="3ED01F3C" w14:textId="77777777" w:rsidR="00D20532" w:rsidRDefault="00D20532">
      <w:pPr>
        <w:widowControl/>
        <w:outlineLvl w:val="0"/>
        <w:rPr>
          <w:b/>
          <w:sz w:val="22"/>
          <w:szCs w:val="22"/>
          <w:lang w:val="bg-BG"/>
        </w:rPr>
      </w:pPr>
    </w:p>
    <w:p w14:paraId="514B0BA6" w14:textId="77777777" w:rsidR="00D20532" w:rsidRDefault="00D20532">
      <w:pPr>
        <w:widowControl/>
        <w:outlineLvl w:val="0"/>
        <w:rPr>
          <w:b/>
          <w:sz w:val="22"/>
          <w:szCs w:val="22"/>
          <w:lang w:val="bg-BG"/>
        </w:rPr>
      </w:pPr>
    </w:p>
    <w:p w14:paraId="470ACAC0" w14:textId="77777777" w:rsidR="00D20532" w:rsidRDefault="00D20532">
      <w:pPr>
        <w:widowControl/>
        <w:outlineLvl w:val="0"/>
        <w:rPr>
          <w:b/>
          <w:sz w:val="22"/>
          <w:szCs w:val="22"/>
          <w:lang w:val="bg-BG"/>
        </w:rPr>
      </w:pPr>
    </w:p>
    <w:p w14:paraId="041113BA" w14:textId="77777777" w:rsidR="00D20532" w:rsidRDefault="00D20532">
      <w:pPr>
        <w:widowControl/>
        <w:outlineLvl w:val="0"/>
        <w:rPr>
          <w:b/>
          <w:sz w:val="22"/>
          <w:szCs w:val="22"/>
          <w:lang w:val="bg-BG"/>
        </w:rPr>
      </w:pPr>
    </w:p>
    <w:p w14:paraId="1E2E703C" w14:textId="77777777" w:rsidR="00D20532" w:rsidRDefault="00D20532">
      <w:pPr>
        <w:widowControl/>
        <w:outlineLvl w:val="0"/>
        <w:rPr>
          <w:b/>
          <w:sz w:val="22"/>
          <w:szCs w:val="22"/>
          <w:lang w:val="bg-BG"/>
        </w:rPr>
      </w:pPr>
    </w:p>
    <w:p w14:paraId="769460F8" w14:textId="77777777" w:rsidR="00D20532" w:rsidRDefault="00D20532">
      <w:pPr>
        <w:widowControl/>
        <w:outlineLvl w:val="0"/>
        <w:rPr>
          <w:b/>
          <w:sz w:val="22"/>
          <w:szCs w:val="22"/>
          <w:lang w:val="bg-BG"/>
        </w:rPr>
      </w:pPr>
    </w:p>
    <w:p w14:paraId="35590C9F" w14:textId="77777777" w:rsidR="00D20532" w:rsidRDefault="00D20532">
      <w:pPr>
        <w:widowControl/>
        <w:outlineLvl w:val="0"/>
        <w:rPr>
          <w:b/>
          <w:sz w:val="22"/>
          <w:szCs w:val="22"/>
          <w:lang w:val="bg-BG"/>
        </w:rPr>
      </w:pPr>
    </w:p>
    <w:p w14:paraId="3445F36C" w14:textId="77777777" w:rsidR="00D20532" w:rsidRDefault="00D20532">
      <w:pPr>
        <w:widowControl/>
        <w:outlineLvl w:val="0"/>
        <w:rPr>
          <w:b/>
          <w:sz w:val="22"/>
          <w:szCs w:val="22"/>
          <w:lang w:val="bg-BG"/>
        </w:rPr>
      </w:pPr>
    </w:p>
    <w:p w14:paraId="7A9850E5" w14:textId="77777777" w:rsidR="00D20532" w:rsidRDefault="00D20532">
      <w:pPr>
        <w:widowControl/>
        <w:outlineLvl w:val="0"/>
        <w:rPr>
          <w:b/>
          <w:sz w:val="22"/>
          <w:szCs w:val="22"/>
          <w:lang w:val="bg-BG"/>
        </w:rPr>
      </w:pPr>
    </w:p>
    <w:p w14:paraId="40645927" w14:textId="77777777" w:rsidR="00D20532" w:rsidRDefault="00D20532">
      <w:pPr>
        <w:widowControl/>
        <w:outlineLvl w:val="0"/>
        <w:rPr>
          <w:b/>
          <w:sz w:val="22"/>
          <w:szCs w:val="22"/>
          <w:lang w:val="bg-BG"/>
        </w:rPr>
      </w:pPr>
    </w:p>
    <w:p w14:paraId="64BCFFA9" w14:textId="77777777" w:rsidR="00D20532" w:rsidRDefault="00D20532">
      <w:pPr>
        <w:widowControl/>
        <w:outlineLvl w:val="0"/>
        <w:rPr>
          <w:b/>
          <w:sz w:val="22"/>
          <w:szCs w:val="22"/>
          <w:lang w:val="bg-BG"/>
        </w:rPr>
      </w:pPr>
    </w:p>
    <w:p w14:paraId="41A8F613" w14:textId="77777777" w:rsidR="00D20532" w:rsidRDefault="00D20532">
      <w:pPr>
        <w:widowControl/>
        <w:outlineLvl w:val="0"/>
        <w:rPr>
          <w:b/>
          <w:sz w:val="22"/>
          <w:szCs w:val="22"/>
          <w:lang w:val="bg-BG"/>
        </w:rPr>
      </w:pPr>
    </w:p>
    <w:p w14:paraId="09F4FE2A" w14:textId="77777777" w:rsidR="00D20532" w:rsidRDefault="00D20532">
      <w:pPr>
        <w:widowControl/>
        <w:outlineLvl w:val="0"/>
        <w:rPr>
          <w:b/>
          <w:sz w:val="22"/>
          <w:szCs w:val="22"/>
          <w:lang w:val="bg-BG"/>
        </w:rPr>
      </w:pPr>
    </w:p>
    <w:p w14:paraId="16C73AC5" w14:textId="77777777" w:rsidR="00D20532" w:rsidRDefault="00D20532">
      <w:pPr>
        <w:widowControl/>
        <w:outlineLvl w:val="0"/>
        <w:rPr>
          <w:b/>
          <w:sz w:val="22"/>
          <w:szCs w:val="22"/>
          <w:lang w:val="bg-BG"/>
        </w:rPr>
      </w:pPr>
    </w:p>
    <w:p w14:paraId="7426632B" w14:textId="77777777" w:rsidR="00D20532" w:rsidRDefault="00D20532">
      <w:pPr>
        <w:widowControl/>
        <w:outlineLvl w:val="0"/>
        <w:rPr>
          <w:b/>
          <w:sz w:val="22"/>
          <w:szCs w:val="22"/>
          <w:lang w:val="bg-BG"/>
        </w:rPr>
      </w:pPr>
    </w:p>
    <w:p w14:paraId="7FB74D05" w14:textId="77777777" w:rsidR="00D20532" w:rsidRDefault="00D20532">
      <w:pPr>
        <w:widowControl/>
        <w:outlineLvl w:val="0"/>
        <w:rPr>
          <w:b/>
          <w:sz w:val="22"/>
          <w:szCs w:val="22"/>
          <w:lang w:val="bg-BG"/>
        </w:rPr>
      </w:pPr>
    </w:p>
    <w:p w14:paraId="3612C84E" w14:textId="77777777" w:rsidR="00D20532" w:rsidRDefault="00D20532">
      <w:pPr>
        <w:pStyle w:val="TitleA"/>
        <w:widowControl/>
        <w:rPr>
          <w:lang w:val="bg-BG"/>
        </w:rPr>
      </w:pPr>
    </w:p>
    <w:p w14:paraId="099B2C2F" w14:textId="77777777" w:rsidR="00D20532" w:rsidRDefault="002F3604">
      <w:pPr>
        <w:pStyle w:val="TitleA"/>
        <w:widowControl/>
        <w:rPr>
          <w:lang w:val="bg-BG"/>
        </w:rPr>
      </w:pPr>
      <w:r>
        <w:rPr>
          <w:lang w:val="bg-BG"/>
        </w:rPr>
        <w:t>A. ДАННИ ВЪРХУ ОПАКОВКАТА</w:t>
      </w:r>
    </w:p>
    <w:p w14:paraId="20FAC45E" w14:textId="77777777" w:rsidR="00D20532" w:rsidRDefault="002F3604">
      <w:pPr>
        <w:widowControl/>
        <w:shd w:val="clear" w:color="auto" w:fill="FFFFFF"/>
        <w:rPr>
          <w:sz w:val="22"/>
          <w:szCs w:val="22"/>
          <w:lang w:val="bg-BG"/>
        </w:rPr>
      </w:pPr>
      <w:r>
        <w:rPr>
          <w:sz w:val="22"/>
          <w:szCs w:val="22"/>
          <w:lang w:val="bg-BG"/>
        </w:rPr>
        <w:br w:type="page"/>
      </w:r>
    </w:p>
    <w:p w14:paraId="4F4C13F4"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34A64E42"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6B1512EA"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КАРТОНЕНА КУТИЯ НА ПРЕДВАРИТЕЛНО НАПЪЛНЕНА СПРИНЦОВКА</w:t>
      </w:r>
    </w:p>
    <w:p w14:paraId="22838C27" w14:textId="77777777" w:rsidR="00D20532" w:rsidRDefault="00D20532">
      <w:pPr>
        <w:widowControl/>
        <w:rPr>
          <w:sz w:val="22"/>
          <w:szCs w:val="22"/>
          <w:lang w:val="bg-BG"/>
        </w:rPr>
      </w:pPr>
    </w:p>
    <w:p w14:paraId="2BA4726F" w14:textId="77777777" w:rsidR="00D20532" w:rsidRDefault="00D20532">
      <w:pPr>
        <w:widowControl/>
        <w:rPr>
          <w:sz w:val="22"/>
          <w:szCs w:val="22"/>
          <w:lang w:val="bg-BG"/>
        </w:rPr>
      </w:pPr>
    </w:p>
    <w:p w14:paraId="5EC6E3F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0F254EAF" w14:textId="77777777" w:rsidR="00D20532" w:rsidRDefault="00D20532">
      <w:pPr>
        <w:widowControl/>
        <w:rPr>
          <w:sz w:val="22"/>
          <w:szCs w:val="22"/>
          <w:lang w:val="bg-BG"/>
        </w:rPr>
      </w:pPr>
    </w:p>
    <w:p w14:paraId="25484706" w14:textId="77777777" w:rsidR="00D20532" w:rsidRDefault="002F3604">
      <w:pPr>
        <w:widowControl/>
        <w:rPr>
          <w:sz w:val="22"/>
          <w:szCs w:val="22"/>
          <w:lang w:val="bg-BG"/>
        </w:rPr>
      </w:pPr>
      <w:r>
        <w:rPr>
          <w:sz w:val="22"/>
          <w:szCs w:val="22"/>
          <w:lang w:val="bg-BG"/>
        </w:rPr>
        <w:t>AMGEVITA 20 mg инжекционен разтвор в предварително напълнена спринцовка</w:t>
      </w:r>
    </w:p>
    <w:p w14:paraId="60D9748A" w14:textId="77777777" w:rsidR="00D20532" w:rsidRDefault="002F3604">
      <w:pPr>
        <w:widowControl/>
        <w:rPr>
          <w:sz w:val="22"/>
          <w:szCs w:val="22"/>
          <w:lang w:val="bg-BG"/>
        </w:rPr>
      </w:pPr>
      <w:r>
        <w:rPr>
          <w:sz w:val="22"/>
          <w:szCs w:val="22"/>
          <w:lang w:val="bg-BG"/>
        </w:rPr>
        <w:t>адалимумаб</w:t>
      </w:r>
    </w:p>
    <w:p w14:paraId="1158B74A" w14:textId="77777777" w:rsidR="00D20532" w:rsidRDefault="00D20532">
      <w:pPr>
        <w:widowControl/>
        <w:rPr>
          <w:sz w:val="22"/>
          <w:szCs w:val="22"/>
          <w:lang w:val="bg-BG"/>
        </w:rPr>
      </w:pPr>
    </w:p>
    <w:p w14:paraId="137C4D9B" w14:textId="77777777" w:rsidR="00D20532" w:rsidRDefault="00D20532">
      <w:pPr>
        <w:widowControl/>
        <w:rPr>
          <w:sz w:val="22"/>
          <w:szCs w:val="22"/>
          <w:lang w:val="bg-BG"/>
        </w:rPr>
      </w:pPr>
    </w:p>
    <w:p w14:paraId="22B9DDD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4F816E15" w14:textId="77777777" w:rsidR="00D20532" w:rsidRDefault="00D20532">
      <w:pPr>
        <w:widowControl/>
        <w:rPr>
          <w:sz w:val="22"/>
          <w:szCs w:val="22"/>
          <w:lang w:val="bg-BG"/>
        </w:rPr>
      </w:pPr>
    </w:p>
    <w:p w14:paraId="3368ECB4"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20 mg адалимумаб в 0,4 ml разтвор.</w:t>
      </w:r>
    </w:p>
    <w:p w14:paraId="5B4D7D65" w14:textId="77777777" w:rsidR="00D20532" w:rsidRDefault="00D20532">
      <w:pPr>
        <w:widowControl/>
        <w:rPr>
          <w:sz w:val="22"/>
          <w:szCs w:val="22"/>
          <w:lang w:val="bg-BG"/>
        </w:rPr>
      </w:pPr>
    </w:p>
    <w:p w14:paraId="46D07AE3" w14:textId="77777777" w:rsidR="00D20532" w:rsidRDefault="00D20532">
      <w:pPr>
        <w:widowControl/>
        <w:rPr>
          <w:sz w:val="22"/>
          <w:szCs w:val="22"/>
          <w:lang w:val="bg-BG"/>
        </w:rPr>
      </w:pPr>
    </w:p>
    <w:p w14:paraId="47071F3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77458F7E" w14:textId="77777777" w:rsidR="00D20532" w:rsidRDefault="00D20532">
      <w:pPr>
        <w:widowControl/>
        <w:rPr>
          <w:sz w:val="22"/>
          <w:szCs w:val="22"/>
          <w:lang w:val="bg-BG"/>
        </w:rPr>
      </w:pPr>
    </w:p>
    <w:p w14:paraId="429EC10C" w14:textId="77777777" w:rsidR="00D20532" w:rsidRDefault="002F3604">
      <w:pPr>
        <w:widowControl/>
        <w:rPr>
          <w:sz w:val="22"/>
          <w:szCs w:val="22"/>
          <w:lang w:val="bg-BG" w:eastAsia="en-GB"/>
        </w:rPr>
      </w:pPr>
      <w:r>
        <w:rPr>
          <w:sz w:val="22"/>
          <w:szCs w:val="22"/>
          <w:lang w:val="bg-BG" w:eastAsia="en-GB"/>
        </w:rPr>
        <w:t>Ледена оцетна киселина, захароза, полисорбат 80, натриев хидроксид и вода за инжекции.</w:t>
      </w:r>
    </w:p>
    <w:p w14:paraId="5F60AEF7" w14:textId="77777777" w:rsidR="00D20532" w:rsidRDefault="00D20532">
      <w:pPr>
        <w:widowControl/>
        <w:rPr>
          <w:sz w:val="22"/>
          <w:szCs w:val="22"/>
          <w:lang w:val="bg-BG"/>
        </w:rPr>
      </w:pPr>
    </w:p>
    <w:p w14:paraId="1B25301F" w14:textId="77777777" w:rsidR="00D20532" w:rsidRDefault="00D20532">
      <w:pPr>
        <w:widowControl/>
        <w:rPr>
          <w:sz w:val="22"/>
          <w:szCs w:val="22"/>
          <w:lang w:val="bg-BG"/>
        </w:rPr>
      </w:pPr>
    </w:p>
    <w:p w14:paraId="7CB3C86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181D4CDA" w14:textId="77777777" w:rsidR="00D20532" w:rsidRDefault="00D20532">
      <w:pPr>
        <w:widowControl/>
        <w:rPr>
          <w:sz w:val="22"/>
          <w:szCs w:val="22"/>
          <w:lang w:val="bg-BG"/>
        </w:rPr>
      </w:pPr>
    </w:p>
    <w:p w14:paraId="371A0ADB" w14:textId="77777777" w:rsidR="00D20532" w:rsidRDefault="002F3604">
      <w:pPr>
        <w:widowControl/>
        <w:rPr>
          <w:sz w:val="22"/>
          <w:szCs w:val="22"/>
          <w:lang w:val="bg-BG"/>
        </w:rPr>
      </w:pPr>
      <w:r>
        <w:rPr>
          <w:sz w:val="22"/>
          <w:szCs w:val="22"/>
          <w:highlight w:val="lightGray"/>
          <w:lang w:val="bg-BG"/>
        </w:rPr>
        <w:t>Инжекционен разтвор</w:t>
      </w:r>
    </w:p>
    <w:p w14:paraId="7D1F4E38" w14:textId="77777777" w:rsidR="00D20532" w:rsidRDefault="002F3604">
      <w:pPr>
        <w:widowControl/>
        <w:rPr>
          <w:sz w:val="22"/>
          <w:szCs w:val="22"/>
          <w:lang w:val="ru-RU"/>
        </w:rPr>
      </w:pPr>
      <w:r>
        <w:rPr>
          <w:sz w:val="22"/>
          <w:szCs w:val="22"/>
          <w:lang w:val="bg-BG"/>
        </w:rPr>
        <w:t>20 </w:t>
      </w:r>
      <w:r>
        <w:rPr>
          <w:sz w:val="22"/>
          <w:szCs w:val="22"/>
        </w:rPr>
        <w:t>mg</w:t>
      </w:r>
      <w:r>
        <w:rPr>
          <w:sz w:val="22"/>
          <w:szCs w:val="22"/>
          <w:lang w:val="ru-RU"/>
        </w:rPr>
        <w:t>/0,4</w:t>
      </w:r>
      <w:r>
        <w:rPr>
          <w:sz w:val="22"/>
          <w:szCs w:val="22"/>
        </w:rPr>
        <w:t> ml</w:t>
      </w:r>
    </w:p>
    <w:p w14:paraId="3508B24E" w14:textId="77777777" w:rsidR="00D20532" w:rsidRDefault="002F3604">
      <w:pPr>
        <w:widowControl/>
        <w:rPr>
          <w:sz w:val="22"/>
          <w:szCs w:val="22"/>
          <w:lang w:val="bg-BG"/>
        </w:rPr>
      </w:pPr>
      <w:r>
        <w:rPr>
          <w:sz w:val="22"/>
          <w:szCs w:val="22"/>
          <w:lang w:val="bg-BG"/>
        </w:rPr>
        <w:t>1 предварително напълнена спринцовка.</w:t>
      </w:r>
    </w:p>
    <w:p w14:paraId="29AD2CD5" w14:textId="77777777" w:rsidR="00D20532" w:rsidRDefault="00D20532">
      <w:pPr>
        <w:widowControl/>
        <w:rPr>
          <w:sz w:val="22"/>
          <w:szCs w:val="22"/>
          <w:lang w:val="bg-BG"/>
        </w:rPr>
      </w:pPr>
    </w:p>
    <w:p w14:paraId="739DC0B1" w14:textId="77777777" w:rsidR="00D20532" w:rsidRDefault="00D20532">
      <w:pPr>
        <w:widowControl/>
        <w:rPr>
          <w:sz w:val="22"/>
          <w:szCs w:val="22"/>
          <w:lang w:val="bg-BG"/>
        </w:rPr>
      </w:pPr>
    </w:p>
    <w:p w14:paraId="05F633E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5132B4AF" w14:textId="77777777" w:rsidR="00D20532" w:rsidRDefault="00D20532">
      <w:pPr>
        <w:widowControl/>
        <w:rPr>
          <w:sz w:val="22"/>
          <w:szCs w:val="22"/>
          <w:lang w:val="bg-BG"/>
        </w:rPr>
      </w:pPr>
    </w:p>
    <w:p w14:paraId="214A7026"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3FBD1BB9"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54DD71B5" w14:textId="77777777" w:rsidR="00D20532" w:rsidRDefault="002F3604">
      <w:pPr>
        <w:widowControl/>
        <w:rPr>
          <w:sz w:val="22"/>
          <w:szCs w:val="22"/>
          <w:lang w:val="bg-BG"/>
        </w:rPr>
      </w:pPr>
      <w:r>
        <w:rPr>
          <w:sz w:val="22"/>
          <w:szCs w:val="22"/>
          <w:lang w:val="bg-BG"/>
        </w:rPr>
        <w:t>Само за еднократна употреба.</w:t>
      </w:r>
    </w:p>
    <w:p w14:paraId="4E5FFD00" w14:textId="77777777" w:rsidR="00D20532" w:rsidRDefault="00D20532">
      <w:pPr>
        <w:widowControl/>
        <w:rPr>
          <w:sz w:val="22"/>
          <w:szCs w:val="22"/>
          <w:lang w:val="bg-BG"/>
        </w:rPr>
      </w:pPr>
    </w:p>
    <w:p w14:paraId="5379D772" w14:textId="77777777" w:rsidR="00D20532" w:rsidRDefault="00D20532">
      <w:pPr>
        <w:widowControl/>
        <w:rPr>
          <w:sz w:val="22"/>
          <w:szCs w:val="22"/>
          <w:lang w:val="bg-BG"/>
        </w:rPr>
      </w:pPr>
    </w:p>
    <w:p w14:paraId="044B003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4C54029D" w14:textId="77777777" w:rsidR="00D20532" w:rsidRDefault="00D20532">
      <w:pPr>
        <w:widowControl/>
        <w:rPr>
          <w:sz w:val="22"/>
          <w:szCs w:val="22"/>
          <w:lang w:val="bg-BG"/>
        </w:rPr>
      </w:pPr>
    </w:p>
    <w:p w14:paraId="4DF5298F"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51483BB3" w14:textId="77777777" w:rsidR="00D20532" w:rsidRDefault="00D20532">
      <w:pPr>
        <w:widowControl/>
        <w:rPr>
          <w:sz w:val="22"/>
          <w:szCs w:val="22"/>
          <w:lang w:val="bg-BG"/>
        </w:rPr>
      </w:pPr>
    </w:p>
    <w:p w14:paraId="5B271951" w14:textId="77777777" w:rsidR="00D20532" w:rsidRDefault="00D20532">
      <w:pPr>
        <w:widowControl/>
        <w:rPr>
          <w:sz w:val="22"/>
          <w:szCs w:val="22"/>
          <w:lang w:val="bg-BG"/>
        </w:rPr>
      </w:pPr>
    </w:p>
    <w:p w14:paraId="060329B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426443E5" w14:textId="77777777" w:rsidR="00D20532" w:rsidRDefault="00D20532">
      <w:pPr>
        <w:widowControl/>
        <w:rPr>
          <w:sz w:val="22"/>
          <w:szCs w:val="22"/>
          <w:lang w:val="bg-BG"/>
        </w:rPr>
      </w:pPr>
    </w:p>
    <w:p w14:paraId="1B8D900B" w14:textId="77777777" w:rsidR="00D20532" w:rsidRDefault="00D20532">
      <w:pPr>
        <w:widowControl/>
        <w:tabs>
          <w:tab w:val="left" w:pos="749"/>
        </w:tabs>
        <w:rPr>
          <w:sz w:val="22"/>
          <w:szCs w:val="22"/>
          <w:lang w:val="bg-BG"/>
        </w:rPr>
      </w:pPr>
    </w:p>
    <w:p w14:paraId="20DBC66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2A56E6B6" w14:textId="77777777" w:rsidR="00D20532" w:rsidRDefault="00D20532">
      <w:pPr>
        <w:widowControl/>
        <w:rPr>
          <w:sz w:val="22"/>
          <w:szCs w:val="22"/>
          <w:lang w:val="bg-BG"/>
        </w:rPr>
      </w:pPr>
    </w:p>
    <w:p w14:paraId="62DD9BAC" w14:textId="77777777" w:rsidR="00D20532" w:rsidRDefault="002F3604">
      <w:pPr>
        <w:widowControl/>
        <w:rPr>
          <w:sz w:val="22"/>
          <w:szCs w:val="22"/>
          <w:lang w:val="bg-BG"/>
        </w:rPr>
      </w:pPr>
      <w:r>
        <w:rPr>
          <w:sz w:val="22"/>
          <w:szCs w:val="22"/>
          <w:lang w:val="bg-BG"/>
        </w:rPr>
        <w:t>Годен до:</w:t>
      </w:r>
    </w:p>
    <w:p w14:paraId="6AAA013B" w14:textId="77777777" w:rsidR="00D20532" w:rsidRDefault="00D20532">
      <w:pPr>
        <w:widowControl/>
        <w:rPr>
          <w:sz w:val="22"/>
          <w:szCs w:val="22"/>
          <w:lang w:val="bg-BG"/>
        </w:rPr>
      </w:pPr>
    </w:p>
    <w:p w14:paraId="16FE15EB" w14:textId="77777777" w:rsidR="00D20532" w:rsidRDefault="00D20532">
      <w:pPr>
        <w:widowControl/>
        <w:rPr>
          <w:sz w:val="22"/>
          <w:szCs w:val="22"/>
          <w:lang w:val="bg-BG"/>
        </w:rPr>
      </w:pPr>
    </w:p>
    <w:p w14:paraId="2C9B97E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681FA0AE" w14:textId="77777777" w:rsidR="00D20532" w:rsidRDefault="00D20532">
      <w:pPr>
        <w:widowControl/>
        <w:rPr>
          <w:sz w:val="22"/>
          <w:szCs w:val="22"/>
          <w:lang w:val="bg-BG"/>
        </w:rPr>
      </w:pPr>
    </w:p>
    <w:p w14:paraId="206427A7" w14:textId="77777777" w:rsidR="00D20532" w:rsidRDefault="002F3604">
      <w:pPr>
        <w:widowControl/>
        <w:tabs>
          <w:tab w:val="left" w:pos="567"/>
        </w:tabs>
        <w:autoSpaceDE/>
        <w:autoSpaceDN/>
        <w:adjustRightInd/>
        <w:rPr>
          <w:sz w:val="22"/>
          <w:szCs w:val="20"/>
          <w:lang w:val="bg-BG"/>
        </w:rPr>
      </w:pPr>
      <w:r>
        <w:rPr>
          <w:sz w:val="22"/>
          <w:szCs w:val="20"/>
          <w:lang w:val="bg-BG"/>
        </w:rPr>
        <w:t>Да се съхранява в хладилник.</w:t>
      </w:r>
    </w:p>
    <w:p w14:paraId="3D51EF7C" w14:textId="77777777" w:rsidR="00D20532" w:rsidRDefault="002F3604">
      <w:pPr>
        <w:widowControl/>
        <w:rPr>
          <w:sz w:val="22"/>
          <w:szCs w:val="20"/>
          <w:lang w:val="bg-BG"/>
        </w:rPr>
      </w:pPr>
      <w:r>
        <w:rPr>
          <w:sz w:val="22"/>
          <w:szCs w:val="20"/>
          <w:lang w:val="bg-BG"/>
        </w:rPr>
        <w:t>Да не се замразява.</w:t>
      </w:r>
    </w:p>
    <w:p w14:paraId="0B5D3C45" w14:textId="77777777" w:rsidR="00D20532" w:rsidRDefault="002F3604">
      <w:pPr>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12DDDCD7" w14:textId="77777777" w:rsidR="00D20532" w:rsidRDefault="00D20532">
      <w:pPr>
        <w:widowControl/>
        <w:rPr>
          <w:rFonts w:eastAsia="SimSun"/>
          <w:sz w:val="22"/>
          <w:szCs w:val="22"/>
          <w:lang w:val="bg-BG" w:eastAsia="en-GB"/>
        </w:rPr>
      </w:pPr>
    </w:p>
    <w:p w14:paraId="646DD94D" w14:textId="77777777" w:rsidR="00D20532" w:rsidRDefault="00D20532">
      <w:pPr>
        <w:widowControl/>
        <w:ind w:left="567" w:hanging="567"/>
        <w:rPr>
          <w:sz w:val="22"/>
          <w:szCs w:val="22"/>
          <w:lang w:val="bg-BG"/>
        </w:rPr>
      </w:pPr>
    </w:p>
    <w:p w14:paraId="65365DD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1BA5558" w14:textId="77777777" w:rsidR="00D20532" w:rsidRDefault="00D20532">
      <w:pPr>
        <w:widowControl/>
        <w:rPr>
          <w:sz w:val="22"/>
          <w:szCs w:val="22"/>
          <w:lang w:val="bg-BG"/>
        </w:rPr>
      </w:pPr>
    </w:p>
    <w:p w14:paraId="14690E2D" w14:textId="77777777" w:rsidR="00D20532" w:rsidRDefault="00D20532">
      <w:pPr>
        <w:widowControl/>
        <w:rPr>
          <w:sz w:val="22"/>
          <w:szCs w:val="22"/>
          <w:lang w:val="bg-BG"/>
        </w:rPr>
      </w:pPr>
    </w:p>
    <w:p w14:paraId="1D519BE8" w14:textId="77777777" w:rsidR="00D20532" w:rsidRDefault="002F3604">
      <w:pPr>
        <w:widowControl/>
        <w:pBdr>
          <w:top w:val="single" w:sz="4" w:space="1" w:color="auto"/>
          <w:left w:val="single" w:sz="4" w:space="4" w:color="auto"/>
          <w:bottom w:val="single" w:sz="4" w:space="1" w:color="auto"/>
          <w:right w:val="single" w:sz="4" w:space="4" w:color="auto"/>
        </w:pBdr>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5ED6D8AA" w14:textId="77777777" w:rsidR="00D20532" w:rsidRDefault="00D20532">
      <w:pPr>
        <w:widowControl/>
        <w:rPr>
          <w:sz w:val="22"/>
          <w:szCs w:val="22"/>
          <w:lang w:val="bg-BG"/>
        </w:rPr>
      </w:pPr>
    </w:p>
    <w:p w14:paraId="7342D33D"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65AEB110"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79CB8DD9"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110DB246" w14:textId="77777777" w:rsidR="00D20532" w:rsidRDefault="002F3604">
      <w:pPr>
        <w:widowControl/>
        <w:rPr>
          <w:sz w:val="22"/>
          <w:szCs w:val="22"/>
          <w:lang w:val="bg-BG"/>
        </w:rPr>
      </w:pPr>
      <w:r>
        <w:rPr>
          <w:sz w:val="22"/>
          <w:szCs w:val="22"/>
          <w:lang w:val="bg-BG"/>
        </w:rPr>
        <w:t>Нидерландия</w:t>
      </w:r>
    </w:p>
    <w:p w14:paraId="557CE565" w14:textId="77777777" w:rsidR="00D20532" w:rsidRDefault="00D20532">
      <w:pPr>
        <w:widowControl/>
        <w:rPr>
          <w:sz w:val="22"/>
          <w:szCs w:val="22"/>
          <w:lang w:val="bg-BG"/>
        </w:rPr>
      </w:pPr>
    </w:p>
    <w:p w14:paraId="337935D9" w14:textId="77777777" w:rsidR="00D20532" w:rsidRDefault="00D20532">
      <w:pPr>
        <w:widowControl/>
        <w:rPr>
          <w:sz w:val="22"/>
          <w:szCs w:val="22"/>
          <w:lang w:val="bg-BG"/>
        </w:rPr>
      </w:pPr>
    </w:p>
    <w:p w14:paraId="4C139DB9" w14:textId="77777777" w:rsidR="00D20532" w:rsidRDefault="002F3604">
      <w:pPr>
        <w:widowControl/>
        <w:pBdr>
          <w:top w:val="single" w:sz="4" w:space="1" w:color="auto"/>
          <w:left w:val="single" w:sz="4" w:space="4" w:color="auto"/>
          <w:bottom w:val="single" w:sz="4" w:space="1" w:color="auto"/>
          <w:right w:val="single" w:sz="4" w:space="4" w:color="auto"/>
        </w:pBdr>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27969E85" w14:textId="77777777" w:rsidR="00D20532" w:rsidRDefault="00D20532">
      <w:pPr>
        <w:widowControl/>
        <w:rPr>
          <w:sz w:val="22"/>
          <w:szCs w:val="22"/>
          <w:lang w:val="bg-BG"/>
        </w:rPr>
      </w:pPr>
    </w:p>
    <w:p w14:paraId="584C25C3" w14:textId="77777777" w:rsidR="00D20532" w:rsidRDefault="002F3604">
      <w:pPr>
        <w:widowControl/>
        <w:rPr>
          <w:color w:val="000000"/>
          <w:sz w:val="22"/>
          <w:szCs w:val="22"/>
          <w:lang w:val="bg-BG"/>
        </w:rPr>
      </w:pPr>
      <w:r>
        <w:rPr>
          <w:color w:val="000000"/>
          <w:sz w:val="22"/>
          <w:szCs w:val="22"/>
          <w:lang w:val="bg-BG"/>
        </w:rPr>
        <w:t>EU/1/16/1164/001</w:t>
      </w:r>
    </w:p>
    <w:p w14:paraId="7C5194AF" w14:textId="77777777" w:rsidR="00D20532" w:rsidRDefault="00D20532">
      <w:pPr>
        <w:widowControl/>
        <w:rPr>
          <w:sz w:val="22"/>
          <w:szCs w:val="22"/>
          <w:lang w:val="bg-BG"/>
        </w:rPr>
      </w:pPr>
    </w:p>
    <w:p w14:paraId="60C1FE86" w14:textId="77777777" w:rsidR="00D20532" w:rsidRDefault="00D20532">
      <w:pPr>
        <w:widowControl/>
        <w:rPr>
          <w:sz w:val="22"/>
          <w:szCs w:val="22"/>
          <w:lang w:val="bg-BG"/>
        </w:rPr>
      </w:pPr>
    </w:p>
    <w:p w14:paraId="0D4E4BC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0FBCBBE7" w14:textId="77777777" w:rsidR="00D20532" w:rsidRDefault="00D20532">
      <w:pPr>
        <w:widowControl/>
        <w:rPr>
          <w:i/>
          <w:sz w:val="22"/>
          <w:szCs w:val="22"/>
          <w:lang w:val="bg-BG"/>
        </w:rPr>
      </w:pPr>
    </w:p>
    <w:p w14:paraId="56813467" w14:textId="77777777" w:rsidR="00D20532" w:rsidRDefault="002F3604">
      <w:pPr>
        <w:widowControl/>
        <w:rPr>
          <w:sz w:val="22"/>
          <w:szCs w:val="22"/>
          <w:lang w:val="bg-BG"/>
        </w:rPr>
      </w:pPr>
      <w:r>
        <w:rPr>
          <w:sz w:val="22"/>
          <w:lang w:val="bg-BG"/>
        </w:rPr>
        <w:t>Партиден №</w:t>
      </w:r>
    </w:p>
    <w:p w14:paraId="35C4490E" w14:textId="77777777" w:rsidR="00D20532" w:rsidRDefault="00D20532">
      <w:pPr>
        <w:widowControl/>
        <w:rPr>
          <w:sz w:val="22"/>
          <w:szCs w:val="22"/>
          <w:lang w:val="bg-BG"/>
        </w:rPr>
      </w:pPr>
    </w:p>
    <w:p w14:paraId="46337EAB" w14:textId="77777777" w:rsidR="00D20532" w:rsidRDefault="00D20532">
      <w:pPr>
        <w:widowControl/>
        <w:rPr>
          <w:sz w:val="22"/>
          <w:szCs w:val="22"/>
          <w:lang w:val="bg-BG"/>
        </w:rPr>
      </w:pPr>
    </w:p>
    <w:p w14:paraId="408F452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535BE91D" w14:textId="77777777" w:rsidR="00D20532" w:rsidRDefault="00D20532">
      <w:pPr>
        <w:widowControl/>
        <w:rPr>
          <w:sz w:val="22"/>
          <w:szCs w:val="22"/>
          <w:lang w:val="bg-BG"/>
        </w:rPr>
      </w:pPr>
    </w:p>
    <w:p w14:paraId="080AED7B" w14:textId="77777777" w:rsidR="00D20532" w:rsidRDefault="00D20532">
      <w:pPr>
        <w:widowControl/>
        <w:rPr>
          <w:sz w:val="22"/>
          <w:szCs w:val="22"/>
          <w:lang w:val="bg-BG"/>
        </w:rPr>
      </w:pPr>
    </w:p>
    <w:p w14:paraId="2645496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4B1D8CFE" w14:textId="77777777" w:rsidR="00D20532" w:rsidRDefault="00D20532">
      <w:pPr>
        <w:widowControl/>
        <w:rPr>
          <w:sz w:val="22"/>
          <w:szCs w:val="22"/>
          <w:lang w:val="bg-BG"/>
        </w:rPr>
      </w:pPr>
    </w:p>
    <w:p w14:paraId="47B6DC4B" w14:textId="77777777" w:rsidR="00D20532" w:rsidRDefault="00D20532">
      <w:pPr>
        <w:widowControl/>
        <w:rPr>
          <w:sz w:val="22"/>
          <w:szCs w:val="22"/>
          <w:lang w:val="bg-BG"/>
        </w:rPr>
      </w:pPr>
    </w:p>
    <w:p w14:paraId="4D2DF1E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76A6F247" w14:textId="77777777" w:rsidR="00D20532" w:rsidRDefault="00D20532">
      <w:pPr>
        <w:widowControl/>
        <w:rPr>
          <w:sz w:val="22"/>
          <w:szCs w:val="22"/>
          <w:lang w:val="bg-BG"/>
        </w:rPr>
      </w:pPr>
    </w:p>
    <w:p w14:paraId="7DA97E2F" w14:textId="77777777" w:rsidR="00D20532" w:rsidRDefault="002F3604">
      <w:pPr>
        <w:widowControl/>
        <w:rPr>
          <w:sz w:val="22"/>
          <w:szCs w:val="22"/>
          <w:shd w:val="clear" w:color="auto" w:fill="CCCCCC"/>
          <w:lang w:val="bg-BG"/>
        </w:rPr>
      </w:pPr>
      <w:r>
        <w:rPr>
          <w:sz w:val="22"/>
          <w:szCs w:val="22"/>
          <w:lang w:val="bg-BG"/>
        </w:rPr>
        <w:t>AMGEVITA 20 mg</w:t>
      </w:r>
      <w:r>
        <w:rPr>
          <w:sz w:val="22"/>
          <w:szCs w:val="22"/>
          <w:lang w:val="ru-RU"/>
        </w:rPr>
        <w:t>/0,4</w:t>
      </w:r>
      <w:r>
        <w:rPr>
          <w:sz w:val="22"/>
          <w:szCs w:val="22"/>
        </w:rPr>
        <w:t> ml</w:t>
      </w:r>
      <w:r>
        <w:rPr>
          <w:sz w:val="22"/>
          <w:szCs w:val="22"/>
          <w:lang w:val="bg-BG"/>
        </w:rPr>
        <w:t xml:space="preserve"> спринцовка</w:t>
      </w:r>
    </w:p>
    <w:p w14:paraId="6A5ABC98" w14:textId="77777777" w:rsidR="00D20532" w:rsidRDefault="00D20532">
      <w:pPr>
        <w:widowControl/>
        <w:rPr>
          <w:sz w:val="22"/>
          <w:szCs w:val="22"/>
          <w:shd w:val="clear" w:color="auto" w:fill="CCCCCC"/>
          <w:lang w:val="bg-BG"/>
        </w:rPr>
      </w:pPr>
    </w:p>
    <w:p w14:paraId="3602063C" w14:textId="77777777" w:rsidR="00D20532" w:rsidRDefault="00D20532">
      <w:pPr>
        <w:widowControl/>
        <w:rPr>
          <w:sz w:val="22"/>
          <w:szCs w:val="22"/>
          <w:shd w:val="clear" w:color="auto" w:fill="CCCCCC"/>
          <w:lang w:val="bg-BG"/>
        </w:rPr>
      </w:pPr>
    </w:p>
    <w:p w14:paraId="06B5FEAC"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0EF7BBEB" w14:textId="77777777" w:rsidR="00D20532" w:rsidRDefault="00D20532">
      <w:pPr>
        <w:widowControl/>
        <w:rPr>
          <w:sz w:val="22"/>
          <w:szCs w:val="22"/>
          <w:lang w:val="bg-BG"/>
        </w:rPr>
      </w:pPr>
    </w:p>
    <w:p w14:paraId="50F0D906"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42C28CED" w14:textId="77777777" w:rsidR="00D20532" w:rsidRDefault="00D20532">
      <w:pPr>
        <w:widowControl/>
        <w:rPr>
          <w:sz w:val="22"/>
          <w:szCs w:val="22"/>
          <w:shd w:val="clear" w:color="auto" w:fill="CCCCCC"/>
          <w:lang w:val="bg-BG"/>
        </w:rPr>
      </w:pPr>
    </w:p>
    <w:p w14:paraId="3CA54075" w14:textId="77777777" w:rsidR="00D20532" w:rsidRDefault="00D20532">
      <w:pPr>
        <w:widowControl/>
        <w:rPr>
          <w:sz w:val="22"/>
          <w:szCs w:val="22"/>
          <w:lang w:val="bg-BG"/>
        </w:rPr>
      </w:pPr>
    </w:p>
    <w:p w14:paraId="2AA6929C"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535336CC" w14:textId="77777777" w:rsidR="00D20532" w:rsidRDefault="00D20532">
      <w:pPr>
        <w:widowControl/>
        <w:rPr>
          <w:sz w:val="22"/>
          <w:szCs w:val="22"/>
          <w:lang w:val="bg-BG"/>
        </w:rPr>
      </w:pPr>
    </w:p>
    <w:p w14:paraId="3A6A1EEE" w14:textId="77777777" w:rsidR="00D20532" w:rsidRDefault="002F3604">
      <w:pPr>
        <w:widowControl/>
        <w:rPr>
          <w:sz w:val="22"/>
          <w:szCs w:val="22"/>
          <w:lang w:val="bg-BG"/>
        </w:rPr>
      </w:pPr>
      <w:r>
        <w:rPr>
          <w:sz w:val="22"/>
          <w:szCs w:val="22"/>
          <w:lang w:val="bg-BG"/>
        </w:rPr>
        <w:t>PC</w:t>
      </w:r>
    </w:p>
    <w:p w14:paraId="14315CBE" w14:textId="77777777" w:rsidR="00D20532" w:rsidRDefault="002F3604">
      <w:pPr>
        <w:widowControl/>
        <w:rPr>
          <w:sz w:val="22"/>
          <w:szCs w:val="22"/>
          <w:lang w:val="bg-BG"/>
        </w:rPr>
      </w:pPr>
      <w:r>
        <w:rPr>
          <w:sz w:val="22"/>
          <w:szCs w:val="22"/>
          <w:lang w:val="bg-BG"/>
        </w:rPr>
        <w:t>SN</w:t>
      </w:r>
    </w:p>
    <w:p w14:paraId="44BF950D" w14:textId="77777777" w:rsidR="00D20532" w:rsidRDefault="002F3604">
      <w:pPr>
        <w:widowControl/>
        <w:rPr>
          <w:vanish/>
          <w:sz w:val="22"/>
          <w:szCs w:val="22"/>
          <w:lang w:val="bg-BG"/>
        </w:rPr>
      </w:pPr>
      <w:r>
        <w:rPr>
          <w:sz w:val="22"/>
          <w:szCs w:val="22"/>
          <w:lang w:val="bg-BG"/>
        </w:rPr>
        <w:t>NN</w:t>
      </w:r>
    </w:p>
    <w:p w14:paraId="04C5FE20" w14:textId="77777777" w:rsidR="00D20532" w:rsidRDefault="00D20532">
      <w:pPr>
        <w:widowControl/>
        <w:rPr>
          <w:sz w:val="22"/>
          <w:szCs w:val="22"/>
          <w:lang w:val="bg-BG"/>
        </w:rPr>
      </w:pPr>
    </w:p>
    <w:p w14:paraId="3AB2C267"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br w:type="page"/>
        <w:t>МИНИМУМ ДАННИ, КОИТО ТРЯБВА ДА СЪДЪРЖАТ МАЛКИТЕ ЕДИНИЧНИ ПЪРВИЧНИ ОПАКОВКИ</w:t>
      </w:r>
    </w:p>
    <w:p w14:paraId="76D8CCC5" w14:textId="77777777" w:rsidR="00D20532" w:rsidRDefault="00D20532">
      <w:pPr>
        <w:widowControl/>
        <w:pBdr>
          <w:top w:val="single" w:sz="4" w:space="1" w:color="auto"/>
          <w:left w:val="single" w:sz="4" w:space="4" w:color="auto"/>
          <w:bottom w:val="single" w:sz="4" w:space="1" w:color="auto"/>
          <w:right w:val="single" w:sz="4" w:space="4" w:color="auto"/>
        </w:pBdr>
        <w:rPr>
          <w:b/>
          <w:sz w:val="22"/>
          <w:szCs w:val="22"/>
          <w:lang w:val="bg-BG"/>
        </w:rPr>
      </w:pPr>
    </w:p>
    <w:p w14:paraId="76349C39"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ЕТИКЕТ НА СПРИНЦОВКА</w:t>
      </w:r>
    </w:p>
    <w:p w14:paraId="5B5A1DE2" w14:textId="77777777" w:rsidR="00D20532" w:rsidRDefault="00D20532">
      <w:pPr>
        <w:widowControl/>
        <w:rPr>
          <w:sz w:val="22"/>
          <w:szCs w:val="22"/>
          <w:lang w:val="bg-BG"/>
        </w:rPr>
      </w:pPr>
    </w:p>
    <w:p w14:paraId="2B394596" w14:textId="77777777" w:rsidR="00D20532" w:rsidRDefault="00D20532">
      <w:pPr>
        <w:widowControl/>
        <w:rPr>
          <w:sz w:val="22"/>
          <w:szCs w:val="22"/>
          <w:lang w:val="bg-BG"/>
        </w:rPr>
      </w:pPr>
    </w:p>
    <w:p w14:paraId="4F2F6734" w14:textId="77777777" w:rsidR="00D20532" w:rsidRDefault="002F3604">
      <w:pPr>
        <w:widowControl/>
        <w:pBdr>
          <w:top w:val="single" w:sz="4" w:space="1" w:color="auto"/>
          <w:left w:val="single" w:sz="4" w:space="4" w:color="auto"/>
          <w:bottom w:val="single" w:sz="4" w:space="1" w:color="auto"/>
          <w:right w:val="single" w:sz="4" w:space="4" w:color="auto"/>
        </w:pBdr>
        <w:outlineLvl w:val="0"/>
        <w:rPr>
          <w:b/>
          <w:sz w:val="22"/>
          <w:szCs w:val="22"/>
          <w:lang w:val="bg-BG"/>
        </w:rPr>
      </w:pPr>
      <w:r>
        <w:rPr>
          <w:b/>
          <w:sz w:val="22"/>
          <w:szCs w:val="22"/>
          <w:lang w:val="bg-BG"/>
        </w:rPr>
        <w:t>1.</w:t>
      </w:r>
      <w:r>
        <w:rPr>
          <w:b/>
          <w:sz w:val="22"/>
          <w:szCs w:val="22"/>
          <w:lang w:val="bg-BG"/>
        </w:rPr>
        <w:tab/>
        <w:t>ИМЕ НА ЛЕКАРСТВЕНИЯ ПРОДУКT И ПЪТ(ИЩА) НА ВЪВЕЖДАНЕ</w:t>
      </w:r>
    </w:p>
    <w:p w14:paraId="68971C51" w14:textId="77777777" w:rsidR="00D20532" w:rsidRDefault="00D20532">
      <w:pPr>
        <w:widowControl/>
        <w:ind w:left="567" w:hanging="567"/>
        <w:rPr>
          <w:sz w:val="22"/>
          <w:szCs w:val="22"/>
          <w:lang w:val="bg-BG"/>
        </w:rPr>
      </w:pPr>
    </w:p>
    <w:p w14:paraId="082634E2" w14:textId="77777777" w:rsidR="00D20532" w:rsidRDefault="002F3604">
      <w:pPr>
        <w:widowControl/>
        <w:rPr>
          <w:sz w:val="22"/>
          <w:szCs w:val="22"/>
          <w:lang w:val="bg-BG"/>
        </w:rPr>
      </w:pPr>
      <w:r>
        <w:rPr>
          <w:sz w:val="22"/>
          <w:szCs w:val="22"/>
          <w:lang w:val="bg-BG"/>
        </w:rPr>
        <w:t>AMGEVITA 20 mg инжекция</w:t>
      </w:r>
    </w:p>
    <w:p w14:paraId="3CC77354" w14:textId="77777777" w:rsidR="00D20532" w:rsidRDefault="002F3604">
      <w:pPr>
        <w:widowControl/>
        <w:rPr>
          <w:sz w:val="22"/>
          <w:szCs w:val="22"/>
          <w:lang w:val="bg-BG"/>
        </w:rPr>
      </w:pPr>
      <w:r>
        <w:rPr>
          <w:sz w:val="22"/>
          <w:szCs w:val="22"/>
          <w:lang w:val="bg-BG"/>
        </w:rPr>
        <w:t>адалимумаб</w:t>
      </w:r>
    </w:p>
    <w:p w14:paraId="4AA04451" w14:textId="77777777" w:rsidR="00D20532" w:rsidRDefault="002F3604">
      <w:pPr>
        <w:widowControl/>
        <w:rPr>
          <w:sz w:val="22"/>
          <w:szCs w:val="22"/>
          <w:lang w:val="bg-BG"/>
        </w:rPr>
      </w:pPr>
      <w:r>
        <w:rPr>
          <w:sz w:val="22"/>
          <w:szCs w:val="22"/>
          <w:lang w:val="bg-BG"/>
        </w:rPr>
        <w:t>s.c.</w:t>
      </w:r>
    </w:p>
    <w:p w14:paraId="0169B95C" w14:textId="77777777" w:rsidR="00D20532" w:rsidRDefault="00D20532">
      <w:pPr>
        <w:widowControl/>
        <w:rPr>
          <w:sz w:val="22"/>
          <w:szCs w:val="22"/>
          <w:lang w:val="bg-BG"/>
        </w:rPr>
      </w:pPr>
    </w:p>
    <w:p w14:paraId="4FF8C168" w14:textId="77777777" w:rsidR="00D20532" w:rsidRDefault="00D20532">
      <w:pPr>
        <w:widowControl/>
        <w:rPr>
          <w:sz w:val="22"/>
          <w:szCs w:val="22"/>
          <w:lang w:val="bg-BG"/>
        </w:rPr>
      </w:pPr>
    </w:p>
    <w:p w14:paraId="15209B7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НАЧИН НА ПРИЛОЖЕНИЕ</w:t>
      </w:r>
    </w:p>
    <w:p w14:paraId="1EF8B34B" w14:textId="77777777" w:rsidR="00D20532" w:rsidRDefault="00D20532">
      <w:pPr>
        <w:widowControl/>
        <w:rPr>
          <w:sz w:val="22"/>
          <w:szCs w:val="22"/>
          <w:lang w:val="bg-BG"/>
        </w:rPr>
      </w:pPr>
    </w:p>
    <w:p w14:paraId="46030B47" w14:textId="77777777" w:rsidR="00D20532" w:rsidRDefault="00D20532">
      <w:pPr>
        <w:widowControl/>
        <w:rPr>
          <w:sz w:val="22"/>
          <w:szCs w:val="22"/>
          <w:lang w:val="bg-BG"/>
        </w:rPr>
      </w:pPr>
    </w:p>
    <w:p w14:paraId="7DD4841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3.</w:t>
      </w:r>
      <w:r>
        <w:rPr>
          <w:b/>
          <w:sz w:val="22"/>
          <w:szCs w:val="22"/>
          <w:lang w:val="bg-BG"/>
        </w:rPr>
        <w:tab/>
        <w:t>ДАТА НА ИЗТИЧАНЕ НА СРОКА НА ГОДНОСТ</w:t>
      </w:r>
    </w:p>
    <w:p w14:paraId="5CDD9797" w14:textId="77777777" w:rsidR="00D20532" w:rsidRDefault="00D20532">
      <w:pPr>
        <w:widowControl/>
        <w:rPr>
          <w:sz w:val="22"/>
          <w:szCs w:val="22"/>
          <w:lang w:val="bg-BG"/>
        </w:rPr>
      </w:pPr>
    </w:p>
    <w:p w14:paraId="3C0D5F49" w14:textId="77777777" w:rsidR="00D20532" w:rsidRDefault="002F3604">
      <w:pPr>
        <w:widowControl/>
        <w:rPr>
          <w:sz w:val="22"/>
          <w:szCs w:val="22"/>
          <w:lang w:val="bg-BG"/>
        </w:rPr>
      </w:pPr>
      <w:r>
        <w:rPr>
          <w:sz w:val="22"/>
          <w:szCs w:val="22"/>
          <w:lang w:val="bg-BG"/>
        </w:rPr>
        <w:t>EXP</w:t>
      </w:r>
    </w:p>
    <w:p w14:paraId="680D4EC8" w14:textId="77777777" w:rsidR="00D20532" w:rsidRDefault="00D20532">
      <w:pPr>
        <w:widowControl/>
        <w:rPr>
          <w:sz w:val="22"/>
          <w:szCs w:val="22"/>
          <w:lang w:val="bg-BG" w:eastAsia="zh-TW"/>
        </w:rPr>
      </w:pPr>
    </w:p>
    <w:p w14:paraId="619431A3" w14:textId="77777777" w:rsidR="00D20532" w:rsidRDefault="00D20532">
      <w:pPr>
        <w:widowControl/>
        <w:rPr>
          <w:sz w:val="22"/>
          <w:szCs w:val="22"/>
          <w:lang w:val="bg-BG"/>
        </w:rPr>
      </w:pPr>
    </w:p>
    <w:p w14:paraId="0D41120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ПАРТИДЕН НОМЕР</w:t>
      </w:r>
    </w:p>
    <w:p w14:paraId="145D9241" w14:textId="77777777" w:rsidR="00D20532" w:rsidRDefault="00D20532">
      <w:pPr>
        <w:widowControl/>
        <w:rPr>
          <w:sz w:val="22"/>
          <w:szCs w:val="22"/>
          <w:lang w:val="bg-BG"/>
        </w:rPr>
      </w:pPr>
    </w:p>
    <w:p w14:paraId="64C076D1" w14:textId="77777777" w:rsidR="00D20532" w:rsidRDefault="002F3604">
      <w:pPr>
        <w:widowControl/>
        <w:rPr>
          <w:sz w:val="22"/>
          <w:szCs w:val="22"/>
          <w:lang w:val="bg-BG"/>
        </w:rPr>
      </w:pPr>
      <w:r>
        <w:rPr>
          <w:sz w:val="22"/>
          <w:szCs w:val="22"/>
          <w:lang w:val="bg-BG"/>
        </w:rPr>
        <w:t>Lot</w:t>
      </w:r>
    </w:p>
    <w:p w14:paraId="469B1A66" w14:textId="77777777" w:rsidR="00D20532" w:rsidRDefault="00D20532">
      <w:pPr>
        <w:widowControl/>
        <w:rPr>
          <w:sz w:val="22"/>
          <w:szCs w:val="22"/>
          <w:lang w:val="bg-BG"/>
        </w:rPr>
      </w:pPr>
    </w:p>
    <w:p w14:paraId="4750992A" w14:textId="77777777" w:rsidR="00D20532" w:rsidRDefault="00D20532">
      <w:pPr>
        <w:widowControl/>
        <w:rPr>
          <w:sz w:val="22"/>
          <w:szCs w:val="22"/>
          <w:lang w:val="bg-BG"/>
        </w:rPr>
      </w:pPr>
    </w:p>
    <w:p w14:paraId="7A10BF7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5.</w:t>
      </w:r>
      <w:r>
        <w:rPr>
          <w:b/>
          <w:sz w:val="22"/>
          <w:szCs w:val="22"/>
          <w:lang w:val="bg-BG"/>
        </w:rPr>
        <w:tab/>
        <w:t>СЪДЪРЖАНИЕ КАТО МАСА, ОБЕМ ИЛИ ЕДИНИЦИ</w:t>
      </w:r>
    </w:p>
    <w:p w14:paraId="6F8F1971" w14:textId="77777777" w:rsidR="00D20532" w:rsidRDefault="00D20532">
      <w:pPr>
        <w:widowControl/>
        <w:rPr>
          <w:sz w:val="22"/>
          <w:szCs w:val="22"/>
          <w:lang w:val="bg-BG"/>
        </w:rPr>
      </w:pPr>
    </w:p>
    <w:p w14:paraId="5FCFE7C7" w14:textId="77777777" w:rsidR="00D20532" w:rsidRDefault="002F3604">
      <w:pPr>
        <w:widowControl/>
        <w:rPr>
          <w:sz w:val="22"/>
          <w:szCs w:val="22"/>
          <w:lang w:val="bg-BG"/>
        </w:rPr>
      </w:pPr>
      <w:r>
        <w:rPr>
          <w:sz w:val="22"/>
          <w:szCs w:val="22"/>
          <w:lang w:val="bg-BG"/>
        </w:rPr>
        <w:t>0,4 ml</w:t>
      </w:r>
    </w:p>
    <w:p w14:paraId="45FBB481" w14:textId="77777777" w:rsidR="00D20532" w:rsidRDefault="00D20532">
      <w:pPr>
        <w:widowControl/>
        <w:rPr>
          <w:sz w:val="22"/>
          <w:szCs w:val="22"/>
          <w:lang w:val="bg-BG"/>
        </w:rPr>
      </w:pPr>
    </w:p>
    <w:p w14:paraId="64489253" w14:textId="77777777" w:rsidR="00D20532" w:rsidRDefault="00D20532">
      <w:pPr>
        <w:widowControl/>
        <w:rPr>
          <w:sz w:val="22"/>
          <w:szCs w:val="22"/>
          <w:lang w:val="bg-BG"/>
        </w:rPr>
      </w:pPr>
    </w:p>
    <w:p w14:paraId="4F2275B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6.</w:t>
      </w:r>
      <w:r>
        <w:rPr>
          <w:b/>
          <w:sz w:val="22"/>
          <w:szCs w:val="22"/>
          <w:lang w:val="bg-BG"/>
        </w:rPr>
        <w:tab/>
        <w:t>ДРУГО</w:t>
      </w:r>
    </w:p>
    <w:p w14:paraId="780A8EBF" w14:textId="77777777" w:rsidR="00D20532" w:rsidRDefault="00D20532">
      <w:pPr>
        <w:widowControl/>
        <w:rPr>
          <w:sz w:val="22"/>
          <w:szCs w:val="22"/>
          <w:lang w:val="bg-BG"/>
        </w:rPr>
      </w:pPr>
    </w:p>
    <w:p w14:paraId="4813281A" w14:textId="77777777" w:rsidR="00D20532" w:rsidRDefault="00D20532">
      <w:pPr>
        <w:widowControl/>
        <w:rPr>
          <w:sz w:val="22"/>
          <w:lang w:val="bg-BG"/>
        </w:rPr>
      </w:pPr>
    </w:p>
    <w:p w14:paraId="21F64AE2" w14:textId="77777777" w:rsidR="00D20532" w:rsidRDefault="00D20532">
      <w:pPr>
        <w:widowControl/>
        <w:rPr>
          <w:sz w:val="22"/>
          <w:lang w:val="bg-BG"/>
        </w:rPr>
      </w:pPr>
    </w:p>
    <w:p w14:paraId="00A386FD" w14:textId="77777777" w:rsidR="00D20532" w:rsidRDefault="002F3604">
      <w:pPr>
        <w:widowControl/>
        <w:shd w:val="clear" w:color="auto" w:fill="FFFFFF"/>
        <w:rPr>
          <w:sz w:val="22"/>
          <w:szCs w:val="22"/>
          <w:lang w:val="bg-BG"/>
        </w:rPr>
      </w:pPr>
      <w:r>
        <w:rPr>
          <w:sz w:val="22"/>
          <w:lang w:val="bg-BG"/>
        </w:rPr>
        <w:br w:type="page"/>
      </w:r>
    </w:p>
    <w:p w14:paraId="1C7E44F2"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3327B1C3"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14DB4D83"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КАРТОНЕНА КУТИЯ НА ПРЕДВАРИТЕЛНО НАПЪЛНЕНА СПРИНЦОВКА</w:t>
      </w:r>
    </w:p>
    <w:p w14:paraId="3C39573F" w14:textId="77777777" w:rsidR="00D20532" w:rsidRDefault="00D20532">
      <w:pPr>
        <w:widowControl/>
        <w:rPr>
          <w:sz w:val="22"/>
          <w:szCs w:val="22"/>
          <w:lang w:val="bg-BG"/>
        </w:rPr>
      </w:pPr>
    </w:p>
    <w:p w14:paraId="7ED4D400" w14:textId="77777777" w:rsidR="00D20532" w:rsidRDefault="00D20532">
      <w:pPr>
        <w:widowControl/>
        <w:rPr>
          <w:sz w:val="22"/>
          <w:szCs w:val="22"/>
          <w:lang w:val="bg-BG"/>
        </w:rPr>
      </w:pPr>
    </w:p>
    <w:p w14:paraId="45D610DD" w14:textId="77777777" w:rsidR="00D20532" w:rsidRDefault="002F3604">
      <w:pPr>
        <w:widowControl/>
        <w:pBdr>
          <w:top w:val="single" w:sz="4" w:space="1" w:color="auto"/>
          <w:left w:val="single" w:sz="4" w:space="4" w:color="auto"/>
          <w:bottom w:val="single" w:sz="4" w:space="1" w:color="auto"/>
          <w:right w:val="single" w:sz="4" w:space="4" w:color="auto"/>
        </w:pBdr>
        <w:outlineLvl w:val="0"/>
        <w:rPr>
          <w:sz w:val="22"/>
          <w:szCs w:val="22"/>
          <w:lang w:val="bg-BG"/>
        </w:rPr>
      </w:pPr>
      <w:r>
        <w:rPr>
          <w:b/>
          <w:sz w:val="22"/>
          <w:szCs w:val="22"/>
          <w:lang w:val="bg-BG"/>
        </w:rPr>
        <w:t>1.</w:t>
      </w:r>
      <w:r>
        <w:rPr>
          <w:b/>
          <w:sz w:val="22"/>
          <w:szCs w:val="22"/>
          <w:lang w:val="bg-BG"/>
        </w:rPr>
        <w:tab/>
        <w:t>ИМЕ НА ЛЕКАРСТВЕНИЯ ПРОДУКТ</w:t>
      </w:r>
    </w:p>
    <w:p w14:paraId="4051DAB5" w14:textId="77777777" w:rsidR="00D20532" w:rsidRDefault="00D20532">
      <w:pPr>
        <w:widowControl/>
        <w:rPr>
          <w:sz w:val="22"/>
          <w:szCs w:val="22"/>
          <w:lang w:val="bg-BG"/>
        </w:rPr>
      </w:pPr>
    </w:p>
    <w:p w14:paraId="1F40253A"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спринцовка</w:t>
      </w:r>
    </w:p>
    <w:p w14:paraId="7AE0E2E1" w14:textId="77777777" w:rsidR="00D20532" w:rsidRDefault="002F3604">
      <w:pPr>
        <w:widowControl/>
        <w:rPr>
          <w:sz w:val="22"/>
          <w:szCs w:val="22"/>
          <w:lang w:val="bg-BG"/>
        </w:rPr>
      </w:pPr>
      <w:r>
        <w:rPr>
          <w:sz w:val="22"/>
          <w:szCs w:val="22"/>
          <w:lang w:val="bg-BG"/>
        </w:rPr>
        <w:t>адалимумаб</w:t>
      </w:r>
    </w:p>
    <w:p w14:paraId="206CD683" w14:textId="77777777" w:rsidR="00D20532" w:rsidRDefault="00D20532">
      <w:pPr>
        <w:widowControl/>
        <w:rPr>
          <w:sz w:val="22"/>
          <w:szCs w:val="22"/>
          <w:lang w:val="bg-BG"/>
        </w:rPr>
      </w:pPr>
    </w:p>
    <w:p w14:paraId="0A6E3456" w14:textId="77777777" w:rsidR="00D20532" w:rsidRDefault="00D20532">
      <w:pPr>
        <w:widowControl/>
        <w:rPr>
          <w:sz w:val="22"/>
          <w:szCs w:val="22"/>
          <w:lang w:val="bg-BG"/>
        </w:rPr>
      </w:pPr>
    </w:p>
    <w:p w14:paraId="40DA8B6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1B23B9AE" w14:textId="77777777" w:rsidR="00D20532" w:rsidRDefault="00D20532">
      <w:pPr>
        <w:widowControl/>
        <w:rPr>
          <w:sz w:val="22"/>
          <w:szCs w:val="22"/>
          <w:lang w:val="bg-BG"/>
        </w:rPr>
      </w:pPr>
    </w:p>
    <w:p w14:paraId="4496FCF6"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40 mg адалимумаб в 0,8 ml разтвор.</w:t>
      </w:r>
    </w:p>
    <w:p w14:paraId="6F733E69" w14:textId="77777777" w:rsidR="00D20532" w:rsidRDefault="00D20532">
      <w:pPr>
        <w:widowControl/>
        <w:rPr>
          <w:sz w:val="22"/>
          <w:szCs w:val="22"/>
          <w:lang w:val="bg-BG"/>
        </w:rPr>
      </w:pPr>
    </w:p>
    <w:p w14:paraId="332E2234" w14:textId="77777777" w:rsidR="00D20532" w:rsidRDefault="00D20532">
      <w:pPr>
        <w:widowControl/>
        <w:rPr>
          <w:sz w:val="22"/>
          <w:szCs w:val="22"/>
          <w:lang w:val="bg-BG"/>
        </w:rPr>
      </w:pPr>
    </w:p>
    <w:p w14:paraId="0BE2F9A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1D8FA667" w14:textId="77777777" w:rsidR="00D20532" w:rsidRDefault="00D20532">
      <w:pPr>
        <w:widowControl/>
        <w:rPr>
          <w:sz w:val="22"/>
          <w:szCs w:val="22"/>
          <w:lang w:val="bg-BG"/>
        </w:rPr>
      </w:pPr>
    </w:p>
    <w:p w14:paraId="2AEF7C22" w14:textId="77777777" w:rsidR="00D20532" w:rsidRDefault="002F3604">
      <w:pPr>
        <w:widowControl/>
        <w:rPr>
          <w:sz w:val="22"/>
          <w:szCs w:val="22"/>
          <w:lang w:val="bg-BG" w:eastAsia="en-GB"/>
        </w:rPr>
      </w:pPr>
      <w:r>
        <w:rPr>
          <w:sz w:val="22"/>
          <w:szCs w:val="22"/>
          <w:lang w:val="bg-BG" w:eastAsia="en-GB"/>
        </w:rPr>
        <w:t>Ледена оцетна киселина, захароза, полисорбат 80, натриев хидроксид и вода за инжекции.</w:t>
      </w:r>
    </w:p>
    <w:p w14:paraId="4079FF77" w14:textId="77777777" w:rsidR="00D20532" w:rsidRDefault="00D20532">
      <w:pPr>
        <w:widowControl/>
        <w:rPr>
          <w:sz w:val="22"/>
          <w:szCs w:val="22"/>
          <w:lang w:val="bg-BG"/>
        </w:rPr>
      </w:pPr>
    </w:p>
    <w:p w14:paraId="234A4D47" w14:textId="77777777" w:rsidR="00D20532" w:rsidRDefault="00D20532">
      <w:pPr>
        <w:widowControl/>
        <w:rPr>
          <w:sz w:val="22"/>
          <w:szCs w:val="22"/>
          <w:lang w:val="bg-BG"/>
        </w:rPr>
      </w:pPr>
    </w:p>
    <w:p w14:paraId="7483567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6D99CE00" w14:textId="77777777" w:rsidR="00D20532" w:rsidRDefault="00D20532">
      <w:pPr>
        <w:widowControl/>
        <w:rPr>
          <w:sz w:val="22"/>
          <w:szCs w:val="22"/>
          <w:lang w:val="bg-BG"/>
        </w:rPr>
      </w:pPr>
    </w:p>
    <w:p w14:paraId="4080D90D" w14:textId="77777777" w:rsidR="00D20532" w:rsidRDefault="002F3604">
      <w:pPr>
        <w:widowControl/>
        <w:rPr>
          <w:sz w:val="22"/>
          <w:szCs w:val="22"/>
          <w:lang w:val="ru-RU"/>
        </w:rPr>
      </w:pPr>
      <w:r>
        <w:rPr>
          <w:sz w:val="22"/>
          <w:szCs w:val="22"/>
          <w:highlight w:val="lightGray"/>
          <w:lang w:val="bg-BG"/>
        </w:rPr>
        <w:t>Инжекционен разтвор</w:t>
      </w:r>
    </w:p>
    <w:p w14:paraId="2A1395BA"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/0,8</w:t>
      </w:r>
      <w:r>
        <w:rPr>
          <w:sz w:val="22"/>
          <w:szCs w:val="22"/>
        </w:rPr>
        <w:t> ml</w:t>
      </w:r>
    </w:p>
    <w:p w14:paraId="4C63B76B" w14:textId="77777777" w:rsidR="00D20532" w:rsidRDefault="002F3604">
      <w:pPr>
        <w:widowControl/>
        <w:rPr>
          <w:sz w:val="22"/>
          <w:szCs w:val="22"/>
          <w:lang w:val="bg-BG"/>
        </w:rPr>
      </w:pPr>
      <w:r>
        <w:rPr>
          <w:sz w:val="22"/>
          <w:szCs w:val="22"/>
          <w:lang w:val="bg-BG"/>
        </w:rPr>
        <w:t>1 предварително напълнена спринцовка.</w:t>
      </w:r>
    </w:p>
    <w:p w14:paraId="28805C37" w14:textId="77777777" w:rsidR="00D20532" w:rsidRDefault="002F3604">
      <w:pPr>
        <w:widowControl/>
        <w:rPr>
          <w:sz w:val="22"/>
          <w:szCs w:val="22"/>
          <w:highlight w:val="lightGray"/>
          <w:lang w:val="bg-BG"/>
        </w:rPr>
      </w:pPr>
      <w:r>
        <w:rPr>
          <w:sz w:val="22"/>
          <w:szCs w:val="22"/>
          <w:highlight w:val="lightGray"/>
          <w:lang w:val="bg-BG"/>
        </w:rPr>
        <w:t>2 предварително напълнени спринцовки.</w:t>
      </w:r>
    </w:p>
    <w:p w14:paraId="5F5E6360" w14:textId="77777777" w:rsidR="00D20532" w:rsidRDefault="002F3604">
      <w:pPr>
        <w:widowControl/>
        <w:rPr>
          <w:sz w:val="22"/>
          <w:szCs w:val="22"/>
          <w:lang w:val="bg-BG"/>
        </w:rPr>
      </w:pPr>
      <w:r>
        <w:rPr>
          <w:sz w:val="22"/>
          <w:szCs w:val="22"/>
          <w:highlight w:val="lightGray"/>
          <w:lang w:val="bg-BG"/>
        </w:rPr>
        <w:t>4 предварително напълнени спринцовки.</w:t>
      </w:r>
    </w:p>
    <w:p w14:paraId="431738F6" w14:textId="77777777" w:rsidR="00D20532" w:rsidRDefault="00D20532">
      <w:pPr>
        <w:widowControl/>
        <w:rPr>
          <w:sz w:val="22"/>
          <w:szCs w:val="22"/>
          <w:lang w:val="bg-BG"/>
        </w:rPr>
      </w:pPr>
    </w:p>
    <w:p w14:paraId="6CF0FC19" w14:textId="77777777" w:rsidR="00D20532" w:rsidRDefault="00D20532">
      <w:pPr>
        <w:widowControl/>
        <w:rPr>
          <w:sz w:val="22"/>
          <w:szCs w:val="22"/>
          <w:lang w:val="bg-BG"/>
        </w:rPr>
      </w:pPr>
    </w:p>
    <w:p w14:paraId="740436E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60BB2471" w14:textId="77777777" w:rsidR="00D20532" w:rsidRDefault="00D20532">
      <w:pPr>
        <w:widowControl/>
        <w:rPr>
          <w:sz w:val="22"/>
          <w:szCs w:val="22"/>
          <w:lang w:val="bg-BG"/>
        </w:rPr>
      </w:pPr>
    </w:p>
    <w:p w14:paraId="0671EBE1"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5B72CEA2"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5E6E0A05" w14:textId="77777777" w:rsidR="00D20532" w:rsidRDefault="002F3604">
      <w:pPr>
        <w:widowControl/>
        <w:rPr>
          <w:sz w:val="22"/>
          <w:szCs w:val="22"/>
          <w:lang w:val="bg-BG"/>
        </w:rPr>
      </w:pPr>
      <w:r>
        <w:rPr>
          <w:sz w:val="22"/>
          <w:szCs w:val="22"/>
          <w:lang w:val="bg-BG"/>
        </w:rPr>
        <w:t>Само за еднократна употреба.</w:t>
      </w:r>
    </w:p>
    <w:p w14:paraId="3E83549B" w14:textId="77777777" w:rsidR="00D20532" w:rsidRDefault="00D20532">
      <w:pPr>
        <w:widowControl/>
        <w:rPr>
          <w:sz w:val="22"/>
          <w:szCs w:val="22"/>
          <w:lang w:val="bg-BG"/>
        </w:rPr>
      </w:pPr>
    </w:p>
    <w:p w14:paraId="4F51A2A3" w14:textId="77777777" w:rsidR="00D20532" w:rsidRDefault="00D20532">
      <w:pPr>
        <w:widowControl/>
        <w:rPr>
          <w:sz w:val="22"/>
          <w:szCs w:val="22"/>
          <w:lang w:val="bg-BG"/>
        </w:rPr>
      </w:pPr>
    </w:p>
    <w:p w14:paraId="09D9296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6B14F966" w14:textId="77777777" w:rsidR="00D20532" w:rsidRDefault="00D20532">
      <w:pPr>
        <w:widowControl/>
        <w:rPr>
          <w:sz w:val="22"/>
          <w:szCs w:val="22"/>
          <w:lang w:val="bg-BG"/>
        </w:rPr>
      </w:pPr>
    </w:p>
    <w:p w14:paraId="1EB0C0BB"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7DDE9761" w14:textId="77777777" w:rsidR="00D20532" w:rsidRDefault="00D20532">
      <w:pPr>
        <w:widowControl/>
        <w:rPr>
          <w:sz w:val="22"/>
          <w:szCs w:val="22"/>
          <w:lang w:val="bg-BG"/>
        </w:rPr>
      </w:pPr>
    </w:p>
    <w:p w14:paraId="5F624F16" w14:textId="77777777" w:rsidR="00D20532" w:rsidRDefault="00D20532">
      <w:pPr>
        <w:widowControl/>
        <w:rPr>
          <w:sz w:val="22"/>
          <w:szCs w:val="22"/>
          <w:lang w:val="bg-BG"/>
        </w:rPr>
      </w:pPr>
    </w:p>
    <w:p w14:paraId="5980D9B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3F2DB380" w14:textId="77777777" w:rsidR="00D20532" w:rsidRDefault="00D20532">
      <w:pPr>
        <w:widowControl/>
        <w:rPr>
          <w:sz w:val="22"/>
          <w:szCs w:val="22"/>
          <w:lang w:val="bg-BG"/>
        </w:rPr>
      </w:pPr>
    </w:p>
    <w:p w14:paraId="574C03CD" w14:textId="77777777" w:rsidR="00D20532" w:rsidRDefault="00D20532">
      <w:pPr>
        <w:widowControl/>
        <w:tabs>
          <w:tab w:val="left" w:pos="749"/>
        </w:tabs>
        <w:rPr>
          <w:sz w:val="22"/>
          <w:szCs w:val="22"/>
          <w:lang w:val="bg-BG"/>
        </w:rPr>
      </w:pPr>
    </w:p>
    <w:p w14:paraId="1A3AA23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566D2005" w14:textId="77777777" w:rsidR="00D20532" w:rsidRDefault="00D20532">
      <w:pPr>
        <w:widowControl/>
        <w:rPr>
          <w:sz w:val="22"/>
          <w:szCs w:val="22"/>
          <w:lang w:val="bg-BG"/>
        </w:rPr>
      </w:pPr>
    </w:p>
    <w:p w14:paraId="33724113" w14:textId="77777777" w:rsidR="00D20532" w:rsidRDefault="002F3604">
      <w:pPr>
        <w:widowControl/>
        <w:rPr>
          <w:sz w:val="22"/>
          <w:szCs w:val="22"/>
          <w:lang w:val="bg-BG"/>
        </w:rPr>
      </w:pPr>
      <w:r>
        <w:rPr>
          <w:sz w:val="22"/>
          <w:szCs w:val="22"/>
          <w:lang w:val="bg-BG"/>
        </w:rPr>
        <w:t>Годен до:</w:t>
      </w:r>
    </w:p>
    <w:p w14:paraId="413746E6" w14:textId="77777777" w:rsidR="00D20532" w:rsidRDefault="00D20532">
      <w:pPr>
        <w:widowControl/>
        <w:rPr>
          <w:sz w:val="22"/>
          <w:szCs w:val="22"/>
          <w:lang w:val="bg-BG"/>
        </w:rPr>
      </w:pPr>
    </w:p>
    <w:p w14:paraId="00A7CCF6" w14:textId="77777777" w:rsidR="00D20532" w:rsidRDefault="00D20532">
      <w:pPr>
        <w:widowControl/>
        <w:rPr>
          <w:sz w:val="22"/>
          <w:szCs w:val="22"/>
          <w:lang w:val="bg-BG"/>
        </w:rPr>
      </w:pPr>
    </w:p>
    <w:p w14:paraId="406E9FF5"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6EFB4262" w14:textId="77777777" w:rsidR="00D20532" w:rsidRDefault="00D20532">
      <w:pPr>
        <w:keepNext/>
        <w:widowControl/>
        <w:rPr>
          <w:sz w:val="22"/>
          <w:szCs w:val="22"/>
          <w:lang w:val="bg-BG"/>
        </w:rPr>
      </w:pPr>
    </w:p>
    <w:p w14:paraId="382EA0BD"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6FD9454E" w14:textId="77777777" w:rsidR="00D20532" w:rsidRDefault="002F3604">
      <w:pPr>
        <w:keepNext/>
        <w:widowControl/>
        <w:rPr>
          <w:sz w:val="22"/>
          <w:szCs w:val="20"/>
          <w:lang w:val="bg-BG"/>
        </w:rPr>
      </w:pPr>
      <w:r>
        <w:rPr>
          <w:sz w:val="22"/>
          <w:szCs w:val="20"/>
          <w:lang w:val="bg-BG"/>
        </w:rPr>
        <w:t>Да не се замразява.</w:t>
      </w:r>
    </w:p>
    <w:p w14:paraId="7D44A895"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4E046805" w14:textId="77777777" w:rsidR="00D20532" w:rsidRDefault="00D20532">
      <w:pPr>
        <w:widowControl/>
        <w:rPr>
          <w:rFonts w:eastAsia="SimSun"/>
          <w:sz w:val="22"/>
          <w:szCs w:val="22"/>
          <w:lang w:val="bg-BG" w:eastAsia="en-GB"/>
        </w:rPr>
      </w:pPr>
    </w:p>
    <w:p w14:paraId="1A176674" w14:textId="77777777" w:rsidR="00D20532" w:rsidRDefault="00D20532">
      <w:pPr>
        <w:widowControl/>
        <w:ind w:left="567" w:hanging="567"/>
        <w:rPr>
          <w:sz w:val="22"/>
          <w:szCs w:val="22"/>
          <w:lang w:val="bg-BG"/>
        </w:rPr>
      </w:pPr>
    </w:p>
    <w:p w14:paraId="0EC2336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B3BBAC8" w14:textId="77777777" w:rsidR="00D20532" w:rsidRDefault="00D20532">
      <w:pPr>
        <w:widowControl/>
        <w:rPr>
          <w:sz w:val="22"/>
          <w:szCs w:val="22"/>
          <w:lang w:val="bg-BG"/>
        </w:rPr>
      </w:pPr>
    </w:p>
    <w:p w14:paraId="4D7970DC" w14:textId="77777777" w:rsidR="00D20532" w:rsidRDefault="00D20532">
      <w:pPr>
        <w:widowControl/>
        <w:rPr>
          <w:sz w:val="22"/>
          <w:szCs w:val="22"/>
          <w:lang w:val="bg-BG"/>
        </w:rPr>
      </w:pPr>
    </w:p>
    <w:p w14:paraId="46EB787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5279778C" w14:textId="77777777" w:rsidR="00D20532" w:rsidRDefault="00D20532">
      <w:pPr>
        <w:widowControl/>
        <w:rPr>
          <w:sz w:val="22"/>
          <w:szCs w:val="22"/>
          <w:lang w:val="bg-BG"/>
        </w:rPr>
      </w:pPr>
    </w:p>
    <w:p w14:paraId="18EC1B8A"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34E94344"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73C66224"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1CAFE223" w14:textId="77777777" w:rsidR="00D20532" w:rsidRDefault="002F3604">
      <w:pPr>
        <w:widowControl/>
        <w:rPr>
          <w:sz w:val="22"/>
          <w:szCs w:val="22"/>
          <w:lang w:val="bg-BG"/>
        </w:rPr>
      </w:pPr>
      <w:r>
        <w:rPr>
          <w:sz w:val="22"/>
          <w:szCs w:val="22"/>
          <w:lang w:val="bg-BG"/>
        </w:rPr>
        <w:t>Нидерландия</w:t>
      </w:r>
    </w:p>
    <w:p w14:paraId="2283114A" w14:textId="77777777" w:rsidR="00D20532" w:rsidRDefault="00D20532">
      <w:pPr>
        <w:widowControl/>
        <w:rPr>
          <w:sz w:val="22"/>
          <w:szCs w:val="22"/>
          <w:lang w:val="bg-BG"/>
        </w:rPr>
      </w:pPr>
    </w:p>
    <w:p w14:paraId="193AFCAE" w14:textId="77777777" w:rsidR="00D20532" w:rsidRDefault="00D20532">
      <w:pPr>
        <w:widowControl/>
        <w:rPr>
          <w:sz w:val="22"/>
          <w:szCs w:val="22"/>
          <w:lang w:val="bg-BG"/>
        </w:rPr>
      </w:pPr>
    </w:p>
    <w:p w14:paraId="06FC6CE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1CEB0E59" w14:textId="77777777" w:rsidR="00D20532" w:rsidRDefault="00D20532">
      <w:pPr>
        <w:widowControl/>
        <w:rPr>
          <w:sz w:val="22"/>
          <w:szCs w:val="22"/>
          <w:lang w:val="bg-BG"/>
        </w:rPr>
      </w:pPr>
    </w:p>
    <w:p w14:paraId="00922ECC" w14:textId="77777777" w:rsidR="00D20532" w:rsidRDefault="002F3604">
      <w:pPr>
        <w:widowControl/>
        <w:rPr>
          <w:sz w:val="22"/>
          <w:szCs w:val="22"/>
          <w:highlight w:val="lightGray"/>
          <w:lang w:val="bg-BG"/>
        </w:rPr>
      </w:pPr>
      <w:r>
        <w:rPr>
          <w:color w:val="000000"/>
          <w:sz w:val="22"/>
          <w:szCs w:val="22"/>
          <w:lang w:val="bg-BG"/>
        </w:rPr>
        <w:t xml:space="preserve">EU/1/16/1164/002 </w:t>
      </w:r>
      <w:r>
        <w:rPr>
          <w:sz w:val="22"/>
          <w:szCs w:val="22"/>
          <w:highlight w:val="lightGray"/>
          <w:lang w:val="bg-BG"/>
        </w:rPr>
        <w:t xml:space="preserve">- опаковка </w:t>
      </w:r>
      <w:r>
        <w:rPr>
          <w:sz w:val="22"/>
          <w:szCs w:val="22"/>
          <w:highlight w:val="lightGray"/>
          <w:lang w:val="es-ES"/>
        </w:rPr>
        <w:t>x</w:t>
      </w:r>
      <w:r>
        <w:rPr>
          <w:sz w:val="22"/>
          <w:szCs w:val="22"/>
          <w:highlight w:val="lightGray"/>
          <w:lang w:val="bg-BG"/>
        </w:rPr>
        <w:t xml:space="preserve"> 1</w:t>
      </w:r>
    </w:p>
    <w:p w14:paraId="031A0003" w14:textId="77777777" w:rsidR="00D20532" w:rsidRDefault="002F3604">
      <w:pPr>
        <w:widowControl/>
        <w:rPr>
          <w:sz w:val="22"/>
          <w:szCs w:val="22"/>
          <w:highlight w:val="lightGray"/>
          <w:lang w:val="bg-BG"/>
        </w:rPr>
      </w:pPr>
      <w:r>
        <w:rPr>
          <w:color w:val="000000"/>
          <w:sz w:val="22"/>
          <w:szCs w:val="22"/>
          <w:highlight w:val="lightGray"/>
          <w:lang w:val="bg-BG"/>
        </w:rPr>
        <w:t xml:space="preserve">EU/1/16/1164/003 </w:t>
      </w:r>
      <w:r>
        <w:rPr>
          <w:sz w:val="22"/>
          <w:szCs w:val="22"/>
          <w:highlight w:val="lightGray"/>
          <w:lang w:val="bg-BG"/>
        </w:rPr>
        <w:t xml:space="preserve">- опаковки </w:t>
      </w:r>
      <w:r>
        <w:rPr>
          <w:sz w:val="22"/>
          <w:szCs w:val="22"/>
          <w:highlight w:val="lightGray"/>
          <w:lang w:val="es-ES"/>
        </w:rPr>
        <w:t>x</w:t>
      </w:r>
      <w:r>
        <w:rPr>
          <w:sz w:val="22"/>
          <w:szCs w:val="22"/>
          <w:highlight w:val="lightGray"/>
          <w:lang w:val="bg-BG"/>
        </w:rPr>
        <w:t xml:space="preserve"> 2</w:t>
      </w:r>
    </w:p>
    <w:p w14:paraId="177F138A" w14:textId="77777777" w:rsidR="00D20532" w:rsidRDefault="002F3604">
      <w:pPr>
        <w:widowControl/>
        <w:outlineLvl w:val="0"/>
        <w:rPr>
          <w:color w:val="000000"/>
          <w:sz w:val="22"/>
          <w:szCs w:val="22"/>
          <w:highlight w:val="lightGray"/>
          <w:lang w:val="bg-BG"/>
        </w:rPr>
      </w:pPr>
      <w:r>
        <w:rPr>
          <w:color w:val="000000"/>
          <w:sz w:val="22"/>
          <w:szCs w:val="22"/>
          <w:highlight w:val="lightGray"/>
          <w:lang w:val="bg-BG"/>
        </w:rPr>
        <w:t>EU/1/16/1164/004</w:t>
      </w:r>
      <w:r>
        <w:rPr>
          <w:sz w:val="22"/>
          <w:szCs w:val="22"/>
          <w:highlight w:val="lightGray"/>
          <w:lang w:val="bg-BG"/>
        </w:rPr>
        <w:t xml:space="preserve"> - </w:t>
      </w:r>
      <w:r>
        <w:rPr>
          <w:color w:val="000000"/>
          <w:sz w:val="22"/>
          <w:szCs w:val="22"/>
          <w:highlight w:val="lightGray"/>
          <w:lang w:val="bg-BG"/>
        </w:rPr>
        <w:t>опаковки x 4</w:t>
      </w:r>
    </w:p>
    <w:p w14:paraId="011D46B3" w14:textId="77777777" w:rsidR="00D20532" w:rsidRDefault="00D20532">
      <w:pPr>
        <w:widowControl/>
        <w:rPr>
          <w:sz w:val="22"/>
          <w:szCs w:val="22"/>
          <w:lang w:val="bg-BG"/>
        </w:rPr>
      </w:pPr>
    </w:p>
    <w:p w14:paraId="5B2DF6A3" w14:textId="77777777" w:rsidR="00D20532" w:rsidRDefault="00D20532">
      <w:pPr>
        <w:widowControl/>
        <w:rPr>
          <w:sz w:val="22"/>
          <w:szCs w:val="22"/>
          <w:lang w:val="bg-BG"/>
        </w:rPr>
      </w:pPr>
    </w:p>
    <w:p w14:paraId="0D5BB6D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1282988C" w14:textId="77777777" w:rsidR="00D20532" w:rsidRDefault="00D20532">
      <w:pPr>
        <w:widowControl/>
        <w:rPr>
          <w:i/>
          <w:sz w:val="22"/>
          <w:szCs w:val="22"/>
          <w:lang w:val="bg-BG"/>
        </w:rPr>
      </w:pPr>
    </w:p>
    <w:p w14:paraId="3722F40C" w14:textId="77777777" w:rsidR="00D20532" w:rsidRDefault="002F3604">
      <w:pPr>
        <w:widowControl/>
        <w:rPr>
          <w:sz w:val="22"/>
          <w:szCs w:val="22"/>
          <w:lang w:val="bg-BG"/>
        </w:rPr>
      </w:pPr>
      <w:r>
        <w:rPr>
          <w:sz w:val="22"/>
          <w:szCs w:val="22"/>
          <w:lang w:val="bg-BG"/>
        </w:rPr>
        <w:t>Партиден №</w:t>
      </w:r>
    </w:p>
    <w:p w14:paraId="52F94B3F" w14:textId="77777777" w:rsidR="00D20532" w:rsidRDefault="00D20532">
      <w:pPr>
        <w:widowControl/>
        <w:rPr>
          <w:sz w:val="22"/>
          <w:szCs w:val="22"/>
          <w:lang w:val="bg-BG"/>
        </w:rPr>
      </w:pPr>
    </w:p>
    <w:p w14:paraId="40C89664" w14:textId="77777777" w:rsidR="00D20532" w:rsidRDefault="00D20532">
      <w:pPr>
        <w:widowControl/>
        <w:rPr>
          <w:sz w:val="22"/>
          <w:szCs w:val="22"/>
          <w:lang w:val="bg-BG"/>
        </w:rPr>
      </w:pPr>
    </w:p>
    <w:p w14:paraId="6A3E406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7138E96F" w14:textId="77777777" w:rsidR="00D20532" w:rsidRDefault="00D20532">
      <w:pPr>
        <w:widowControl/>
        <w:rPr>
          <w:sz w:val="22"/>
          <w:szCs w:val="22"/>
          <w:lang w:val="bg-BG"/>
        </w:rPr>
      </w:pPr>
    </w:p>
    <w:p w14:paraId="2F602E80" w14:textId="77777777" w:rsidR="00D20532" w:rsidRDefault="00D20532">
      <w:pPr>
        <w:widowControl/>
        <w:rPr>
          <w:sz w:val="22"/>
          <w:szCs w:val="22"/>
          <w:lang w:val="bg-BG"/>
        </w:rPr>
      </w:pPr>
    </w:p>
    <w:p w14:paraId="17E4C2F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3E191942" w14:textId="77777777" w:rsidR="00D20532" w:rsidRDefault="00D20532">
      <w:pPr>
        <w:widowControl/>
        <w:rPr>
          <w:sz w:val="22"/>
          <w:szCs w:val="22"/>
          <w:lang w:val="bg-BG"/>
        </w:rPr>
      </w:pPr>
    </w:p>
    <w:p w14:paraId="63EADF67" w14:textId="77777777" w:rsidR="00D20532" w:rsidRDefault="00D20532">
      <w:pPr>
        <w:widowControl/>
        <w:rPr>
          <w:sz w:val="22"/>
          <w:szCs w:val="22"/>
          <w:lang w:val="bg-BG"/>
        </w:rPr>
      </w:pPr>
    </w:p>
    <w:p w14:paraId="448957D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63FCDD9A" w14:textId="77777777" w:rsidR="00D20532" w:rsidRDefault="00D20532">
      <w:pPr>
        <w:widowControl/>
        <w:rPr>
          <w:sz w:val="22"/>
          <w:szCs w:val="22"/>
          <w:lang w:val="bg-BG"/>
        </w:rPr>
      </w:pPr>
    </w:p>
    <w:p w14:paraId="76CE43BE"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/0,8</w:t>
      </w:r>
      <w:r>
        <w:rPr>
          <w:sz w:val="22"/>
          <w:szCs w:val="22"/>
        </w:rPr>
        <w:t> ml</w:t>
      </w:r>
      <w:r>
        <w:rPr>
          <w:sz w:val="22"/>
          <w:szCs w:val="22"/>
          <w:lang w:val="bg-BG"/>
        </w:rPr>
        <w:t xml:space="preserve"> спринцовка</w:t>
      </w:r>
    </w:p>
    <w:p w14:paraId="6209D851" w14:textId="77777777" w:rsidR="00D20532" w:rsidRDefault="00D20532">
      <w:pPr>
        <w:widowControl/>
        <w:rPr>
          <w:sz w:val="22"/>
          <w:szCs w:val="22"/>
          <w:shd w:val="clear" w:color="auto" w:fill="CCCCCC"/>
          <w:lang w:val="bg-BG"/>
        </w:rPr>
      </w:pPr>
    </w:p>
    <w:p w14:paraId="2EBC84DA" w14:textId="77777777" w:rsidR="00D20532" w:rsidRDefault="00D20532">
      <w:pPr>
        <w:widowControl/>
        <w:rPr>
          <w:sz w:val="22"/>
          <w:szCs w:val="22"/>
          <w:shd w:val="clear" w:color="auto" w:fill="CCCCCC"/>
          <w:lang w:val="bg-BG"/>
        </w:rPr>
      </w:pPr>
    </w:p>
    <w:p w14:paraId="1141687A"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1551DC86" w14:textId="77777777" w:rsidR="00D20532" w:rsidRDefault="00D20532">
      <w:pPr>
        <w:widowControl/>
        <w:rPr>
          <w:sz w:val="22"/>
          <w:szCs w:val="22"/>
          <w:lang w:val="bg-BG"/>
        </w:rPr>
      </w:pPr>
    </w:p>
    <w:p w14:paraId="0085D01C"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288D63F7" w14:textId="77777777" w:rsidR="00D20532" w:rsidRDefault="00D20532">
      <w:pPr>
        <w:widowControl/>
        <w:rPr>
          <w:sz w:val="22"/>
          <w:szCs w:val="22"/>
          <w:shd w:val="clear" w:color="auto" w:fill="CCCCCC"/>
          <w:lang w:val="bg-BG"/>
        </w:rPr>
      </w:pPr>
    </w:p>
    <w:p w14:paraId="5340D17F" w14:textId="77777777" w:rsidR="00D20532" w:rsidRDefault="00D20532">
      <w:pPr>
        <w:widowControl/>
        <w:rPr>
          <w:sz w:val="22"/>
          <w:szCs w:val="22"/>
          <w:lang w:val="bg-BG"/>
        </w:rPr>
      </w:pPr>
    </w:p>
    <w:p w14:paraId="78B1E783"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5C0B842D" w14:textId="77777777" w:rsidR="00D20532" w:rsidRDefault="00D20532">
      <w:pPr>
        <w:widowControl/>
        <w:rPr>
          <w:sz w:val="22"/>
          <w:szCs w:val="22"/>
          <w:lang w:val="bg-BG"/>
        </w:rPr>
      </w:pPr>
    </w:p>
    <w:p w14:paraId="40DA884A" w14:textId="77777777" w:rsidR="00D20532" w:rsidRDefault="002F3604">
      <w:pPr>
        <w:widowControl/>
        <w:rPr>
          <w:sz w:val="22"/>
          <w:szCs w:val="22"/>
          <w:lang w:val="bg-BG"/>
        </w:rPr>
      </w:pPr>
      <w:r>
        <w:rPr>
          <w:sz w:val="22"/>
          <w:szCs w:val="22"/>
          <w:lang w:val="bg-BG"/>
        </w:rPr>
        <w:t>PC</w:t>
      </w:r>
    </w:p>
    <w:p w14:paraId="1AAB65D6" w14:textId="77777777" w:rsidR="00D20532" w:rsidRDefault="002F3604">
      <w:pPr>
        <w:widowControl/>
        <w:rPr>
          <w:sz w:val="22"/>
          <w:szCs w:val="22"/>
          <w:lang w:val="bg-BG"/>
        </w:rPr>
      </w:pPr>
      <w:r>
        <w:rPr>
          <w:sz w:val="22"/>
          <w:szCs w:val="22"/>
          <w:lang w:val="bg-BG"/>
        </w:rPr>
        <w:t>SN</w:t>
      </w:r>
    </w:p>
    <w:p w14:paraId="3C6E8C3F" w14:textId="77777777" w:rsidR="00D20532" w:rsidRDefault="002F3604">
      <w:pPr>
        <w:widowControl/>
        <w:rPr>
          <w:b/>
          <w:sz w:val="22"/>
          <w:szCs w:val="22"/>
          <w:lang w:val="bg-BG"/>
        </w:rPr>
      </w:pPr>
      <w:r>
        <w:rPr>
          <w:sz w:val="22"/>
          <w:szCs w:val="22"/>
          <w:lang w:val="bg-BG"/>
        </w:rPr>
        <w:t>NN</w:t>
      </w:r>
      <w:r>
        <w:rPr>
          <w:b/>
          <w:sz w:val="22"/>
          <w:szCs w:val="22"/>
          <w:lang w:val="bg-BG"/>
        </w:rPr>
        <w:br w:type="page"/>
      </w:r>
    </w:p>
    <w:p w14:paraId="78072DFE"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467C52B3"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2A7D6662"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ВЪНШНА КАРТОНЕНА КУТИЯ НА ГРУПОВА ОПАКОВКА НА ПРЕДВАРИТЕЛНО НАПЪЛНЕНА СПРИНЦОВКА (с blue box)</w:t>
      </w:r>
    </w:p>
    <w:p w14:paraId="27CD90C6" w14:textId="77777777" w:rsidR="00D20532" w:rsidRDefault="00D20532">
      <w:pPr>
        <w:widowControl/>
        <w:rPr>
          <w:sz w:val="22"/>
          <w:szCs w:val="22"/>
          <w:lang w:val="bg-BG"/>
        </w:rPr>
      </w:pPr>
    </w:p>
    <w:p w14:paraId="1437C73C" w14:textId="77777777" w:rsidR="00D20532" w:rsidRDefault="00D20532">
      <w:pPr>
        <w:widowControl/>
        <w:rPr>
          <w:sz w:val="22"/>
          <w:szCs w:val="22"/>
          <w:lang w:val="bg-BG"/>
        </w:rPr>
      </w:pPr>
    </w:p>
    <w:p w14:paraId="3AE3115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341C96C3" w14:textId="77777777" w:rsidR="00D20532" w:rsidRDefault="00D20532">
      <w:pPr>
        <w:widowControl/>
        <w:rPr>
          <w:sz w:val="22"/>
          <w:szCs w:val="22"/>
          <w:lang w:val="bg-BG"/>
        </w:rPr>
      </w:pPr>
    </w:p>
    <w:p w14:paraId="47D0891C"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спринцовка</w:t>
      </w:r>
    </w:p>
    <w:p w14:paraId="2628E1F2" w14:textId="77777777" w:rsidR="00D20532" w:rsidRDefault="002F3604">
      <w:pPr>
        <w:widowControl/>
        <w:rPr>
          <w:sz w:val="22"/>
          <w:szCs w:val="22"/>
          <w:lang w:val="bg-BG"/>
        </w:rPr>
      </w:pPr>
      <w:r>
        <w:rPr>
          <w:sz w:val="22"/>
          <w:szCs w:val="22"/>
          <w:lang w:val="bg-BG"/>
        </w:rPr>
        <w:t>адалимумаб</w:t>
      </w:r>
    </w:p>
    <w:p w14:paraId="0970D48A" w14:textId="77777777" w:rsidR="00D20532" w:rsidRDefault="00D20532">
      <w:pPr>
        <w:widowControl/>
        <w:rPr>
          <w:sz w:val="22"/>
          <w:szCs w:val="22"/>
          <w:lang w:val="bg-BG"/>
        </w:rPr>
      </w:pPr>
    </w:p>
    <w:p w14:paraId="48965A85" w14:textId="77777777" w:rsidR="00D20532" w:rsidRDefault="00D20532">
      <w:pPr>
        <w:widowControl/>
        <w:rPr>
          <w:sz w:val="22"/>
          <w:szCs w:val="22"/>
          <w:lang w:val="bg-BG"/>
        </w:rPr>
      </w:pPr>
    </w:p>
    <w:p w14:paraId="4B1B767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779D4889" w14:textId="77777777" w:rsidR="00D20532" w:rsidRDefault="00D20532">
      <w:pPr>
        <w:widowControl/>
        <w:rPr>
          <w:sz w:val="22"/>
          <w:szCs w:val="22"/>
          <w:lang w:val="bg-BG"/>
        </w:rPr>
      </w:pPr>
    </w:p>
    <w:p w14:paraId="67F4B9A3"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40 mg адалимумаб в 0,8 ml разтвор.</w:t>
      </w:r>
    </w:p>
    <w:p w14:paraId="32828472" w14:textId="77777777" w:rsidR="00D20532" w:rsidRDefault="00D20532">
      <w:pPr>
        <w:widowControl/>
        <w:rPr>
          <w:sz w:val="22"/>
          <w:szCs w:val="22"/>
          <w:lang w:val="bg-BG"/>
        </w:rPr>
      </w:pPr>
    </w:p>
    <w:p w14:paraId="541FE846" w14:textId="77777777" w:rsidR="00D20532" w:rsidRDefault="00D20532">
      <w:pPr>
        <w:widowControl/>
        <w:rPr>
          <w:sz w:val="22"/>
          <w:szCs w:val="22"/>
          <w:lang w:val="bg-BG"/>
        </w:rPr>
      </w:pPr>
    </w:p>
    <w:p w14:paraId="671E9D9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1C91AE96" w14:textId="77777777" w:rsidR="00D20532" w:rsidRDefault="00D20532">
      <w:pPr>
        <w:widowControl/>
        <w:rPr>
          <w:sz w:val="22"/>
          <w:szCs w:val="22"/>
          <w:lang w:val="bg-BG"/>
        </w:rPr>
      </w:pPr>
    </w:p>
    <w:p w14:paraId="1BE37175" w14:textId="77777777" w:rsidR="00D20532" w:rsidRDefault="002F3604">
      <w:pPr>
        <w:widowControl/>
        <w:rPr>
          <w:sz w:val="22"/>
          <w:szCs w:val="22"/>
          <w:lang w:val="bg-BG" w:eastAsia="en-GB"/>
        </w:rPr>
      </w:pPr>
      <w:r>
        <w:rPr>
          <w:sz w:val="22"/>
          <w:szCs w:val="22"/>
          <w:lang w:val="bg-BG" w:eastAsia="en-GB"/>
        </w:rPr>
        <w:t>Ледена оцетна киселина, захароза, полисорбат 80, натриев хидроксид и вода за инжекции.</w:t>
      </w:r>
    </w:p>
    <w:p w14:paraId="7F845B7C" w14:textId="77777777" w:rsidR="00D20532" w:rsidRDefault="00D20532">
      <w:pPr>
        <w:widowControl/>
        <w:rPr>
          <w:sz w:val="22"/>
          <w:szCs w:val="22"/>
          <w:lang w:val="bg-BG"/>
        </w:rPr>
      </w:pPr>
    </w:p>
    <w:p w14:paraId="13B696EA" w14:textId="77777777" w:rsidR="00D20532" w:rsidRDefault="00D20532">
      <w:pPr>
        <w:widowControl/>
        <w:rPr>
          <w:sz w:val="22"/>
          <w:szCs w:val="22"/>
          <w:lang w:val="bg-BG"/>
        </w:rPr>
      </w:pPr>
    </w:p>
    <w:p w14:paraId="5EC8540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464C0275" w14:textId="77777777" w:rsidR="00D20532" w:rsidRDefault="00D20532">
      <w:pPr>
        <w:widowControl/>
        <w:rPr>
          <w:sz w:val="22"/>
          <w:szCs w:val="22"/>
          <w:lang w:val="bg-BG"/>
        </w:rPr>
      </w:pPr>
    </w:p>
    <w:p w14:paraId="6D0716A5" w14:textId="77777777" w:rsidR="00D20532" w:rsidRDefault="002F3604">
      <w:pPr>
        <w:widowControl/>
        <w:rPr>
          <w:sz w:val="22"/>
          <w:szCs w:val="22"/>
          <w:lang w:val="ru-RU"/>
        </w:rPr>
      </w:pPr>
      <w:r>
        <w:rPr>
          <w:sz w:val="22"/>
          <w:szCs w:val="22"/>
          <w:highlight w:val="lightGray"/>
          <w:lang w:val="bg-BG"/>
        </w:rPr>
        <w:t>Инжекционен разтвор</w:t>
      </w:r>
    </w:p>
    <w:p w14:paraId="43FCB778"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/0,8</w:t>
      </w:r>
      <w:r>
        <w:rPr>
          <w:sz w:val="22"/>
          <w:szCs w:val="22"/>
        </w:rPr>
        <w:t> ml</w:t>
      </w:r>
    </w:p>
    <w:p w14:paraId="5117566D" w14:textId="77777777" w:rsidR="00D20532" w:rsidRDefault="002F3604">
      <w:pPr>
        <w:widowControl/>
        <w:rPr>
          <w:sz w:val="22"/>
          <w:szCs w:val="22"/>
          <w:lang w:val="bg-BG"/>
        </w:rPr>
      </w:pPr>
      <w:r>
        <w:rPr>
          <w:sz w:val="22"/>
          <w:szCs w:val="22"/>
          <w:lang w:val="bg-BG"/>
        </w:rPr>
        <w:t>Групова опаковка: 6 (3 опаковки х 2) предварително напълнени спринцовки.</w:t>
      </w:r>
    </w:p>
    <w:p w14:paraId="075B79A7" w14:textId="77777777" w:rsidR="00D20532" w:rsidRDefault="00D20532">
      <w:pPr>
        <w:widowControl/>
        <w:rPr>
          <w:sz w:val="22"/>
          <w:szCs w:val="22"/>
          <w:lang w:val="bg-BG"/>
        </w:rPr>
      </w:pPr>
    </w:p>
    <w:p w14:paraId="5B56BE47" w14:textId="77777777" w:rsidR="00D20532" w:rsidRDefault="00D20532">
      <w:pPr>
        <w:widowControl/>
        <w:rPr>
          <w:sz w:val="22"/>
          <w:szCs w:val="22"/>
          <w:lang w:val="bg-BG"/>
        </w:rPr>
      </w:pPr>
    </w:p>
    <w:p w14:paraId="29CE95F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755CEFD6" w14:textId="77777777" w:rsidR="00D20532" w:rsidRDefault="00D20532">
      <w:pPr>
        <w:widowControl/>
        <w:rPr>
          <w:sz w:val="22"/>
          <w:szCs w:val="22"/>
          <w:lang w:val="bg-BG"/>
        </w:rPr>
      </w:pPr>
    </w:p>
    <w:p w14:paraId="0969D849"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3C9B1F98"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2617D11A" w14:textId="77777777" w:rsidR="00D20532" w:rsidRDefault="002F3604">
      <w:pPr>
        <w:widowControl/>
        <w:rPr>
          <w:sz w:val="22"/>
          <w:szCs w:val="22"/>
          <w:lang w:val="bg-BG"/>
        </w:rPr>
      </w:pPr>
      <w:r>
        <w:rPr>
          <w:sz w:val="22"/>
          <w:szCs w:val="22"/>
          <w:lang w:val="bg-BG"/>
        </w:rPr>
        <w:t>Само за еднократна употреба.</w:t>
      </w:r>
    </w:p>
    <w:p w14:paraId="7ABDA5D6" w14:textId="77777777" w:rsidR="00D20532" w:rsidRDefault="00D20532">
      <w:pPr>
        <w:widowControl/>
        <w:rPr>
          <w:sz w:val="22"/>
          <w:szCs w:val="22"/>
          <w:lang w:val="bg-BG"/>
        </w:rPr>
      </w:pPr>
    </w:p>
    <w:p w14:paraId="58900950" w14:textId="77777777" w:rsidR="00D20532" w:rsidRDefault="00D20532">
      <w:pPr>
        <w:widowControl/>
        <w:rPr>
          <w:sz w:val="22"/>
          <w:szCs w:val="22"/>
          <w:lang w:val="bg-BG"/>
        </w:rPr>
      </w:pPr>
    </w:p>
    <w:p w14:paraId="28C2249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3B02AF97" w14:textId="77777777" w:rsidR="00D20532" w:rsidRDefault="00D20532">
      <w:pPr>
        <w:widowControl/>
        <w:rPr>
          <w:sz w:val="22"/>
          <w:szCs w:val="22"/>
          <w:lang w:val="bg-BG"/>
        </w:rPr>
      </w:pPr>
    </w:p>
    <w:p w14:paraId="7116FB8F"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19BD96A3" w14:textId="77777777" w:rsidR="00D20532" w:rsidRDefault="00D20532">
      <w:pPr>
        <w:widowControl/>
        <w:rPr>
          <w:sz w:val="22"/>
          <w:szCs w:val="22"/>
          <w:lang w:val="bg-BG"/>
        </w:rPr>
      </w:pPr>
    </w:p>
    <w:p w14:paraId="19489E18" w14:textId="77777777" w:rsidR="00D20532" w:rsidRDefault="00D20532">
      <w:pPr>
        <w:widowControl/>
        <w:rPr>
          <w:sz w:val="22"/>
          <w:szCs w:val="22"/>
          <w:lang w:val="bg-BG"/>
        </w:rPr>
      </w:pPr>
    </w:p>
    <w:p w14:paraId="11E5BF0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35DD83B9" w14:textId="77777777" w:rsidR="00D20532" w:rsidRDefault="00D20532">
      <w:pPr>
        <w:widowControl/>
        <w:rPr>
          <w:sz w:val="22"/>
          <w:szCs w:val="22"/>
          <w:lang w:val="bg-BG"/>
        </w:rPr>
      </w:pPr>
    </w:p>
    <w:p w14:paraId="0E131B70" w14:textId="77777777" w:rsidR="00D20532" w:rsidRDefault="00D20532">
      <w:pPr>
        <w:widowControl/>
        <w:tabs>
          <w:tab w:val="left" w:pos="749"/>
        </w:tabs>
        <w:rPr>
          <w:sz w:val="22"/>
          <w:szCs w:val="22"/>
          <w:lang w:val="bg-BG"/>
        </w:rPr>
      </w:pPr>
    </w:p>
    <w:p w14:paraId="0E10594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243CC39E" w14:textId="77777777" w:rsidR="00D20532" w:rsidRDefault="00D20532">
      <w:pPr>
        <w:widowControl/>
        <w:rPr>
          <w:sz w:val="22"/>
          <w:szCs w:val="22"/>
          <w:lang w:val="bg-BG"/>
        </w:rPr>
      </w:pPr>
    </w:p>
    <w:p w14:paraId="4A29564B" w14:textId="77777777" w:rsidR="00D20532" w:rsidRDefault="002F3604">
      <w:pPr>
        <w:widowControl/>
        <w:rPr>
          <w:sz w:val="22"/>
          <w:szCs w:val="22"/>
          <w:lang w:val="bg-BG"/>
        </w:rPr>
      </w:pPr>
      <w:r>
        <w:rPr>
          <w:sz w:val="22"/>
          <w:szCs w:val="22"/>
          <w:lang w:val="bg-BG"/>
        </w:rPr>
        <w:t>Годен до:</w:t>
      </w:r>
    </w:p>
    <w:p w14:paraId="2EE0698B" w14:textId="77777777" w:rsidR="00D20532" w:rsidRDefault="00D20532">
      <w:pPr>
        <w:widowControl/>
        <w:rPr>
          <w:sz w:val="22"/>
          <w:szCs w:val="22"/>
          <w:lang w:val="bg-BG"/>
        </w:rPr>
      </w:pPr>
    </w:p>
    <w:p w14:paraId="723DBB5B" w14:textId="77777777" w:rsidR="00D20532" w:rsidRDefault="00D20532">
      <w:pPr>
        <w:widowControl/>
        <w:rPr>
          <w:sz w:val="22"/>
          <w:szCs w:val="22"/>
          <w:lang w:val="bg-BG"/>
        </w:rPr>
      </w:pPr>
    </w:p>
    <w:p w14:paraId="4549854C"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308B9C89" w14:textId="77777777" w:rsidR="00D20532" w:rsidRDefault="00D20532">
      <w:pPr>
        <w:keepNext/>
        <w:widowControl/>
        <w:rPr>
          <w:sz w:val="22"/>
          <w:szCs w:val="22"/>
          <w:lang w:val="bg-BG"/>
        </w:rPr>
      </w:pPr>
    </w:p>
    <w:p w14:paraId="77010B22"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7E150F9C" w14:textId="77777777" w:rsidR="00D20532" w:rsidRDefault="002F3604">
      <w:pPr>
        <w:keepNext/>
        <w:widowControl/>
        <w:rPr>
          <w:sz w:val="22"/>
          <w:szCs w:val="20"/>
          <w:lang w:val="bg-BG"/>
        </w:rPr>
      </w:pPr>
      <w:r>
        <w:rPr>
          <w:sz w:val="22"/>
          <w:szCs w:val="20"/>
          <w:lang w:val="bg-BG"/>
        </w:rPr>
        <w:t>Да не се замразява.</w:t>
      </w:r>
    </w:p>
    <w:p w14:paraId="0904C20C"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1694E8E7" w14:textId="77777777" w:rsidR="00D20532" w:rsidRDefault="00D20532">
      <w:pPr>
        <w:widowControl/>
        <w:rPr>
          <w:rFonts w:eastAsia="SimSun"/>
          <w:sz w:val="22"/>
          <w:szCs w:val="22"/>
          <w:lang w:val="bg-BG" w:eastAsia="en-GB"/>
        </w:rPr>
      </w:pPr>
    </w:p>
    <w:p w14:paraId="69B7B5A4" w14:textId="77777777" w:rsidR="00D20532" w:rsidRDefault="00D20532">
      <w:pPr>
        <w:widowControl/>
        <w:ind w:left="567" w:hanging="567"/>
        <w:rPr>
          <w:sz w:val="22"/>
          <w:szCs w:val="22"/>
          <w:lang w:val="bg-BG"/>
        </w:rPr>
      </w:pPr>
    </w:p>
    <w:p w14:paraId="47C0389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4487EF5" w14:textId="77777777" w:rsidR="00D20532" w:rsidRDefault="00D20532">
      <w:pPr>
        <w:widowControl/>
        <w:rPr>
          <w:sz w:val="22"/>
          <w:szCs w:val="22"/>
          <w:lang w:val="bg-BG"/>
        </w:rPr>
      </w:pPr>
    </w:p>
    <w:p w14:paraId="5C3B3F04" w14:textId="77777777" w:rsidR="00D20532" w:rsidRDefault="00D20532">
      <w:pPr>
        <w:widowControl/>
        <w:rPr>
          <w:sz w:val="22"/>
          <w:szCs w:val="22"/>
          <w:lang w:val="bg-BG"/>
        </w:rPr>
      </w:pPr>
    </w:p>
    <w:p w14:paraId="67ED574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1739AB3D" w14:textId="77777777" w:rsidR="00D20532" w:rsidRDefault="00D20532">
      <w:pPr>
        <w:widowControl/>
        <w:rPr>
          <w:sz w:val="22"/>
          <w:szCs w:val="22"/>
          <w:lang w:val="bg-BG"/>
        </w:rPr>
      </w:pPr>
    </w:p>
    <w:p w14:paraId="1A6B0D57"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17EB95B4"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43DADEBA"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3E9F5239" w14:textId="77777777" w:rsidR="00D20532" w:rsidRDefault="002F3604">
      <w:pPr>
        <w:widowControl/>
        <w:rPr>
          <w:sz w:val="22"/>
          <w:szCs w:val="22"/>
          <w:lang w:val="bg-BG"/>
        </w:rPr>
      </w:pPr>
      <w:r>
        <w:rPr>
          <w:sz w:val="22"/>
          <w:szCs w:val="22"/>
          <w:lang w:val="bg-BG"/>
        </w:rPr>
        <w:t>Нидерландия</w:t>
      </w:r>
    </w:p>
    <w:p w14:paraId="01222795" w14:textId="77777777" w:rsidR="00D20532" w:rsidRDefault="00D20532">
      <w:pPr>
        <w:widowControl/>
        <w:rPr>
          <w:sz w:val="22"/>
          <w:szCs w:val="22"/>
          <w:lang w:val="bg-BG"/>
        </w:rPr>
      </w:pPr>
    </w:p>
    <w:p w14:paraId="16552E90" w14:textId="77777777" w:rsidR="00D20532" w:rsidRDefault="00D20532">
      <w:pPr>
        <w:widowControl/>
        <w:rPr>
          <w:sz w:val="22"/>
          <w:szCs w:val="22"/>
          <w:lang w:val="bg-BG"/>
        </w:rPr>
      </w:pPr>
    </w:p>
    <w:p w14:paraId="5CE7FCF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12.</w:t>
      </w:r>
      <w:r>
        <w:rPr>
          <w:b/>
          <w:sz w:val="22"/>
          <w:szCs w:val="22"/>
          <w:lang w:val="bg-BG"/>
        </w:rPr>
        <w:tab/>
        <w:t>НОМЕР(А) НА РАЗРЕШЕНИЕТО ЗА УПОТРЕБА</w:t>
      </w:r>
    </w:p>
    <w:p w14:paraId="4AE06CFA" w14:textId="77777777" w:rsidR="00D20532" w:rsidRDefault="00D20532">
      <w:pPr>
        <w:widowControl/>
        <w:rPr>
          <w:sz w:val="22"/>
          <w:szCs w:val="22"/>
          <w:lang w:val="bg-BG"/>
        </w:rPr>
      </w:pPr>
    </w:p>
    <w:p w14:paraId="1EC1A1DE" w14:textId="77777777" w:rsidR="00D20532" w:rsidRDefault="002F3604">
      <w:pPr>
        <w:widowControl/>
        <w:outlineLvl w:val="0"/>
        <w:rPr>
          <w:sz w:val="22"/>
          <w:szCs w:val="22"/>
          <w:lang w:val="bg-BG"/>
        </w:rPr>
      </w:pPr>
      <w:r>
        <w:rPr>
          <w:color w:val="000000"/>
          <w:sz w:val="22"/>
          <w:szCs w:val="22"/>
          <w:lang w:val="bg-BG"/>
        </w:rPr>
        <w:t>EU/1/16/1164/005</w:t>
      </w:r>
    </w:p>
    <w:p w14:paraId="056B7C79" w14:textId="77777777" w:rsidR="00D20532" w:rsidRDefault="00D20532">
      <w:pPr>
        <w:widowControl/>
        <w:rPr>
          <w:sz w:val="22"/>
          <w:szCs w:val="22"/>
          <w:lang w:val="bg-BG"/>
        </w:rPr>
      </w:pPr>
    </w:p>
    <w:p w14:paraId="0792D1A0" w14:textId="77777777" w:rsidR="00D20532" w:rsidRDefault="00D20532">
      <w:pPr>
        <w:widowControl/>
        <w:rPr>
          <w:sz w:val="22"/>
          <w:szCs w:val="22"/>
          <w:lang w:val="bg-BG"/>
        </w:rPr>
      </w:pPr>
    </w:p>
    <w:p w14:paraId="2680AC4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315E3919" w14:textId="77777777" w:rsidR="00D20532" w:rsidRDefault="00D20532">
      <w:pPr>
        <w:widowControl/>
        <w:rPr>
          <w:i/>
          <w:sz w:val="22"/>
          <w:szCs w:val="22"/>
          <w:lang w:val="bg-BG"/>
        </w:rPr>
      </w:pPr>
    </w:p>
    <w:p w14:paraId="06C13FFD" w14:textId="77777777" w:rsidR="00D20532" w:rsidRDefault="002F3604">
      <w:pPr>
        <w:widowControl/>
        <w:rPr>
          <w:sz w:val="22"/>
          <w:szCs w:val="22"/>
          <w:lang w:val="bg-BG"/>
        </w:rPr>
      </w:pPr>
      <w:r>
        <w:rPr>
          <w:sz w:val="22"/>
          <w:szCs w:val="22"/>
          <w:lang w:val="bg-BG"/>
        </w:rPr>
        <w:t>Партиден №</w:t>
      </w:r>
    </w:p>
    <w:p w14:paraId="3EC08076" w14:textId="77777777" w:rsidR="00D20532" w:rsidRDefault="00D20532">
      <w:pPr>
        <w:widowControl/>
        <w:rPr>
          <w:sz w:val="22"/>
          <w:szCs w:val="22"/>
          <w:lang w:val="bg-BG"/>
        </w:rPr>
      </w:pPr>
    </w:p>
    <w:p w14:paraId="7A0D0781" w14:textId="77777777" w:rsidR="00D20532" w:rsidRDefault="00D20532">
      <w:pPr>
        <w:widowControl/>
        <w:rPr>
          <w:sz w:val="22"/>
          <w:szCs w:val="22"/>
          <w:lang w:val="bg-BG"/>
        </w:rPr>
      </w:pPr>
    </w:p>
    <w:p w14:paraId="60E5DB7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6D2265E2" w14:textId="77777777" w:rsidR="00D20532" w:rsidRDefault="00D20532">
      <w:pPr>
        <w:widowControl/>
        <w:rPr>
          <w:sz w:val="22"/>
          <w:szCs w:val="22"/>
          <w:lang w:val="bg-BG"/>
        </w:rPr>
      </w:pPr>
    </w:p>
    <w:p w14:paraId="5BAB8BA2" w14:textId="77777777" w:rsidR="00D20532" w:rsidRDefault="00D20532">
      <w:pPr>
        <w:widowControl/>
        <w:rPr>
          <w:sz w:val="22"/>
          <w:szCs w:val="22"/>
          <w:lang w:val="bg-BG"/>
        </w:rPr>
      </w:pPr>
    </w:p>
    <w:p w14:paraId="5F189B7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4E122237" w14:textId="77777777" w:rsidR="00D20532" w:rsidRDefault="00D20532">
      <w:pPr>
        <w:widowControl/>
        <w:rPr>
          <w:sz w:val="22"/>
          <w:szCs w:val="22"/>
          <w:lang w:val="bg-BG"/>
        </w:rPr>
      </w:pPr>
    </w:p>
    <w:p w14:paraId="28B771F9" w14:textId="77777777" w:rsidR="00D20532" w:rsidRDefault="00D20532">
      <w:pPr>
        <w:widowControl/>
        <w:rPr>
          <w:sz w:val="22"/>
          <w:szCs w:val="22"/>
          <w:lang w:val="bg-BG"/>
        </w:rPr>
      </w:pPr>
    </w:p>
    <w:p w14:paraId="209C16B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1F1FC88A" w14:textId="77777777" w:rsidR="00D20532" w:rsidRDefault="00D20532">
      <w:pPr>
        <w:widowControl/>
        <w:rPr>
          <w:sz w:val="22"/>
          <w:szCs w:val="22"/>
          <w:lang w:val="bg-BG"/>
        </w:rPr>
      </w:pPr>
    </w:p>
    <w:p w14:paraId="215D251C"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/0,8</w:t>
      </w:r>
      <w:r>
        <w:rPr>
          <w:sz w:val="22"/>
          <w:szCs w:val="22"/>
        </w:rPr>
        <w:t> ml</w:t>
      </w:r>
      <w:r>
        <w:rPr>
          <w:sz w:val="22"/>
          <w:szCs w:val="22"/>
          <w:lang w:val="bg-BG"/>
        </w:rPr>
        <w:t xml:space="preserve"> спринцовка</w:t>
      </w:r>
    </w:p>
    <w:p w14:paraId="0D6567E2" w14:textId="77777777" w:rsidR="00D20532" w:rsidRDefault="00D20532">
      <w:pPr>
        <w:widowControl/>
        <w:rPr>
          <w:sz w:val="22"/>
          <w:szCs w:val="22"/>
          <w:shd w:val="clear" w:color="auto" w:fill="CCCCCC"/>
          <w:lang w:val="bg-BG"/>
        </w:rPr>
      </w:pPr>
    </w:p>
    <w:p w14:paraId="064F123C" w14:textId="77777777" w:rsidR="00D20532" w:rsidRDefault="00D20532">
      <w:pPr>
        <w:widowControl/>
        <w:rPr>
          <w:sz w:val="22"/>
          <w:szCs w:val="22"/>
          <w:shd w:val="clear" w:color="auto" w:fill="CCCCCC"/>
          <w:lang w:val="bg-BG"/>
        </w:rPr>
      </w:pPr>
    </w:p>
    <w:p w14:paraId="227B4610"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6E3BAB7A" w14:textId="77777777" w:rsidR="00D20532" w:rsidRDefault="00D20532">
      <w:pPr>
        <w:widowControl/>
        <w:rPr>
          <w:sz w:val="22"/>
          <w:szCs w:val="22"/>
          <w:lang w:val="bg-BG"/>
        </w:rPr>
      </w:pPr>
    </w:p>
    <w:p w14:paraId="022E5518"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4683313E" w14:textId="77777777" w:rsidR="00D20532" w:rsidRDefault="00D20532">
      <w:pPr>
        <w:widowControl/>
        <w:rPr>
          <w:sz w:val="22"/>
          <w:szCs w:val="22"/>
          <w:shd w:val="clear" w:color="auto" w:fill="CCCCCC"/>
          <w:lang w:val="bg-BG"/>
        </w:rPr>
      </w:pPr>
    </w:p>
    <w:p w14:paraId="3204E1DB" w14:textId="77777777" w:rsidR="00D20532" w:rsidRDefault="00D20532">
      <w:pPr>
        <w:widowControl/>
        <w:rPr>
          <w:sz w:val="22"/>
          <w:szCs w:val="22"/>
          <w:lang w:val="bg-BG"/>
        </w:rPr>
      </w:pPr>
    </w:p>
    <w:p w14:paraId="0059603C"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7FCD90D2" w14:textId="77777777" w:rsidR="00D20532" w:rsidRDefault="00D20532">
      <w:pPr>
        <w:widowControl/>
        <w:rPr>
          <w:sz w:val="22"/>
          <w:szCs w:val="22"/>
          <w:lang w:val="bg-BG"/>
        </w:rPr>
      </w:pPr>
    </w:p>
    <w:p w14:paraId="0C39BCE2" w14:textId="77777777" w:rsidR="00D20532" w:rsidRDefault="002F3604">
      <w:pPr>
        <w:widowControl/>
        <w:rPr>
          <w:sz w:val="22"/>
          <w:szCs w:val="22"/>
          <w:lang w:val="bg-BG"/>
        </w:rPr>
      </w:pPr>
      <w:r>
        <w:rPr>
          <w:sz w:val="22"/>
          <w:szCs w:val="22"/>
          <w:lang w:val="bg-BG"/>
        </w:rPr>
        <w:t>PC</w:t>
      </w:r>
    </w:p>
    <w:p w14:paraId="1E0FDDE1" w14:textId="77777777" w:rsidR="00D20532" w:rsidRDefault="002F3604">
      <w:pPr>
        <w:widowControl/>
        <w:rPr>
          <w:sz w:val="22"/>
          <w:szCs w:val="22"/>
          <w:lang w:val="bg-BG"/>
        </w:rPr>
      </w:pPr>
      <w:r>
        <w:rPr>
          <w:sz w:val="22"/>
          <w:szCs w:val="22"/>
          <w:lang w:val="bg-BG"/>
        </w:rPr>
        <w:t>SN</w:t>
      </w:r>
    </w:p>
    <w:p w14:paraId="61BFC7EB" w14:textId="77777777" w:rsidR="00D20532" w:rsidRDefault="002F3604">
      <w:pPr>
        <w:widowControl/>
        <w:rPr>
          <w:b/>
          <w:sz w:val="22"/>
          <w:szCs w:val="22"/>
          <w:lang w:val="bg-BG"/>
        </w:rPr>
      </w:pPr>
      <w:r>
        <w:rPr>
          <w:sz w:val="22"/>
          <w:szCs w:val="22"/>
          <w:lang w:val="bg-BG"/>
        </w:rPr>
        <w:t>NN</w:t>
      </w:r>
    </w:p>
    <w:p w14:paraId="156571A4" w14:textId="77777777" w:rsidR="00D20532" w:rsidRDefault="002F3604">
      <w:pPr>
        <w:widowControl/>
        <w:rPr>
          <w:b/>
          <w:sz w:val="22"/>
          <w:szCs w:val="22"/>
          <w:lang w:val="bg-BG"/>
        </w:rPr>
      </w:pPr>
      <w:r>
        <w:rPr>
          <w:b/>
          <w:sz w:val="22"/>
          <w:szCs w:val="22"/>
          <w:lang w:val="bg-BG"/>
        </w:rPr>
        <w:br w:type="page"/>
      </w:r>
    </w:p>
    <w:p w14:paraId="6FC5704D"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04721E02"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28F5D2B9"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МЕЖДИННА КАРТОНЕНА КУТИЯ НА ГРУПОВА ОПАКОВКА НА ПРЕДВАРИТЕЛНО НАПЪЛНЕНА СПРИНЦОВКА (без blue box)</w:t>
      </w:r>
    </w:p>
    <w:p w14:paraId="79A1CC2F" w14:textId="77777777" w:rsidR="00D20532" w:rsidRDefault="00D20532">
      <w:pPr>
        <w:widowControl/>
        <w:rPr>
          <w:sz w:val="22"/>
          <w:szCs w:val="22"/>
          <w:lang w:val="bg-BG"/>
        </w:rPr>
      </w:pPr>
    </w:p>
    <w:p w14:paraId="4F232421" w14:textId="77777777" w:rsidR="00D20532" w:rsidRDefault="00D20532">
      <w:pPr>
        <w:widowControl/>
        <w:rPr>
          <w:sz w:val="22"/>
          <w:szCs w:val="22"/>
          <w:lang w:val="bg-BG"/>
        </w:rPr>
      </w:pPr>
    </w:p>
    <w:p w14:paraId="122DE5F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05DC4F16" w14:textId="77777777" w:rsidR="00D20532" w:rsidRDefault="00D20532">
      <w:pPr>
        <w:widowControl/>
        <w:rPr>
          <w:sz w:val="22"/>
          <w:szCs w:val="22"/>
          <w:lang w:val="bg-BG"/>
        </w:rPr>
      </w:pPr>
    </w:p>
    <w:p w14:paraId="6FD2B95C"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спринцовка</w:t>
      </w:r>
    </w:p>
    <w:p w14:paraId="021DEB5F" w14:textId="77777777" w:rsidR="00D20532" w:rsidRDefault="002F3604">
      <w:pPr>
        <w:widowControl/>
        <w:rPr>
          <w:sz w:val="22"/>
          <w:szCs w:val="22"/>
          <w:lang w:val="bg-BG"/>
        </w:rPr>
      </w:pPr>
      <w:r>
        <w:rPr>
          <w:sz w:val="22"/>
          <w:szCs w:val="22"/>
          <w:lang w:val="bg-BG"/>
        </w:rPr>
        <w:t>адалимумаб</w:t>
      </w:r>
    </w:p>
    <w:p w14:paraId="50DB532F" w14:textId="77777777" w:rsidR="00D20532" w:rsidRDefault="00D20532">
      <w:pPr>
        <w:widowControl/>
        <w:rPr>
          <w:sz w:val="22"/>
          <w:szCs w:val="22"/>
          <w:lang w:val="bg-BG"/>
        </w:rPr>
      </w:pPr>
    </w:p>
    <w:p w14:paraId="09130A59" w14:textId="77777777" w:rsidR="00D20532" w:rsidRDefault="00D20532">
      <w:pPr>
        <w:widowControl/>
        <w:rPr>
          <w:sz w:val="22"/>
          <w:szCs w:val="22"/>
          <w:lang w:val="bg-BG"/>
        </w:rPr>
      </w:pPr>
    </w:p>
    <w:p w14:paraId="3A809B6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72D67231" w14:textId="77777777" w:rsidR="00D20532" w:rsidRDefault="00D20532">
      <w:pPr>
        <w:widowControl/>
        <w:rPr>
          <w:sz w:val="22"/>
          <w:szCs w:val="22"/>
          <w:lang w:val="bg-BG"/>
        </w:rPr>
      </w:pPr>
    </w:p>
    <w:p w14:paraId="27E7AF59"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40 mg адалимумаб в 0,8 ml разтвор.</w:t>
      </w:r>
    </w:p>
    <w:p w14:paraId="7E3EB262" w14:textId="77777777" w:rsidR="00D20532" w:rsidRDefault="00D20532">
      <w:pPr>
        <w:widowControl/>
        <w:rPr>
          <w:sz w:val="22"/>
          <w:szCs w:val="22"/>
          <w:lang w:val="bg-BG"/>
        </w:rPr>
      </w:pPr>
    </w:p>
    <w:p w14:paraId="464E5DA0" w14:textId="77777777" w:rsidR="00D20532" w:rsidRDefault="00D20532">
      <w:pPr>
        <w:widowControl/>
        <w:rPr>
          <w:sz w:val="22"/>
          <w:szCs w:val="22"/>
          <w:lang w:val="bg-BG"/>
        </w:rPr>
      </w:pPr>
    </w:p>
    <w:p w14:paraId="476A9F1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6064FDC8" w14:textId="77777777" w:rsidR="00D20532" w:rsidRDefault="00D20532">
      <w:pPr>
        <w:widowControl/>
        <w:rPr>
          <w:sz w:val="22"/>
          <w:szCs w:val="22"/>
          <w:lang w:val="bg-BG"/>
        </w:rPr>
      </w:pPr>
    </w:p>
    <w:p w14:paraId="1D68BAC0" w14:textId="77777777" w:rsidR="00D20532" w:rsidRDefault="002F3604">
      <w:pPr>
        <w:widowControl/>
        <w:rPr>
          <w:sz w:val="22"/>
          <w:szCs w:val="22"/>
          <w:lang w:val="bg-BG" w:eastAsia="en-GB"/>
        </w:rPr>
      </w:pPr>
      <w:r>
        <w:rPr>
          <w:sz w:val="22"/>
          <w:szCs w:val="22"/>
          <w:lang w:val="bg-BG" w:eastAsia="en-GB"/>
        </w:rPr>
        <w:t>Ледена оцетна киселина, захароза, полисорбат 80, натриев хидроксид и вода за инжекции.</w:t>
      </w:r>
    </w:p>
    <w:p w14:paraId="55D10A1A" w14:textId="77777777" w:rsidR="00D20532" w:rsidRDefault="00D20532">
      <w:pPr>
        <w:widowControl/>
        <w:rPr>
          <w:sz w:val="22"/>
          <w:szCs w:val="22"/>
          <w:lang w:val="bg-BG"/>
        </w:rPr>
      </w:pPr>
    </w:p>
    <w:p w14:paraId="4F7D63AE" w14:textId="77777777" w:rsidR="00D20532" w:rsidRDefault="00D20532">
      <w:pPr>
        <w:widowControl/>
        <w:rPr>
          <w:sz w:val="22"/>
          <w:szCs w:val="22"/>
          <w:lang w:val="bg-BG"/>
        </w:rPr>
      </w:pPr>
    </w:p>
    <w:p w14:paraId="1865FB0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1B5D10B2" w14:textId="77777777" w:rsidR="00D20532" w:rsidRDefault="00D20532">
      <w:pPr>
        <w:widowControl/>
        <w:rPr>
          <w:sz w:val="22"/>
          <w:szCs w:val="22"/>
          <w:lang w:val="bg-BG"/>
        </w:rPr>
      </w:pPr>
    </w:p>
    <w:p w14:paraId="5C563083" w14:textId="77777777" w:rsidR="00D20532" w:rsidRDefault="002F3604">
      <w:pPr>
        <w:widowControl/>
        <w:rPr>
          <w:sz w:val="22"/>
          <w:szCs w:val="22"/>
          <w:lang w:val="ru-RU"/>
        </w:rPr>
      </w:pPr>
      <w:r>
        <w:rPr>
          <w:sz w:val="22"/>
          <w:szCs w:val="22"/>
          <w:highlight w:val="lightGray"/>
          <w:lang w:val="bg-BG"/>
        </w:rPr>
        <w:t>Инжекционен разтвор</w:t>
      </w:r>
    </w:p>
    <w:p w14:paraId="7190061A"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/0,8</w:t>
      </w:r>
      <w:r>
        <w:rPr>
          <w:sz w:val="22"/>
          <w:szCs w:val="22"/>
        </w:rPr>
        <w:t> ml</w:t>
      </w:r>
    </w:p>
    <w:p w14:paraId="3D46FE98" w14:textId="77777777" w:rsidR="00D20532" w:rsidRDefault="002F3604">
      <w:pPr>
        <w:widowControl/>
        <w:rPr>
          <w:sz w:val="22"/>
          <w:szCs w:val="22"/>
          <w:lang w:val="bg-BG"/>
        </w:rPr>
      </w:pPr>
      <w:r>
        <w:rPr>
          <w:sz w:val="22"/>
          <w:szCs w:val="22"/>
          <w:lang w:val="bg-BG"/>
        </w:rPr>
        <w:t>2 предварително напълнени спринцовки. Част от групова опаковка; не може да се продават отделно.</w:t>
      </w:r>
    </w:p>
    <w:p w14:paraId="67A1DD77" w14:textId="77777777" w:rsidR="00D20532" w:rsidRDefault="00D20532">
      <w:pPr>
        <w:widowControl/>
        <w:rPr>
          <w:sz w:val="22"/>
          <w:szCs w:val="22"/>
          <w:lang w:val="bg-BG"/>
        </w:rPr>
      </w:pPr>
    </w:p>
    <w:p w14:paraId="47BA0CAD" w14:textId="77777777" w:rsidR="00D20532" w:rsidRDefault="00D20532">
      <w:pPr>
        <w:widowControl/>
        <w:rPr>
          <w:sz w:val="22"/>
          <w:szCs w:val="22"/>
          <w:lang w:val="bg-BG"/>
        </w:rPr>
      </w:pPr>
    </w:p>
    <w:p w14:paraId="478518A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580F5CF0" w14:textId="77777777" w:rsidR="00D20532" w:rsidRDefault="00D20532">
      <w:pPr>
        <w:widowControl/>
        <w:rPr>
          <w:sz w:val="22"/>
          <w:szCs w:val="22"/>
          <w:lang w:val="bg-BG"/>
        </w:rPr>
      </w:pPr>
    </w:p>
    <w:p w14:paraId="606D4BB6"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5BFE6DDE"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4AC9B4F1" w14:textId="77777777" w:rsidR="00D20532" w:rsidRDefault="002F3604">
      <w:pPr>
        <w:widowControl/>
        <w:rPr>
          <w:sz w:val="22"/>
          <w:szCs w:val="22"/>
          <w:lang w:val="bg-BG"/>
        </w:rPr>
      </w:pPr>
      <w:r>
        <w:rPr>
          <w:sz w:val="22"/>
          <w:szCs w:val="22"/>
          <w:lang w:val="bg-BG"/>
        </w:rPr>
        <w:t>Само за еднократна употреба.</w:t>
      </w:r>
    </w:p>
    <w:p w14:paraId="372F4C7B" w14:textId="77777777" w:rsidR="00D20532" w:rsidRDefault="00D20532">
      <w:pPr>
        <w:widowControl/>
        <w:rPr>
          <w:sz w:val="22"/>
          <w:szCs w:val="22"/>
          <w:lang w:val="bg-BG"/>
        </w:rPr>
      </w:pPr>
    </w:p>
    <w:p w14:paraId="2C95D6BD" w14:textId="77777777" w:rsidR="00D20532" w:rsidRDefault="00D20532">
      <w:pPr>
        <w:widowControl/>
        <w:rPr>
          <w:sz w:val="22"/>
          <w:szCs w:val="22"/>
          <w:lang w:val="bg-BG"/>
        </w:rPr>
      </w:pPr>
    </w:p>
    <w:p w14:paraId="0B5BD22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5C99CC34" w14:textId="77777777" w:rsidR="00D20532" w:rsidRDefault="00D20532">
      <w:pPr>
        <w:widowControl/>
        <w:rPr>
          <w:sz w:val="22"/>
          <w:szCs w:val="22"/>
          <w:lang w:val="bg-BG"/>
        </w:rPr>
      </w:pPr>
    </w:p>
    <w:p w14:paraId="133BBCE9"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75CAFE33" w14:textId="77777777" w:rsidR="00D20532" w:rsidRDefault="00D20532">
      <w:pPr>
        <w:widowControl/>
        <w:rPr>
          <w:sz w:val="22"/>
          <w:szCs w:val="22"/>
          <w:lang w:val="bg-BG"/>
        </w:rPr>
      </w:pPr>
    </w:p>
    <w:p w14:paraId="0786D647" w14:textId="77777777" w:rsidR="00D20532" w:rsidRDefault="00D20532">
      <w:pPr>
        <w:widowControl/>
        <w:rPr>
          <w:sz w:val="22"/>
          <w:szCs w:val="22"/>
          <w:lang w:val="bg-BG"/>
        </w:rPr>
      </w:pPr>
    </w:p>
    <w:p w14:paraId="5AD71D0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0982BC4B" w14:textId="77777777" w:rsidR="00D20532" w:rsidRDefault="00D20532">
      <w:pPr>
        <w:widowControl/>
        <w:rPr>
          <w:sz w:val="22"/>
          <w:szCs w:val="22"/>
          <w:lang w:val="bg-BG"/>
        </w:rPr>
      </w:pPr>
    </w:p>
    <w:p w14:paraId="777E35AD" w14:textId="77777777" w:rsidR="00D20532" w:rsidRDefault="00D20532">
      <w:pPr>
        <w:widowControl/>
        <w:tabs>
          <w:tab w:val="left" w:pos="749"/>
        </w:tabs>
        <w:rPr>
          <w:sz w:val="22"/>
          <w:szCs w:val="22"/>
          <w:lang w:val="bg-BG"/>
        </w:rPr>
      </w:pPr>
    </w:p>
    <w:p w14:paraId="3FDE230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47F2ED68" w14:textId="77777777" w:rsidR="00D20532" w:rsidRDefault="00D20532">
      <w:pPr>
        <w:widowControl/>
        <w:rPr>
          <w:sz w:val="22"/>
          <w:szCs w:val="22"/>
          <w:lang w:val="bg-BG"/>
        </w:rPr>
      </w:pPr>
    </w:p>
    <w:p w14:paraId="4D8A8027" w14:textId="77777777" w:rsidR="00D20532" w:rsidRDefault="002F3604">
      <w:pPr>
        <w:widowControl/>
        <w:rPr>
          <w:sz w:val="22"/>
          <w:szCs w:val="22"/>
          <w:lang w:val="bg-BG"/>
        </w:rPr>
      </w:pPr>
      <w:r>
        <w:rPr>
          <w:sz w:val="22"/>
          <w:szCs w:val="22"/>
          <w:lang w:val="bg-BG"/>
        </w:rPr>
        <w:t>Годен до:</w:t>
      </w:r>
    </w:p>
    <w:p w14:paraId="55633C0C" w14:textId="77777777" w:rsidR="00D20532" w:rsidRDefault="00D20532">
      <w:pPr>
        <w:widowControl/>
        <w:rPr>
          <w:sz w:val="22"/>
          <w:szCs w:val="22"/>
          <w:lang w:val="bg-BG"/>
        </w:rPr>
      </w:pPr>
    </w:p>
    <w:p w14:paraId="5B037711" w14:textId="77777777" w:rsidR="00D20532" w:rsidRDefault="00D20532">
      <w:pPr>
        <w:widowControl/>
        <w:rPr>
          <w:sz w:val="22"/>
          <w:szCs w:val="22"/>
          <w:lang w:val="bg-BG"/>
        </w:rPr>
      </w:pPr>
    </w:p>
    <w:p w14:paraId="2EFBB7CB"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09C6C0D0" w14:textId="77777777" w:rsidR="00D20532" w:rsidRDefault="00D20532">
      <w:pPr>
        <w:keepNext/>
        <w:widowControl/>
        <w:rPr>
          <w:sz w:val="22"/>
          <w:szCs w:val="22"/>
          <w:lang w:val="bg-BG"/>
        </w:rPr>
      </w:pPr>
    </w:p>
    <w:p w14:paraId="28DFABC7"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27CDBE52" w14:textId="77777777" w:rsidR="00D20532" w:rsidRDefault="002F3604">
      <w:pPr>
        <w:keepNext/>
        <w:widowControl/>
        <w:rPr>
          <w:sz w:val="22"/>
          <w:szCs w:val="20"/>
          <w:lang w:val="bg-BG"/>
        </w:rPr>
      </w:pPr>
      <w:r>
        <w:rPr>
          <w:sz w:val="22"/>
          <w:szCs w:val="20"/>
          <w:lang w:val="bg-BG"/>
        </w:rPr>
        <w:t>Да не се замразява.</w:t>
      </w:r>
    </w:p>
    <w:p w14:paraId="1B0B1F24"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14B66945" w14:textId="77777777" w:rsidR="00D20532" w:rsidRDefault="00D20532">
      <w:pPr>
        <w:widowControl/>
        <w:rPr>
          <w:rFonts w:eastAsia="SimSun"/>
          <w:sz w:val="22"/>
          <w:szCs w:val="22"/>
          <w:lang w:val="bg-BG" w:eastAsia="en-GB"/>
        </w:rPr>
      </w:pPr>
    </w:p>
    <w:p w14:paraId="34F13098" w14:textId="77777777" w:rsidR="00D20532" w:rsidRDefault="00D20532">
      <w:pPr>
        <w:widowControl/>
        <w:ind w:left="567" w:hanging="567"/>
        <w:rPr>
          <w:sz w:val="22"/>
          <w:szCs w:val="22"/>
          <w:lang w:val="bg-BG"/>
        </w:rPr>
      </w:pPr>
    </w:p>
    <w:p w14:paraId="23E1F75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EDB4A7B" w14:textId="77777777" w:rsidR="00D20532" w:rsidRDefault="00D20532">
      <w:pPr>
        <w:widowControl/>
        <w:rPr>
          <w:sz w:val="22"/>
          <w:szCs w:val="22"/>
          <w:lang w:val="bg-BG"/>
        </w:rPr>
      </w:pPr>
    </w:p>
    <w:p w14:paraId="2DC52428" w14:textId="77777777" w:rsidR="00D20532" w:rsidRDefault="00D20532">
      <w:pPr>
        <w:widowControl/>
        <w:rPr>
          <w:sz w:val="22"/>
          <w:szCs w:val="22"/>
          <w:lang w:val="bg-BG"/>
        </w:rPr>
      </w:pPr>
    </w:p>
    <w:p w14:paraId="7F08D35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10A0B562" w14:textId="77777777" w:rsidR="00D20532" w:rsidRDefault="00D20532">
      <w:pPr>
        <w:widowControl/>
        <w:rPr>
          <w:sz w:val="22"/>
          <w:szCs w:val="22"/>
          <w:lang w:val="bg-BG"/>
        </w:rPr>
      </w:pPr>
    </w:p>
    <w:p w14:paraId="005B1EFD"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42C06DBB"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6B3E8403"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585B5096" w14:textId="77777777" w:rsidR="00D20532" w:rsidRDefault="002F3604">
      <w:pPr>
        <w:widowControl/>
        <w:rPr>
          <w:sz w:val="22"/>
          <w:szCs w:val="22"/>
          <w:lang w:val="bg-BG"/>
        </w:rPr>
      </w:pPr>
      <w:r>
        <w:rPr>
          <w:sz w:val="22"/>
          <w:szCs w:val="22"/>
          <w:lang w:val="bg-BG"/>
        </w:rPr>
        <w:t>Нидерландия</w:t>
      </w:r>
    </w:p>
    <w:p w14:paraId="422F811B" w14:textId="77777777" w:rsidR="00D20532" w:rsidRDefault="00D20532">
      <w:pPr>
        <w:widowControl/>
        <w:rPr>
          <w:sz w:val="22"/>
          <w:szCs w:val="22"/>
          <w:lang w:val="bg-BG"/>
        </w:rPr>
      </w:pPr>
    </w:p>
    <w:p w14:paraId="3378B0E4" w14:textId="77777777" w:rsidR="00D20532" w:rsidRDefault="00D20532">
      <w:pPr>
        <w:widowControl/>
        <w:rPr>
          <w:sz w:val="22"/>
          <w:szCs w:val="22"/>
          <w:lang w:val="bg-BG"/>
        </w:rPr>
      </w:pPr>
    </w:p>
    <w:p w14:paraId="3826EAA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4803E71F" w14:textId="77777777" w:rsidR="00D20532" w:rsidRDefault="00D20532">
      <w:pPr>
        <w:widowControl/>
        <w:rPr>
          <w:sz w:val="22"/>
          <w:szCs w:val="22"/>
          <w:lang w:val="bg-BG"/>
        </w:rPr>
      </w:pPr>
    </w:p>
    <w:p w14:paraId="58C678C9" w14:textId="77777777" w:rsidR="00D20532" w:rsidRDefault="002F3604">
      <w:pPr>
        <w:widowControl/>
        <w:outlineLvl w:val="0"/>
        <w:rPr>
          <w:sz w:val="22"/>
          <w:szCs w:val="22"/>
          <w:lang w:val="bg-BG"/>
        </w:rPr>
      </w:pPr>
      <w:r>
        <w:rPr>
          <w:color w:val="000000"/>
          <w:sz w:val="22"/>
          <w:szCs w:val="22"/>
          <w:lang w:val="bg-BG"/>
        </w:rPr>
        <w:t>EU/1/16/1164/005</w:t>
      </w:r>
    </w:p>
    <w:p w14:paraId="51149FC5" w14:textId="77777777" w:rsidR="00D20532" w:rsidRDefault="00D20532">
      <w:pPr>
        <w:widowControl/>
        <w:rPr>
          <w:sz w:val="22"/>
          <w:szCs w:val="22"/>
          <w:lang w:val="bg-BG"/>
        </w:rPr>
      </w:pPr>
    </w:p>
    <w:p w14:paraId="1F421FDC" w14:textId="77777777" w:rsidR="00D20532" w:rsidRDefault="00D20532">
      <w:pPr>
        <w:widowControl/>
        <w:rPr>
          <w:sz w:val="22"/>
          <w:szCs w:val="22"/>
          <w:lang w:val="bg-BG"/>
        </w:rPr>
      </w:pPr>
    </w:p>
    <w:p w14:paraId="46CD05D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4266483F" w14:textId="77777777" w:rsidR="00D20532" w:rsidRDefault="00D20532">
      <w:pPr>
        <w:widowControl/>
        <w:rPr>
          <w:i/>
          <w:sz w:val="22"/>
          <w:szCs w:val="22"/>
          <w:lang w:val="bg-BG"/>
        </w:rPr>
      </w:pPr>
    </w:p>
    <w:p w14:paraId="68EE80BC" w14:textId="77777777" w:rsidR="00D20532" w:rsidRDefault="002F3604">
      <w:pPr>
        <w:widowControl/>
        <w:rPr>
          <w:sz w:val="22"/>
          <w:szCs w:val="22"/>
          <w:lang w:val="bg-BG"/>
        </w:rPr>
      </w:pPr>
      <w:r>
        <w:rPr>
          <w:sz w:val="22"/>
          <w:szCs w:val="22"/>
          <w:lang w:val="bg-BG"/>
        </w:rPr>
        <w:t>Партиден №</w:t>
      </w:r>
    </w:p>
    <w:p w14:paraId="20CDA30F" w14:textId="77777777" w:rsidR="00D20532" w:rsidRDefault="00D20532">
      <w:pPr>
        <w:widowControl/>
        <w:rPr>
          <w:sz w:val="22"/>
          <w:szCs w:val="22"/>
          <w:lang w:val="bg-BG"/>
        </w:rPr>
      </w:pPr>
    </w:p>
    <w:p w14:paraId="0BF54C78" w14:textId="77777777" w:rsidR="00D20532" w:rsidRDefault="00D20532">
      <w:pPr>
        <w:widowControl/>
        <w:rPr>
          <w:sz w:val="22"/>
          <w:szCs w:val="22"/>
          <w:lang w:val="bg-BG"/>
        </w:rPr>
      </w:pPr>
    </w:p>
    <w:p w14:paraId="5C835F2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36E6208D" w14:textId="77777777" w:rsidR="00D20532" w:rsidRDefault="00D20532">
      <w:pPr>
        <w:widowControl/>
        <w:rPr>
          <w:sz w:val="22"/>
          <w:szCs w:val="22"/>
          <w:lang w:val="bg-BG"/>
        </w:rPr>
      </w:pPr>
    </w:p>
    <w:p w14:paraId="357BA2B5" w14:textId="77777777" w:rsidR="00D20532" w:rsidRDefault="00D20532">
      <w:pPr>
        <w:widowControl/>
        <w:rPr>
          <w:sz w:val="22"/>
          <w:szCs w:val="22"/>
          <w:lang w:val="bg-BG"/>
        </w:rPr>
      </w:pPr>
    </w:p>
    <w:p w14:paraId="631DB94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065A4D4A" w14:textId="77777777" w:rsidR="00D20532" w:rsidRDefault="00D20532">
      <w:pPr>
        <w:widowControl/>
        <w:rPr>
          <w:sz w:val="22"/>
          <w:szCs w:val="22"/>
          <w:lang w:val="bg-BG"/>
        </w:rPr>
      </w:pPr>
    </w:p>
    <w:p w14:paraId="5153B798" w14:textId="77777777" w:rsidR="00D20532" w:rsidRDefault="00D20532">
      <w:pPr>
        <w:widowControl/>
        <w:rPr>
          <w:sz w:val="22"/>
          <w:szCs w:val="22"/>
          <w:lang w:val="bg-BG"/>
        </w:rPr>
      </w:pPr>
    </w:p>
    <w:p w14:paraId="13B7266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7448EB45" w14:textId="77777777" w:rsidR="00D20532" w:rsidRDefault="00D20532">
      <w:pPr>
        <w:widowControl/>
        <w:rPr>
          <w:sz w:val="22"/>
          <w:szCs w:val="22"/>
          <w:lang w:val="bg-BG"/>
        </w:rPr>
      </w:pPr>
    </w:p>
    <w:p w14:paraId="2C76BC90" w14:textId="77777777" w:rsidR="00D20532" w:rsidRDefault="002F3604">
      <w:pPr>
        <w:widowControl/>
        <w:rPr>
          <w:sz w:val="22"/>
          <w:szCs w:val="22"/>
          <w:lang w:val="bg-BG"/>
        </w:rPr>
      </w:pPr>
      <w:r>
        <w:rPr>
          <w:sz w:val="22"/>
          <w:szCs w:val="22"/>
          <w:lang w:val="bg-BG"/>
        </w:rPr>
        <w:t>AMGEVITA 40 mg</w:t>
      </w:r>
      <w:r>
        <w:rPr>
          <w:sz w:val="22"/>
          <w:szCs w:val="22"/>
          <w:lang w:val="ru-RU"/>
        </w:rPr>
        <w:t>/0,8</w:t>
      </w:r>
      <w:r>
        <w:rPr>
          <w:sz w:val="22"/>
          <w:szCs w:val="22"/>
        </w:rPr>
        <w:t> ml</w:t>
      </w:r>
      <w:r>
        <w:rPr>
          <w:sz w:val="22"/>
          <w:szCs w:val="22"/>
          <w:lang w:val="bg-BG"/>
        </w:rPr>
        <w:t xml:space="preserve"> спринцовка</w:t>
      </w:r>
    </w:p>
    <w:p w14:paraId="622CBBF3" w14:textId="77777777" w:rsidR="00D20532" w:rsidRDefault="00D20532">
      <w:pPr>
        <w:widowControl/>
        <w:rPr>
          <w:sz w:val="22"/>
          <w:szCs w:val="22"/>
          <w:lang w:val="bg-BG"/>
        </w:rPr>
      </w:pPr>
    </w:p>
    <w:p w14:paraId="693338BC" w14:textId="77777777" w:rsidR="00D20532" w:rsidRDefault="00D20532">
      <w:pPr>
        <w:widowControl/>
        <w:rPr>
          <w:sz w:val="22"/>
          <w:szCs w:val="22"/>
          <w:shd w:val="clear" w:color="auto" w:fill="CCCCCC"/>
          <w:lang w:val="bg-BG"/>
        </w:rPr>
      </w:pPr>
    </w:p>
    <w:p w14:paraId="6D146DDE"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43C7DB3A" w14:textId="77777777" w:rsidR="00D20532" w:rsidRDefault="00D20532">
      <w:pPr>
        <w:widowControl/>
        <w:rPr>
          <w:sz w:val="22"/>
          <w:szCs w:val="22"/>
          <w:lang w:val="bg-BG"/>
        </w:rPr>
      </w:pPr>
    </w:p>
    <w:p w14:paraId="65322A64" w14:textId="77777777" w:rsidR="00D20532" w:rsidRDefault="00D20532">
      <w:pPr>
        <w:widowControl/>
        <w:rPr>
          <w:sz w:val="22"/>
          <w:szCs w:val="22"/>
          <w:lang w:val="bg-BG"/>
        </w:rPr>
      </w:pPr>
    </w:p>
    <w:p w14:paraId="509134DD"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6DA5E9C2" w14:textId="77777777" w:rsidR="00D20532" w:rsidRDefault="00D20532">
      <w:pPr>
        <w:widowControl/>
        <w:rPr>
          <w:sz w:val="22"/>
          <w:szCs w:val="22"/>
          <w:lang w:val="bg-BG"/>
        </w:rPr>
      </w:pPr>
    </w:p>
    <w:p w14:paraId="1105B1C3" w14:textId="77777777" w:rsidR="00D20532" w:rsidRDefault="00D20532">
      <w:pPr>
        <w:widowControl/>
        <w:rPr>
          <w:sz w:val="22"/>
          <w:szCs w:val="22"/>
          <w:shd w:val="clear" w:color="auto" w:fill="CCCCCC"/>
          <w:lang w:val="bg-BG"/>
        </w:rPr>
      </w:pPr>
    </w:p>
    <w:p w14:paraId="22814A1A" w14:textId="77777777" w:rsidR="00D20532" w:rsidRDefault="002F3604">
      <w:pPr>
        <w:widowControl/>
        <w:rPr>
          <w:b/>
          <w:sz w:val="22"/>
          <w:szCs w:val="22"/>
          <w:lang w:val="bg-BG"/>
        </w:rPr>
      </w:pPr>
      <w:r>
        <w:rPr>
          <w:b/>
          <w:sz w:val="22"/>
          <w:szCs w:val="22"/>
          <w:lang w:val="bg-BG"/>
        </w:rPr>
        <w:br w:type="page"/>
      </w:r>
    </w:p>
    <w:p w14:paraId="55048D21" w14:textId="77777777" w:rsidR="00D20532" w:rsidRDefault="00D20532">
      <w:pPr>
        <w:widowControl/>
        <w:rPr>
          <w:b/>
          <w:sz w:val="22"/>
          <w:szCs w:val="22"/>
          <w:lang w:val="bg-BG"/>
        </w:rPr>
      </w:pPr>
    </w:p>
    <w:p w14:paraId="2AA701FB"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МИНИМУМ ДАННИ, КОИТО ТРЯБВА ДА СЪДЪРЖАТ МАЛКИТЕ ЕДИНИЧНИ ПЪРВИЧНИ ОПАКОВКИ</w:t>
      </w:r>
    </w:p>
    <w:p w14:paraId="6403CF9A" w14:textId="77777777" w:rsidR="00D20532" w:rsidRDefault="00D20532">
      <w:pPr>
        <w:widowControl/>
        <w:pBdr>
          <w:top w:val="single" w:sz="4" w:space="1" w:color="auto"/>
          <w:left w:val="single" w:sz="4" w:space="4" w:color="auto"/>
          <w:bottom w:val="single" w:sz="4" w:space="1" w:color="auto"/>
          <w:right w:val="single" w:sz="4" w:space="4" w:color="auto"/>
        </w:pBdr>
        <w:rPr>
          <w:b/>
          <w:sz w:val="22"/>
          <w:szCs w:val="22"/>
          <w:lang w:val="bg-BG"/>
        </w:rPr>
      </w:pPr>
    </w:p>
    <w:p w14:paraId="0140237C"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ЕТИКЕТ НА СПРИНЦОВКА</w:t>
      </w:r>
    </w:p>
    <w:p w14:paraId="149E0C0A" w14:textId="77777777" w:rsidR="00D20532" w:rsidRDefault="00D20532">
      <w:pPr>
        <w:widowControl/>
        <w:rPr>
          <w:sz w:val="22"/>
          <w:szCs w:val="22"/>
          <w:lang w:val="bg-BG"/>
        </w:rPr>
      </w:pPr>
    </w:p>
    <w:p w14:paraId="0E4093C2" w14:textId="77777777" w:rsidR="00D20532" w:rsidRDefault="00D20532">
      <w:pPr>
        <w:widowControl/>
        <w:rPr>
          <w:sz w:val="22"/>
          <w:szCs w:val="22"/>
          <w:lang w:val="bg-BG"/>
        </w:rPr>
      </w:pPr>
    </w:p>
    <w:p w14:paraId="5E713A53"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1.</w:t>
      </w:r>
      <w:r>
        <w:rPr>
          <w:b/>
          <w:sz w:val="22"/>
          <w:szCs w:val="22"/>
          <w:lang w:val="bg-BG"/>
        </w:rPr>
        <w:tab/>
        <w:t>ИМЕ НА ЛЕКАРСТВЕНИЯ ПРОДУКT И ПЪТ(ИЩА) НА ВЪВЕЖДАНЕ</w:t>
      </w:r>
    </w:p>
    <w:p w14:paraId="38D7773B" w14:textId="77777777" w:rsidR="00D20532" w:rsidRDefault="00D20532">
      <w:pPr>
        <w:widowControl/>
        <w:ind w:left="567" w:hanging="567"/>
        <w:rPr>
          <w:sz w:val="22"/>
          <w:szCs w:val="22"/>
          <w:lang w:val="bg-BG"/>
        </w:rPr>
      </w:pPr>
    </w:p>
    <w:p w14:paraId="3D05D1F9" w14:textId="77777777" w:rsidR="00D20532" w:rsidRDefault="002F3604">
      <w:pPr>
        <w:widowControl/>
        <w:rPr>
          <w:sz w:val="22"/>
          <w:szCs w:val="22"/>
          <w:lang w:val="bg-BG"/>
        </w:rPr>
      </w:pPr>
      <w:r>
        <w:rPr>
          <w:sz w:val="22"/>
          <w:szCs w:val="22"/>
          <w:lang w:val="bg-BG"/>
        </w:rPr>
        <w:t>AMGEVITA 40 mg инжекция</w:t>
      </w:r>
    </w:p>
    <w:p w14:paraId="2355187F" w14:textId="77777777" w:rsidR="00D20532" w:rsidRDefault="002F3604">
      <w:pPr>
        <w:widowControl/>
        <w:rPr>
          <w:sz w:val="22"/>
          <w:szCs w:val="22"/>
          <w:lang w:val="bg-BG"/>
        </w:rPr>
      </w:pPr>
      <w:r>
        <w:rPr>
          <w:sz w:val="22"/>
          <w:szCs w:val="22"/>
          <w:lang w:val="bg-BG"/>
        </w:rPr>
        <w:t>адалимумаб</w:t>
      </w:r>
    </w:p>
    <w:p w14:paraId="12998E37" w14:textId="77777777" w:rsidR="00D20532" w:rsidRDefault="002F3604">
      <w:pPr>
        <w:widowControl/>
        <w:rPr>
          <w:sz w:val="22"/>
          <w:szCs w:val="22"/>
          <w:lang w:val="bg-BG"/>
        </w:rPr>
      </w:pPr>
      <w:r>
        <w:rPr>
          <w:sz w:val="22"/>
          <w:szCs w:val="22"/>
          <w:lang w:val="bg-BG"/>
        </w:rPr>
        <w:t>s.c.</w:t>
      </w:r>
    </w:p>
    <w:p w14:paraId="27F191CC" w14:textId="77777777" w:rsidR="00D20532" w:rsidRDefault="00D20532">
      <w:pPr>
        <w:widowControl/>
        <w:rPr>
          <w:sz w:val="22"/>
          <w:szCs w:val="22"/>
          <w:lang w:val="bg-BG"/>
        </w:rPr>
      </w:pPr>
    </w:p>
    <w:p w14:paraId="79731353" w14:textId="77777777" w:rsidR="00D20532" w:rsidRDefault="00D20532">
      <w:pPr>
        <w:widowControl/>
        <w:rPr>
          <w:sz w:val="22"/>
          <w:szCs w:val="22"/>
          <w:lang w:val="bg-BG"/>
        </w:rPr>
      </w:pPr>
    </w:p>
    <w:p w14:paraId="4EB95DA6"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2.</w:t>
      </w:r>
      <w:r>
        <w:rPr>
          <w:b/>
          <w:sz w:val="22"/>
          <w:szCs w:val="22"/>
          <w:lang w:val="bg-BG"/>
        </w:rPr>
        <w:tab/>
        <w:t>НАЧИН НА ПРИЛОЖЕНИЕ</w:t>
      </w:r>
    </w:p>
    <w:p w14:paraId="384A84F1" w14:textId="77777777" w:rsidR="00D20532" w:rsidRDefault="00D20532">
      <w:pPr>
        <w:widowControl/>
        <w:rPr>
          <w:sz w:val="22"/>
          <w:szCs w:val="22"/>
          <w:lang w:val="bg-BG"/>
        </w:rPr>
      </w:pPr>
    </w:p>
    <w:p w14:paraId="1DDAF103" w14:textId="77777777" w:rsidR="00D20532" w:rsidRDefault="00D20532">
      <w:pPr>
        <w:widowControl/>
        <w:rPr>
          <w:sz w:val="22"/>
          <w:szCs w:val="22"/>
          <w:lang w:val="bg-BG"/>
        </w:rPr>
      </w:pPr>
    </w:p>
    <w:p w14:paraId="735CC34C"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3.</w:t>
      </w:r>
      <w:r>
        <w:rPr>
          <w:b/>
          <w:sz w:val="22"/>
          <w:szCs w:val="22"/>
          <w:lang w:val="bg-BG"/>
        </w:rPr>
        <w:tab/>
        <w:t>ДАТА НА ИЗТИЧАНЕ НА СРОКА НА ГОДНОСТ</w:t>
      </w:r>
    </w:p>
    <w:p w14:paraId="48BD3830" w14:textId="77777777" w:rsidR="00D20532" w:rsidRDefault="00D20532">
      <w:pPr>
        <w:widowControl/>
        <w:rPr>
          <w:sz w:val="22"/>
          <w:szCs w:val="22"/>
          <w:lang w:val="bg-BG"/>
        </w:rPr>
      </w:pPr>
    </w:p>
    <w:p w14:paraId="1E2173C3" w14:textId="77777777" w:rsidR="00D20532" w:rsidRDefault="002F3604">
      <w:pPr>
        <w:widowControl/>
        <w:rPr>
          <w:sz w:val="22"/>
          <w:szCs w:val="22"/>
          <w:lang w:val="bg-BG"/>
        </w:rPr>
      </w:pPr>
      <w:r>
        <w:rPr>
          <w:sz w:val="22"/>
          <w:szCs w:val="22"/>
          <w:lang w:val="bg-BG"/>
        </w:rPr>
        <w:t>EXP</w:t>
      </w:r>
    </w:p>
    <w:p w14:paraId="0462D004" w14:textId="77777777" w:rsidR="00D20532" w:rsidRDefault="00D20532">
      <w:pPr>
        <w:widowControl/>
        <w:rPr>
          <w:sz w:val="22"/>
          <w:szCs w:val="22"/>
          <w:lang w:val="bg-BG" w:eastAsia="zh-TW"/>
        </w:rPr>
      </w:pPr>
    </w:p>
    <w:p w14:paraId="5DD2EA90" w14:textId="77777777" w:rsidR="00D20532" w:rsidRDefault="00D20532">
      <w:pPr>
        <w:widowControl/>
        <w:rPr>
          <w:sz w:val="22"/>
          <w:szCs w:val="22"/>
          <w:lang w:val="bg-BG"/>
        </w:rPr>
      </w:pPr>
    </w:p>
    <w:p w14:paraId="7F7D9098"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4.</w:t>
      </w:r>
      <w:r>
        <w:rPr>
          <w:b/>
          <w:sz w:val="22"/>
          <w:szCs w:val="22"/>
          <w:lang w:val="bg-BG"/>
        </w:rPr>
        <w:tab/>
        <w:t>ПАРТИДЕН НОМЕР</w:t>
      </w:r>
    </w:p>
    <w:p w14:paraId="0F2101D8" w14:textId="77777777" w:rsidR="00D20532" w:rsidRDefault="00D20532">
      <w:pPr>
        <w:widowControl/>
        <w:rPr>
          <w:sz w:val="22"/>
          <w:szCs w:val="22"/>
          <w:lang w:val="bg-BG"/>
        </w:rPr>
      </w:pPr>
    </w:p>
    <w:p w14:paraId="0050813B" w14:textId="77777777" w:rsidR="00D20532" w:rsidRDefault="002F3604">
      <w:pPr>
        <w:widowControl/>
        <w:rPr>
          <w:sz w:val="22"/>
          <w:szCs w:val="22"/>
          <w:lang w:val="bg-BG"/>
        </w:rPr>
      </w:pPr>
      <w:r>
        <w:rPr>
          <w:sz w:val="22"/>
          <w:szCs w:val="22"/>
          <w:lang w:val="bg-BG"/>
        </w:rPr>
        <w:t>Lot</w:t>
      </w:r>
    </w:p>
    <w:p w14:paraId="2B7A6C08" w14:textId="77777777" w:rsidR="00D20532" w:rsidRDefault="00D20532">
      <w:pPr>
        <w:widowControl/>
        <w:rPr>
          <w:sz w:val="22"/>
          <w:szCs w:val="22"/>
          <w:lang w:val="bg-BG"/>
        </w:rPr>
      </w:pPr>
    </w:p>
    <w:p w14:paraId="128F4035" w14:textId="77777777" w:rsidR="00D20532" w:rsidRDefault="00D20532">
      <w:pPr>
        <w:widowControl/>
        <w:rPr>
          <w:sz w:val="22"/>
          <w:szCs w:val="22"/>
          <w:lang w:val="bg-BG"/>
        </w:rPr>
      </w:pPr>
    </w:p>
    <w:p w14:paraId="1C9EF631"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5.</w:t>
      </w:r>
      <w:r>
        <w:rPr>
          <w:b/>
          <w:sz w:val="22"/>
          <w:szCs w:val="22"/>
          <w:lang w:val="bg-BG"/>
        </w:rPr>
        <w:tab/>
        <w:t>СЪДЪРЖАНИЕ КАТО МАСА, ОБЕМ ИЛИ ЕДИНИЦИ</w:t>
      </w:r>
    </w:p>
    <w:p w14:paraId="19576D7A" w14:textId="77777777" w:rsidR="00D20532" w:rsidRDefault="00D20532">
      <w:pPr>
        <w:widowControl/>
        <w:rPr>
          <w:sz w:val="22"/>
          <w:szCs w:val="22"/>
          <w:lang w:val="bg-BG"/>
        </w:rPr>
      </w:pPr>
    </w:p>
    <w:p w14:paraId="4A0F9339" w14:textId="77777777" w:rsidR="00D20532" w:rsidRDefault="002F3604">
      <w:pPr>
        <w:widowControl/>
        <w:rPr>
          <w:sz w:val="22"/>
          <w:szCs w:val="22"/>
          <w:lang w:val="bg-BG"/>
        </w:rPr>
      </w:pPr>
      <w:r>
        <w:rPr>
          <w:sz w:val="22"/>
          <w:szCs w:val="22"/>
          <w:lang w:val="bg-BG"/>
        </w:rPr>
        <w:t>0,8 ml</w:t>
      </w:r>
    </w:p>
    <w:p w14:paraId="528FCA7F" w14:textId="77777777" w:rsidR="00D20532" w:rsidRDefault="00D20532">
      <w:pPr>
        <w:widowControl/>
        <w:rPr>
          <w:sz w:val="22"/>
          <w:szCs w:val="22"/>
          <w:lang w:val="bg-BG"/>
        </w:rPr>
      </w:pPr>
    </w:p>
    <w:p w14:paraId="71584D57" w14:textId="77777777" w:rsidR="00D20532" w:rsidRDefault="00D20532">
      <w:pPr>
        <w:widowControl/>
        <w:rPr>
          <w:sz w:val="22"/>
          <w:szCs w:val="22"/>
          <w:lang w:val="bg-BG"/>
        </w:rPr>
      </w:pPr>
    </w:p>
    <w:p w14:paraId="639BEF53"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6.</w:t>
      </w:r>
      <w:r>
        <w:rPr>
          <w:b/>
          <w:sz w:val="22"/>
          <w:szCs w:val="22"/>
          <w:lang w:val="bg-BG"/>
        </w:rPr>
        <w:tab/>
        <w:t>ДРУГО</w:t>
      </w:r>
    </w:p>
    <w:p w14:paraId="70393291" w14:textId="77777777" w:rsidR="00D20532" w:rsidRDefault="00D20532">
      <w:pPr>
        <w:widowControl/>
        <w:rPr>
          <w:sz w:val="22"/>
          <w:szCs w:val="22"/>
          <w:lang w:val="bg-BG"/>
        </w:rPr>
      </w:pPr>
    </w:p>
    <w:p w14:paraId="5D55E8B3" w14:textId="77777777" w:rsidR="00D20532" w:rsidRDefault="00D20532">
      <w:pPr>
        <w:widowControl/>
        <w:rPr>
          <w:sz w:val="22"/>
          <w:lang w:val="bg-BG"/>
        </w:rPr>
      </w:pPr>
    </w:p>
    <w:p w14:paraId="43CCF6F7" w14:textId="77777777" w:rsidR="00D20532" w:rsidRDefault="002F3604">
      <w:pPr>
        <w:widowControl/>
        <w:shd w:val="clear" w:color="auto" w:fill="FFFFFF"/>
        <w:rPr>
          <w:sz w:val="22"/>
          <w:szCs w:val="22"/>
          <w:lang w:val="bg-BG"/>
        </w:rPr>
      </w:pPr>
      <w:r>
        <w:rPr>
          <w:sz w:val="22"/>
          <w:lang w:val="bg-BG"/>
        </w:rPr>
        <w:br w:type="page"/>
      </w:r>
    </w:p>
    <w:p w14:paraId="292B36B3"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79DE4A1D"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5FCE399D"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КАРТОНЕНА КУТИЯ НА ПРЕДВАРИТЕЛНО НАПЪЛНЕНА ПИСАЛКА</w:t>
      </w:r>
    </w:p>
    <w:p w14:paraId="05851847" w14:textId="77777777" w:rsidR="00D20532" w:rsidRDefault="00D20532">
      <w:pPr>
        <w:widowControl/>
        <w:rPr>
          <w:sz w:val="22"/>
          <w:szCs w:val="22"/>
          <w:lang w:val="bg-BG"/>
        </w:rPr>
      </w:pPr>
    </w:p>
    <w:p w14:paraId="5E00FFE8" w14:textId="77777777" w:rsidR="00D20532" w:rsidRDefault="00D20532">
      <w:pPr>
        <w:widowControl/>
        <w:rPr>
          <w:sz w:val="22"/>
          <w:szCs w:val="22"/>
          <w:lang w:val="bg-BG"/>
        </w:rPr>
      </w:pPr>
    </w:p>
    <w:p w14:paraId="6766563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5C07AF76" w14:textId="77777777" w:rsidR="00D20532" w:rsidRDefault="00D20532">
      <w:pPr>
        <w:widowControl/>
        <w:rPr>
          <w:sz w:val="22"/>
          <w:szCs w:val="22"/>
          <w:lang w:val="bg-BG"/>
        </w:rPr>
      </w:pPr>
    </w:p>
    <w:p w14:paraId="2DE33662"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писалка</w:t>
      </w:r>
    </w:p>
    <w:p w14:paraId="00AA1264" w14:textId="77777777" w:rsidR="00D20532" w:rsidRDefault="002F3604">
      <w:pPr>
        <w:widowControl/>
        <w:rPr>
          <w:sz w:val="22"/>
          <w:szCs w:val="22"/>
          <w:lang w:val="bg-BG"/>
        </w:rPr>
      </w:pPr>
      <w:r>
        <w:rPr>
          <w:sz w:val="22"/>
          <w:szCs w:val="22"/>
          <w:lang w:val="bg-BG"/>
        </w:rPr>
        <w:t>адалимумаб</w:t>
      </w:r>
    </w:p>
    <w:p w14:paraId="17903011" w14:textId="77777777" w:rsidR="00D20532" w:rsidRDefault="00D20532">
      <w:pPr>
        <w:widowControl/>
        <w:rPr>
          <w:sz w:val="22"/>
          <w:szCs w:val="22"/>
          <w:lang w:val="bg-BG"/>
        </w:rPr>
      </w:pPr>
    </w:p>
    <w:p w14:paraId="1190B653" w14:textId="77777777" w:rsidR="00D20532" w:rsidRDefault="00D20532">
      <w:pPr>
        <w:widowControl/>
        <w:rPr>
          <w:sz w:val="22"/>
          <w:szCs w:val="22"/>
          <w:lang w:val="bg-BG"/>
        </w:rPr>
      </w:pPr>
    </w:p>
    <w:p w14:paraId="77AF4B5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1AE9CE6A" w14:textId="77777777" w:rsidR="00D20532" w:rsidRDefault="00D20532">
      <w:pPr>
        <w:widowControl/>
        <w:rPr>
          <w:sz w:val="22"/>
          <w:szCs w:val="22"/>
          <w:lang w:val="bg-BG"/>
        </w:rPr>
      </w:pPr>
    </w:p>
    <w:p w14:paraId="16A0822A"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40 mg адалимумаб в 0,8 ml разтвор.</w:t>
      </w:r>
    </w:p>
    <w:p w14:paraId="26AE4DF1" w14:textId="77777777" w:rsidR="00D20532" w:rsidRDefault="00D20532">
      <w:pPr>
        <w:widowControl/>
        <w:rPr>
          <w:sz w:val="22"/>
          <w:szCs w:val="22"/>
          <w:lang w:val="bg-BG"/>
        </w:rPr>
      </w:pPr>
    </w:p>
    <w:p w14:paraId="07F0D160" w14:textId="77777777" w:rsidR="00D20532" w:rsidRDefault="00D20532">
      <w:pPr>
        <w:widowControl/>
        <w:rPr>
          <w:sz w:val="22"/>
          <w:szCs w:val="22"/>
          <w:lang w:val="bg-BG"/>
        </w:rPr>
      </w:pPr>
    </w:p>
    <w:p w14:paraId="3C9CF38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6C37E0A7" w14:textId="77777777" w:rsidR="00D20532" w:rsidRDefault="00D20532">
      <w:pPr>
        <w:widowControl/>
        <w:rPr>
          <w:sz w:val="22"/>
          <w:szCs w:val="22"/>
          <w:lang w:val="bg-BG"/>
        </w:rPr>
      </w:pPr>
    </w:p>
    <w:p w14:paraId="36B2599C" w14:textId="77777777" w:rsidR="00D20532" w:rsidRDefault="002F3604">
      <w:pPr>
        <w:widowControl/>
        <w:rPr>
          <w:sz w:val="22"/>
          <w:szCs w:val="22"/>
          <w:lang w:val="bg-BG" w:eastAsia="en-GB"/>
        </w:rPr>
      </w:pPr>
      <w:r>
        <w:rPr>
          <w:sz w:val="22"/>
          <w:szCs w:val="22"/>
          <w:lang w:val="bg-BG" w:eastAsia="en-GB"/>
        </w:rPr>
        <w:t>Ледена оцетна киселина, захароза, полисорбат 80, натриев хидроксид и вода за инжекции.</w:t>
      </w:r>
    </w:p>
    <w:p w14:paraId="732481B9" w14:textId="77777777" w:rsidR="00D20532" w:rsidRDefault="00D20532">
      <w:pPr>
        <w:widowControl/>
        <w:rPr>
          <w:sz w:val="22"/>
          <w:szCs w:val="22"/>
          <w:lang w:val="bg-BG"/>
        </w:rPr>
      </w:pPr>
    </w:p>
    <w:p w14:paraId="5A917E0E" w14:textId="77777777" w:rsidR="00D20532" w:rsidRDefault="00D20532">
      <w:pPr>
        <w:widowControl/>
        <w:rPr>
          <w:sz w:val="22"/>
          <w:szCs w:val="22"/>
          <w:lang w:val="bg-BG"/>
        </w:rPr>
      </w:pPr>
    </w:p>
    <w:p w14:paraId="1A9DD60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34277B98" w14:textId="77777777" w:rsidR="00D20532" w:rsidRDefault="00D20532">
      <w:pPr>
        <w:widowControl/>
        <w:rPr>
          <w:sz w:val="22"/>
          <w:szCs w:val="22"/>
          <w:lang w:val="bg-BG"/>
        </w:rPr>
      </w:pPr>
    </w:p>
    <w:p w14:paraId="69BD3588" w14:textId="77777777" w:rsidR="00D20532" w:rsidRDefault="002F3604">
      <w:pPr>
        <w:widowControl/>
        <w:rPr>
          <w:sz w:val="22"/>
          <w:szCs w:val="22"/>
          <w:lang w:val="ru-RU"/>
        </w:rPr>
      </w:pPr>
      <w:r>
        <w:rPr>
          <w:sz w:val="22"/>
          <w:szCs w:val="22"/>
          <w:highlight w:val="lightGray"/>
          <w:lang w:val="bg-BG"/>
        </w:rPr>
        <w:t>Инжекционен разтвор</w:t>
      </w:r>
    </w:p>
    <w:p w14:paraId="1ABB8EE8"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/0,8</w:t>
      </w:r>
      <w:r>
        <w:rPr>
          <w:sz w:val="22"/>
          <w:szCs w:val="22"/>
        </w:rPr>
        <w:t> ml</w:t>
      </w:r>
    </w:p>
    <w:p w14:paraId="28660E5C" w14:textId="77777777" w:rsidR="00D20532" w:rsidRDefault="002F3604">
      <w:pPr>
        <w:widowControl/>
        <w:rPr>
          <w:sz w:val="22"/>
          <w:szCs w:val="22"/>
          <w:lang w:val="bg-BG"/>
        </w:rPr>
      </w:pPr>
      <w:r>
        <w:rPr>
          <w:sz w:val="22"/>
          <w:szCs w:val="22"/>
          <w:lang w:val="bg-BG"/>
        </w:rPr>
        <w:t>1 предварително напълнена писалка SureClick.</w:t>
      </w:r>
    </w:p>
    <w:p w14:paraId="6E419C1C" w14:textId="77777777" w:rsidR="00D20532" w:rsidRDefault="002F3604">
      <w:pPr>
        <w:widowControl/>
        <w:rPr>
          <w:sz w:val="22"/>
          <w:szCs w:val="22"/>
          <w:highlight w:val="lightGray"/>
          <w:lang w:val="bg-BG"/>
        </w:rPr>
      </w:pPr>
      <w:r>
        <w:rPr>
          <w:sz w:val="22"/>
          <w:szCs w:val="22"/>
          <w:highlight w:val="lightGray"/>
          <w:lang w:val="bg-BG"/>
        </w:rPr>
        <w:t>2 предварително напълнени писалки SureClick.</w:t>
      </w:r>
    </w:p>
    <w:p w14:paraId="660EE351" w14:textId="77777777" w:rsidR="00D20532" w:rsidRDefault="002F3604">
      <w:pPr>
        <w:widowControl/>
        <w:rPr>
          <w:sz w:val="22"/>
          <w:szCs w:val="22"/>
          <w:lang w:val="bg-BG"/>
        </w:rPr>
      </w:pPr>
      <w:r>
        <w:rPr>
          <w:sz w:val="22"/>
          <w:szCs w:val="22"/>
          <w:highlight w:val="lightGray"/>
          <w:lang w:val="bg-BG"/>
        </w:rPr>
        <w:t>4 предварително напълнени писалки SureClick.</w:t>
      </w:r>
    </w:p>
    <w:p w14:paraId="64339216" w14:textId="77777777" w:rsidR="00D20532" w:rsidRDefault="00D20532">
      <w:pPr>
        <w:widowControl/>
        <w:rPr>
          <w:sz w:val="22"/>
          <w:szCs w:val="22"/>
          <w:lang w:val="bg-BG"/>
        </w:rPr>
      </w:pPr>
    </w:p>
    <w:p w14:paraId="297832E8" w14:textId="77777777" w:rsidR="00D20532" w:rsidRDefault="00D20532">
      <w:pPr>
        <w:widowControl/>
        <w:rPr>
          <w:sz w:val="22"/>
          <w:szCs w:val="22"/>
          <w:lang w:val="bg-BG"/>
        </w:rPr>
      </w:pPr>
    </w:p>
    <w:p w14:paraId="0345AAC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22B451A2" w14:textId="77777777" w:rsidR="00D20532" w:rsidRDefault="00D20532">
      <w:pPr>
        <w:widowControl/>
        <w:rPr>
          <w:sz w:val="22"/>
          <w:szCs w:val="22"/>
          <w:lang w:val="bg-BG"/>
        </w:rPr>
      </w:pPr>
    </w:p>
    <w:p w14:paraId="7AAC6B13"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4394A3B9"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3859D8BC" w14:textId="77777777" w:rsidR="00D20532" w:rsidRDefault="002F3604">
      <w:pPr>
        <w:widowControl/>
        <w:rPr>
          <w:sz w:val="22"/>
          <w:szCs w:val="22"/>
          <w:lang w:val="bg-BG"/>
        </w:rPr>
      </w:pPr>
      <w:r>
        <w:rPr>
          <w:sz w:val="22"/>
          <w:szCs w:val="22"/>
          <w:lang w:val="bg-BG"/>
        </w:rPr>
        <w:t>Само за еднократна употреба.</w:t>
      </w:r>
    </w:p>
    <w:p w14:paraId="69DC66AE" w14:textId="77777777" w:rsidR="00D20532" w:rsidRDefault="00D20532">
      <w:pPr>
        <w:widowControl/>
        <w:rPr>
          <w:sz w:val="22"/>
          <w:szCs w:val="22"/>
          <w:lang w:val="bg-BG"/>
        </w:rPr>
      </w:pPr>
    </w:p>
    <w:p w14:paraId="475C1EDE" w14:textId="77777777" w:rsidR="00D20532" w:rsidRDefault="00D20532">
      <w:pPr>
        <w:widowControl/>
        <w:rPr>
          <w:sz w:val="22"/>
          <w:szCs w:val="22"/>
          <w:lang w:val="bg-BG"/>
        </w:rPr>
      </w:pPr>
    </w:p>
    <w:p w14:paraId="3418F59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3C91FAD2" w14:textId="77777777" w:rsidR="00D20532" w:rsidRDefault="00D20532">
      <w:pPr>
        <w:widowControl/>
        <w:rPr>
          <w:sz w:val="22"/>
          <w:szCs w:val="22"/>
          <w:lang w:val="bg-BG"/>
        </w:rPr>
      </w:pPr>
    </w:p>
    <w:p w14:paraId="47500BC7"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64E0A1B0" w14:textId="77777777" w:rsidR="00D20532" w:rsidRDefault="00D20532">
      <w:pPr>
        <w:widowControl/>
        <w:rPr>
          <w:sz w:val="22"/>
          <w:szCs w:val="22"/>
          <w:lang w:val="bg-BG"/>
        </w:rPr>
      </w:pPr>
    </w:p>
    <w:p w14:paraId="18A7D952" w14:textId="77777777" w:rsidR="00D20532" w:rsidRDefault="00D20532">
      <w:pPr>
        <w:widowControl/>
        <w:rPr>
          <w:sz w:val="22"/>
          <w:szCs w:val="22"/>
          <w:lang w:val="bg-BG"/>
        </w:rPr>
      </w:pPr>
    </w:p>
    <w:p w14:paraId="7A48E65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59B9A9B7" w14:textId="77777777" w:rsidR="00D20532" w:rsidRDefault="00D20532">
      <w:pPr>
        <w:widowControl/>
        <w:tabs>
          <w:tab w:val="left" w:pos="749"/>
        </w:tabs>
        <w:rPr>
          <w:sz w:val="22"/>
          <w:szCs w:val="22"/>
          <w:lang w:val="bg-BG"/>
        </w:rPr>
      </w:pPr>
    </w:p>
    <w:p w14:paraId="42B0B31D" w14:textId="77777777" w:rsidR="00D20532" w:rsidRDefault="00D20532">
      <w:pPr>
        <w:widowControl/>
        <w:tabs>
          <w:tab w:val="left" w:pos="749"/>
        </w:tabs>
        <w:rPr>
          <w:sz w:val="22"/>
          <w:szCs w:val="22"/>
          <w:lang w:val="bg-BG"/>
        </w:rPr>
      </w:pPr>
    </w:p>
    <w:p w14:paraId="0FD42D0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59CF9EE2" w14:textId="77777777" w:rsidR="00D20532" w:rsidRDefault="00D20532">
      <w:pPr>
        <w:widowControl/>
        <w:rPr>
          <w:sz w:val="22"/>
          <w:szCs w:val="22"/>
          <w:lang w:val="bg-BG"/>
        </w:rPr>
      </w:pPr>
    </w:p>
    <w:p w14:paraId="0D0F394B" w14:textId="77777777" w:rsidR="00D20532" w:rsidRDefault="002F3604">
      <w:pPr>
        <w:widowControl/>
        <w:rPr>
          <w:sz w:val="22"/>
          <w:szCs w:val="22"/>
          <w:lang w:val="bg-BG"/>
        </w:rPr>
      </w:pPr>
      <w:r>
        <w:rPr>
          <w:sz w:val="22"/>
          <w:szCs w:val="22"/>
          <w:lang w:val="bg-BG"/>
        </w:rPr>
        <w:t>Годен до:</w:t>
      </w:r>
    </w:p>
    <w:p w14:paraId="1C15A905" w14:textId="77777777" w:rsidR="00D20532" w:rsidRDefault="00D20532">
      <w:pPr>
        <w:widowControl/>
        <w:rPr>
          <w:sz w:val="22"/>
          <w:szCs w:val="22"/>
          <w:lang w:val="bg-BG"/>
        </w:rPr>
      </w:pPr>
    </w:p>
    <w:p w14:paraId="0601F631" w14:textId="77777777" w:rsidR="00D20532" w:rsidRDefault="00D20532">
      <w:pPr>
        <w:widowControl/>
        <w:rPr>
          <w:sz w:val="22"/>
          <w:szCs w:val="22"/>
          <w:lang w:val="bg-BG"/>
        </w:rPr>
      </w:pPr>
    </w:p>
    <w:p w14:paraId="144E7352"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20AAC923" w14:textId="77777777" w:rsidR="00D20532" w:rsidRDefault="00D20532">
      <w:pPr>
        <w:keepNext/>
        <w:widowControl/>
        <w:rPr>
          <w:sz w:val="22"/>
          <w:szCs w:val="22"/>
          <w:lang w:val="bg-BG"/>
        </w:rPr>
      </w:pPr>
    </w:p>
    <w:p w14:paraId="52F30DF8"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516BBD28" w14:textId="77777777" w:rsidR="00D20532" w:rsidRDefault="002F3604">
      <w:pPr>
        <w:keepNext/>
        <w:widowControl/>
        <w:rPr>
          <w:sz w:val="22"/>
          <w:szCs w:val="20"/>
          <w:lang w:val="bg-BG"/>
        </w:rPr>
      </w:pPr>
      <w:r>
        <w:rPr>
          <w:sz w:val="22"/>
          <w:szCs w:val="20"/>
          <w:lang w:val="bg-BG"/>
        </w:rPr>
        <w:t>Да не се замразява.</w:t>
      </w:r>
    </w:p>
    <w:p w14:paraId="2D448E1C"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3A0C9533" w14:textId="77777777" w:rsidR="00D20532" w:rsidRDefault="00D20532">
      <w:pPr>
        <w:widowControl/>
        <w:rPr>
          <w:rFonts w:eastAsia="SimSun"/>
          <w:sz w:val="22"/>
          <w:szCs w:val="22"/>
          <w:lang w:val="bg-BG" w:eastAsia="en-GB"/>
        </w:rPr>
      </w:pPr>
    </w:p>
    <w:p w14:paraId="0FC494E1" w14:textId="77777777" w:rsidR="00D20532" w:rsidRDefault="00D20532">
      <w:pPr>
        <w:widowControl/>
        <w:ind w:left="567" w:hanging="567"/>
        <w:rPr>
          <w:sz w:val="22"/>
          <w:szCs w:val="22"/>
          <w:lang w:val="bg-BG"/>
        </w:rPr>
      </w:pPr>
    </w:p>
    <w:p w14:paraId="03903CE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F7E2AFC" w14:textId="77777777" w:rsidR="00D20532" w:rsidRDefault="00D20532">
      <w:pPr>
        <w:widowControl/>
        <w:rPr>
          <w:sz w:val="22"/>
          <w:szCs w:val="22"/>
          <w:lang w:val="bg-BG"/>
        </w:rPr>
      </w:pPr>
    </w:p>
    <w:p w14:paraId="3643EC0D" w14:textId="77777777" w:rsidR="00D20532" w:rsidRDefault="00D20532">
      <w:pPr>
        <w:widowControl/>
        <w:rPr>
          <w:sz w:val="22"/>
          <w:szCs w:val="22"/>
          <w:lang w:val="bg-BG"/>
        </w:rPr>
      </w:pPr>
    </w:p>
    <w:p w14:paraId="66C374C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7363F020" w14:textId="77777777" w:rsidR="00D20532" w:rsidRDefault="00D20532">
      <w:pPr>
        <w:widowControl/>
        <w:rPr>
          <w:sz w:val="22"/>
          <w:szCs w:val="22"/>
          <w:lang w:val="bg-BG"/>
        </w:rPr>
      </w:pPr>
    </w:p>
    <w:p w14:paraId="5BFFE2CD"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02ACB0F6"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360D82B8"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3F5C8CE9" w14:textId="77777777" w:rsidR="00D20532" w:rsidRDefault="002F3604">
      <w:pPr>
        <w:widowControl/>
        <w:rPr>
          <w:sz w:val="22"/>
          <w:szCs w:val="22"/>
          <w:lang w:val="bg-BG"/>
        </w:rPr>
      </w:pPr>
      <w:r>
        <w:rPr>
          <w:sz w:val="22"/>
          <w:szCs w:val="22"/>
          <w:lang w:val="bg-BG"/>
        </w:rPr>
        <w:t>Нидерландия</w:t>
      </w:r>
    </w:p>
    <w:p w14:paraId="5C969CBC" w14:textId="77777777" w:rsidR="00D20532" w:rsidRDefault="00D20532">
      <w:pPr>
        <w:widowControl/>
        <w:rPr>
          <w:sz w:val="22"/>
          <w:szCs w:val="22"/>
          <w:lang w:val="bg-BG"/>
        </w:rPr>
      </w:pPr>
    </w:p>
    <w:p w14:paraId="1907CD30" w14:textId="77777777" w:rsidR="00D20532" w:rsidRDefault="00D20532">
      <w:pPr>
        <w:widowControl/>
        <w:rPr>
          <w:sz w:val="22"/>
          <w:szCs w:val="22"/>
          <w:lang w:val="bg-BG"/>
        </w:rPr>
      </w:pPr>
    </w:p>
    <w:p w14:paraId="5B576BB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43CB93E2" w14:textId="77777777" w:rsidR="00D20532" w:rsidRDefault="00D20532">
      <w:pPr>
        <w:widowControl/>
        <w:rPr>
          <w:sz w:val="22"/>
          <w:szCs w:val="22"/>
          <w:lang w:val="bg-BG"/>
        </w:rPr>
      </w:pPr>
    </w:p>
    <w:p w14:paraId="73F5277B" w14:textId="77777777" w:rsidR="00D20532" w:rsidRDefault="002F3604">
      <w:pPr>
        <w:widowControl/>
        <w:outlineLvl w:val="0"/>
        <w:rPr>
          <w:sz w:val="22"/>
          <w:szCs w:val="22"/>
          <w:highlight w:val="lightGray"/>
          <w:lang w:val="bg-BG"/>
        </w:rPr>
      </w:pPr>
      <w:r>
        <w:rPr>
          <w:color w:val="000000"/>
          <w:sz w:val="22"/>
          <w:szCs w:val="22"/>
          <w:lang w:val="bg-BG"/>
        </w:rPr>
        <w:t>EU/1/16/1164/006</w:t>
      </w:r>
      <w:r>
        <w:rPr>
          <w:sz w:val="22"/>
          <w:szCs w:val="22"/>
          <w:lang w:val="bg-BG"/>
        </w:rPr>
        <w:t xml:space="preserve"> </w:t>
      </w:r>
      <w:r>
        <w:rPr>
          <w:sz w:val="22"/>
          <w:szCs w:val="22"/>
          <w:highlight w:val="lightGray"/>
          <w:lang w:val="bg-BG"/>
        </w:rPr>
        <w:t xml:space="preserve">- опаковка </w:t>
      </w:r>
      <w:r>
        <w:rPr>
          <w:sz w:val="22"/>
          <w:szCs w:val="22"/>
          <w:highlight w:val="lightGray"/>
          <w:lang w:val="es-ES"/>
        </w:rPr>
        <w:t>x</w:t>
      </w:r>
      <w:r>
        <w:rPr>
          <w:sz w:val="22"/>
          <w:szCs w:val="22"/>
          <w:highlight w:val="lightGray"/>
          <w:lang w:val="bg-BG"/>
        </w:rPr>
        <w:t xml:space="preserve"> 1</w:t>
      </w:r>
    </w:p>
    <w:p w14:paraId="1EF8867B" w14:textId="77777777" w:rsidR="00D20532" w:rsidRDefault="002F3604">
      <w:pPr>
        <w:widowControl/>
        <w:outlineLvl w:val="0"/>
        <w:rPr>
          <w:sz w:val="22"/>
          <w:szCs w:val="22"/>
          <w:highlight w:val="lightGray"/>
          <w:lang w:val="bg-BG"/>
        </w:rPr>
      </w:pPr>
      <w:r>
        <w:rPr>
          <w:color w:val="000000"/>
          <w:sz w:val="22"/>
          <w:szCs w:val="22"/>
          <w:highlight w:val="lightGray"/>
          <w:lang w:val="bg-BG"/>
        </w:rPr>
        <w:t>EU/1/16/1164/007</w:t>
      </w:r>
      <w:r>
        <w:rPr>
          <w:sz w:val="22"/>
          <w:szCs w:val="22"/>
          <w:highlight w:val="lightGray"/>
          <w:lang w:val="bg-BG"/>
        </w:rPr>
        <w:t xml:space="preserve"> - опаковки </w:t>
      </w:r>
      <w:r>
        <w:rPr>
          <w:sz w:val="22"/>
          <w:szCs w:val="22"/>
          <w:highlight w:val="lightGray"/>
          <w:lang w:val="es-ES"/>
        </w:rPr>
        <w:t>x</w:t>
      </w:r>
      <w:r>
        <w:rPr>
          <w:sz w:val="22"/>
          <w:szCs w:val="22"/>
          <w:highlight w:val="lightGray"/>
          <w:lang w:val="bg-BG"/>
        </w:rPr>
        <w:t xml:space="preserve"> 2</w:t>
      </w:r>
    </w:p>
    <w:p w14:paraId="3F4BECA2" w14:textId="77777777" w:rsidR="00D20532" w:rsidRDefault="002F3604">
      <w:pPr>
        <w:widowControl/>
        <w:outlineLvl w:val="0"/>
        <w:rPr>
          <w:sz w:val="22"/>
          <w:szCs w:val="22"/>
          <w:lang w:val="bg-BG"/>
        </w:rPr>
      </w:pPr>
      <w:r>
        <w:rPr>
          <w:color w:val="000000"/>
          <w:sz w:val="22"/>
          <w:szCs w:val="22"/>
          <w:highlight w:val="lightGray"/>
          <w:lang w:val="bg-BG"/>
        </w:rPr>
        <w:t>EU/1/16/1164/008</w:t>
      </w:r>
      <w:r>
        <w:rPr>
          <w:sz w:val="22"/>
          <w:szCs w:val="22"/>
          <w:highlight w:val="lightGray"/>
          <w:lang w:val="bg-BG"/>
        </w:rPr>
        <w:t xml:space="preserve"> - </w:t>
      </w:r>
      <w:r>
        <w:rPr>
          <w:color w:val="000000"/>
          <w:sz w:val="22"/>
          <w:szCs w:val="22"/>
          <w:highlight w:val="lightGray"/>
          <w:lang w:val="bg-BG"/>
        </w:rPr>
        <w:t>опаковки x 4</w:t>
      </w:r>
    </w:p>
    <w:p w14:paraId="5EC1D56C" w14:textId="77777777" w:rsidR="00D20532" w:rsidRDefault="00D20532">
      <w:pPr>
        <w:widowControl/>
        <w:rPr>
          <w:sz w:val="22"/>
          <w:szCs w:val="22"/>
          <w:lang w:val="bg-BG"/>
        </w:rPr>
      </w:pPr>
    </w:p>
    <w:p w14:paraId="4D257084" w14:textId="77777777" w:rsidR="00D20532" w:rsidRDefault="00D20532">
      <w:pPr>
        <w:widowControl/>
        <w:rPr>
          <w:sz w:val="22"/>
          <w:szCs w:val="22"/>
          <w:lang w:val="bg-BG"/>
        </w:rPr>
      </w:pPr>
    </w:p>
    <w:p w14:paraId="305A617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16596F64" w14:textId="77777777" w:rsidR="00D20532" w:rsidRDefault="00D20532">
      <w:pPr>
        <w:widowControl/>
        <w:rPr>
          <w:i/>
          <w:sz w:val="22"/>
          <w:szCs w:val="22"/>
          <w:lang w:val="bg-BG"/>
        </w:rPr>
      </w:pPr>
    </w:p>
    <w:p w14:paraId="0013176A" w14:textId="77777777" w:rsidR="00D20532" w:rsidRDefault="002F3604">
      <w:pPr>
        <w:widowControl/>
        <w:rPr>
          <w:sz w:val="22"/>
          <w:szCs w:val="22"/>
          <w:lang w:val="bg-BG"/>
        </w:rPr>
      </w:pPr>
      <w:r>
        <w:rPr>
          <w:sz w:val="22"/>
          <w:szCs w:val="22"/>
          <w:lang w:val="bg-BG"/>
        </w:rPr>
        <w:t>Партиден №</w:t>
      </w:r>
    </w:p>
    <w:p w14:paraId="7775E6F1" w14:textId="77777777" w:rsidR="00D20532" w:rsidRDefault="00D20532">
      <w:pPr>
        <w:widowControl/>
        <w:rPr>
          <w:sz w:val="22"/>
          <w:szCs w:val="22"/>
          <w:lang w:val="bg-BG"/>
        </w:rPr>
      </w:pPr>
    </w:p>
    <w:p w14:paraId="0129968E" w14:textId="77777777" w:rsidR="00D20532" w:rsidRDefault="00D20532">
      <w:pPr>
        <w:widowControl/>
        <w:rPr>
          <w:sz w:val="22"/>
          <w:szCs w:val="22"/>
          <w:lang w:val="bg-BG"/>
        </w:rPr>
      </w:pPr>
    </w:p>
    <w:p w14:paraId="33816F2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0792BD8F" w14:textId="77777777" w:rsidR="00D20532" w:rsidRDefault="00D20532">
      <w:pPr>
        <w:widowControl/>
        <w:rPr>
          <w:sz w:val="22"/>
          <w:szCs w:val="22"/>
          <w:lang w:val="bg-BG"/>
        </w:rPr>
      </w:pPr>
    </w:p>
    <w:p w14:paraId="237EDC5F" w14:textId="77777777" w:rsidR="00D20532" w:rsidRDefault="00D20532">
      <w:pPr>
        <w:widowControl/>
        <w:rPr>
          <w:sz w:val="22"/>
          <w:szCs w:val="22"/>
          <w:lang w:val="bg-BG"/>
        </w:rPr>
      </w:pPr>
    </w:p>
    <w:p w14:paraId="54D8FA4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23070646" w14:textId="77777777" w:rsidR="00D20532" w:rsidRDefault="00D20532">
      <w:pPr>
        <w:widowControl/>
        <w:rPr>
          <w:sz w:val="22"/>
          <w:szCs w:val="22"/>
          <w:lang w:val="bg-BG"/>
        </w:rPr>
      </w:pPr>
    </w:p>
    <w:p w14:paraId="5F886054" w14:textId="77777777" w:rsidR="00D20532" w:rsidRDefault="00D20532">
      <w:pPr>
        <w:widowControl/>
        <w:rPr>
          <w:sz w:val="22"/>
          <w:szCs w:val="22"/>
          <w:lang w:val="bg-BG"/>
        </w:rPr>
      </w:pPr>
    </w:p>
    <w:p w14:paraId="0DE4598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0C4A34F5" w14:textId="77777777" w:rsidR="00D20532" w:rsidRDefault="00D20532">
      <w:pPr>
        <w:widowControl/>
        <w:rPr>
          <w:sz w:val="22"/>
          <w:szCs w:val="22"/>
          <w:lang w:val="bg-BG"/>
        </w:rPr>
      </w:pPr>
    </w:p>
    <w:p w14:paraId="15DE49FD"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/0,8</w:t>
      </w:r>
      <w:r>
        <w:rPr>
          <w:sz w:val="22"/>
          <w:szCs w:val="22"/>
        </w:rPr>
        <w:t> ml</w:t>
      </w:r>
      <w:r>
        <w:rPr>
          <w:sz w:val="22"/>
          <w:szCs w:val="22"/>
          <w:lang w:val="bg-BG"/>
        </w:rPr>
        <w:t xml:space="preserve"> писалка</w:t>
      </w:r>
    </w:p>
    <w:p w14:paraId="0BC91E1E" w14:textId="77777777" w:rsidR="00D20532" w:rsidRDefault="00D20532">
      <w:pPr>
        <w:widowControl/>
        <w:rPr>
          <w:sz w:val="22"/>
          <w:szCs w:val="22"/>
          <w:shd w:val="clear" w:color="auto" w:fill="CCCCCC"/>
          <w:lang w:val="bg-BG"/>
        </w:rPr>
      </w:pPr>
    </w:p>
    <w:p w14:paraId="3D952902" w14:textId="77777777" w:rsidR="00D20532" w:rsidRDefault="00D20532">
      <w:pPr>
        <w:widowControl/>
        <w:rPr>
          <w:sz w:val="22"/>
          <w:szCs w:val="22"/>
          <w:shd w:val="clear" w:color="auto" w:fill="CCCCCC"/>
          <w:lang w:val="bg-BG"/>
        </w:rPr>
      </w:pPr>
    </w:p>
    <w:p w14:paraId="1E530FD7"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739363F9" w14:textId="77777777" w:rsidR="00D20532" w:rsidRDefault="00D20532">
      <w:pPr>
        <w:widowControl/>
        <w:rPr>
          <w:sz w:val="22"/>
          <w:szCs w:val="22"/>
          <w:lang w:val="bg-BG"/>
        </w:rPr>
      </w:pPr>
    </w:p>
    <w:p w14:paraId="786F427C"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5F569923" w14:textId="77777777" w:rsidR="00D20532" w:rsidRDefault="00D20532">
      <w:pPr>
        <w:widowControl/>
        <w:rPr>
          <w:sz w:val="22"/>
          <w:szCs w:val="22"/>
          <w:shd w:val="clear" w:color="auto" w:fill="CCCCCC"/>
          <w:lang w:val="bg-BG"/>
        </w:rPr>
      </w:pPr>
    </w:p>
    <w:p w14:paraId="183DCAEE" w14:textId="77777777" w:rsidR="00D20532" w:rsidRDefault="00D20532">
      <w:pPr>
        <w:widowControl/>
        <w:rPr>
          <w:sz w:val="22"/>
          <w:szCs w:val="22"/>
          <w:lang w:val="bg-BG"/>
        </w:rPr>
      </w:pPr>
    </w:p>
    <w:p w14:paraId="159EBF91"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0627CC83" w14:textId="77777777" w:rsidR="00D20532" w:rsidRDefault="00D20532">
      <w:pPr>
        <w:widowControl/>
        <w:rPr>
          <w:sz w:val="22"/>
          <w:szCs w:val="22"/>
          <w:lang w:val="bg-BG"/>
        </w:rPr>
      </w:pPr>
    </w:p>
    <w:p w14:paraId="3FDD5EDC" w14:textId="77777777" w:rsidR="00D20532" w:rsidRDefault="002F3604">
      <w:pPr>
        <w:widowControl/>
        <w:rPr>
          <w:sz w:val="22"/>
          <w:szCs w:val="22"/>
          <w:lang w:val="bg-BG"/>
        </w:rPr>
      </w:pPr>
      <w:r>
        <w:rPr>
          <w:sz w:val="22"/>
          <w:szCs w:val="22"/>
          <w:lang w:val="bg-BG"/>
        </w:rPr>
        <w:t>PC</w:t>
      </w:r>
    </w:p>
    <w:p w14:paraId="2A8CEA47" w14:textId="77777777" w:rsidR="00D20532" w:rsidRDefault="002F3604">
      <w:pPr>
        <w:widowControl/>
        <w:rPr>
          <w:sz w:val="22"/>
          <w:szCs w:val="22"/>
          <w:lang w:val="bg-BG"/>
        </w:rPr>
      </w:pPr>
      <w:r>
        <w:rPr>
          <w:sz w:val="22"/>
          <w:szCs w:val="22"/>
          <w:lang w:val="bg-BG"/>
        </w:rPr>
        <w:t>SN</w:t>
      </w:r>
    </w:p>
    <w:p w14:paraId="7B045CC9" w14:textId="77777777" w:rsidR="00D20532" w:rsidRDefault="002F3604">
      <w:pPr>
        <w:widowControl/>
        <w:rPr>
          <w:b/>
          <w:sz w:val="22"/>
          <w:szCs w:val="22"/>
          <w:lang w:val="bg-BG"/>
        </w:rPr>
      </w:pPr>
      <w:r>
        <w:rPr>
          <w:sz w:val="22"/>
          <w:szCs w:val="22"/>
          <w:lang w:val="bg-BG"/>
        </w:rPr>
        <w:t>NN</w:t>
      </w:r>
      <w:r>
        <w:rPr>
          <w:b/>
          <w:sz w:val="22"/>
          <w:szCs w:val="22"/>
          <w:lang w:val="bg-BG"/>
        </w:rPr>
        <w:br w:type="page"/>
      </w:r>
    </w:p>
    <w:p w14:paraId="716897A8"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548F05FC"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0DE57B6D"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ВЪНШНА КАРТОНЕНА КУТИЯ НА ГРУПОВА ОПАКОВКА НА ПРЕДВАРИТЕЛНО НАПЪЛНЕНА ПИСАЛКА (с blue box)</w:t>
      </w:r>
    </w:p>
    <w:p w14:paraId="37BCC723" w14:textId="77777777" w:rsidR="00D20532" w:rsidRDefault="00D20532">
      <w:pPr>
        <w:widowControl/>
        <w:rPr>
          <w:sz w:val="22"/>
          <w:szCs w:val="22"/>
          <w:lang w:val="bg-BG"/>
        </w:rPr>
      </w:pPr>
    </w:p>
    <w:p w14:paraId="60304894" w14:textId="77777777" w:rsidR="00D20532" w:rsidRDefault="00D20532">
      <w:pPr>
        <w:widowControl/>
        <w:rPr>
          <w:sz w:val="22"/>
          <w:szCs w:val="22"/>
          <w:lang w:val="bg-BG"/>
        </w:rPr>
      </w:pPr>
    </w:p>
    <w:p w14:paraId="375D3ED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0F3FA4BB" w14:textId="77777777" w:rsidR="00D20532" w:rsidRDefault="00D20532">
      <w:pPr>
        <w:widowControl/>
        <w:rPr>
          <w:sz w:val="22"/>
          <w:szCs w:val="22"/>
          <w:lang w:val="bg-BG"/>
        </w:rPr>
      </w:pPr>
    </w:p>
    <w:p w14:paraId="179F5461"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писалка</w:t>
      </w:r>
    </w:p>
    <w:p w14:paraId="5674DACA" w14:textId="77777777" w:rsidR="00D20532" w:rsidRDefault="002F3604">
      <w:pPr>
        <w:widowControl/>
        <w:rPr>
          <w:sz w:val="22"/>
          <w:szCs w:val="22"/>
          <w:lang w:val="bg-BG"/>
        </w:rPr>
      </w:pPr>
      <w:r>
        <w:rPr>
          <w:sz w:val="22"/>
          <w:szCs w:val="22"/>
          <w:lang w:val="bg-BG"/>
        </w:rPr>
        <w:t>адалимумаб</w:t>
      </w:r>
    </w:p>
    <w:p w14:paraId="5BFA5125" w14:textId="77777777" w:rsidR="00D20532" w:rsidRDefault="00D20532">
      <w:pPr>
        <w:widowControl/>
        <w:rPr>
          <w:sz w:val="22"/>
          <w:szCs w:val="22"/>
          <w:lang w:val="bg-BG"/>
        </w:rPr>
      </w:pPr>
    </w:p>
    <w:p w14:paraId="2D07E982" w14:textId="77777777" w:rsidR="00D20532" w:rsidRDefault="00D20532">
      <w:pPr>
        <w:widowControl/>
        <w:rPr>
          <w:sz w:val="22"/>
          <w:szCs w:val="22"/>
          <w:lang w:val="bg-BG"/>
        </w:rPr>
      </w:pPr>
    </w:p>
    <w:p w14:paraId="2395FDB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4C340983" w14:textId="77777777" w:rsidR="00D20532" w:rsidRDefault="00D20532">
      <w:pPr>
        <w:widowControl/>
        <w:rPr>
          <w:sz w:val="22"/>
          <w:szCs w:val="22"/>
          <w:lang w:val="bg-BG"/>
        </w:rPr>
      </w:pPr>
    </w:p>
    <w:p w14:paraId="035DB5DE"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40 mg адалимумаб в 0,8 ml разтвор.</w:t>
      </w:r>
    </w:p>
    <w:p w14:paraId="3D16BFDE" w14:textId="77777777" w:rsidR="00D20532" w:rsidRDefault="00D20532">
      <w:pPr>
        <w:widowControl/>
        <w:rPr>
          <w:sz w:val="22"/>
          <w:szCs w:val="22"/>
          <w:lang w:val="bg-BG"/>
        </w:rPr>
      </w:pPr>
    </w:p>
    <w:p w14:paraId="2CCB86A9" w14:textId="77777777" w:rsidR="00D20532" w:rsidRDefault="00D20532">
      <w:pPr>
        <w:widowControl/>
        <w:rPr>
          <w:sz w:val="22"/>
          <w:szCs w:val="22"/>
          <w:lang w:val="bg-BG"/>
        </w:rPr>
      </w:pPr>
    </w:p>
    <w:p w14:paraId="16F9C12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06740B7A" w14:textId="77777777" w:rsidR="00D20532" w:rsidRDefault="00D20532">
      <w:pPr>
        <w:widowControl/>
        <w:rPr>
          <w:sz w:val="22"/>
          <w:szCs w:val="22"/>
          <w:lang w:val="bg-BG"/>
        </w:rPr>
      </w:pPr>
    </w:p>
    <w:p w14:paraId="2CE90909" w14:textId="77777777" w:rsidR="00D20532" w:rsidRDefault="002F3604">
      <w:pPr>
        <w:widowControl/>
        <w:rPr>
          <w:sz w:val="22"/>
          <w:szCs w:val="22"/>
          <w:lang w:val="bg-BG" w:eastAsia="en-GB"/>
        </w:rPr>
      </w:pPr>
      <w:r>
        <w:rPr>
          <w:sz w:val="22"/>
          <w:szCs w:val="22"/>
          <w:lang w:val="bg-BG" w:eastAsia="en-GB"/>
        </w:rPr>
        <w:t>Ледена оцетна киселина, захароза, полисорбат 80, натриев хидроксид и вода за инжекции.</w:t>
      </w:r>
    </w:p>
    <w:p w14:paraId="030C5D37" w14:textId="77777777" w:rsidR="00D20532" w:rsidRDefault="00D20532">
      <w:pPr>
        <w:widowControl/>
        <w:rPr>
          <w:sz w:val="22"/>
          <w:szCs w:val="22"/>
          <w:lang w:val="bg-BG"/>
        </w:rPr>
      </w:pPr>
    </w:p>
    <w:p w14:paraId="0C60AA46" w14:textId="77777777" w:rsidR="00D20532" w:rsidRDefault="00D20532">
      <w:pPr>
        <w:widowControl/>
        <w:rPr>
          <w:sz w:val="22"/>
          <w:szCs w:val="22"/>
          <w:lang w:val="bg-BG"/>
        </w:rPr>
      </w:pPr>
    </w:p>
    <w:p w14:paraId="7371081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52511259" w14:textId="77777777" w:rsidR="00D20532" w:rsidRDefault="00D20532">
      <w:pPr>
        <w:widowControl/>
        <w:rPr>
          <w:sz w:val="22"/>
          <w:szCs w:val="22"/>
          <w:lang w:val="bg-BG"/>
        </w:rPr>
      </w:pPr>
    </w:p>
    <w:p w14:paraId="0B39B887" w14:textId="77777777" w:rsidR="00D20532" w:rsidRDefault="002F3604">
      <w:pPr>
        <w:widowControl/>
        <w:rPr>
          <w:sz w:val="22"/>
          <w:szCs w:val="22"/>
          <w:lang w:val="ru-RU"/>
        </w:rPr>
      </w:pPr>
      <w:r>
        <w:rPr>
          <w:sz w:val="22"/>
          <w:szCs w:val="22"/>
          <w:highlight w:val="lightGray"/>
          <w:lang w:val="bg-BG"/>
        </w:rPr>
        <w:t>Инжекционен разтвор</w:t>
      </w:r>
    </w:p>
    <w:p w14:paraId="4068BE80"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/0,8</w:t>
      </w:r>
      <w:r>
        <w:rPr>
          <w:sz w:val="22"/>
          <w:szCs w:val="22"/>
        </w:rPr>
        <w:t> ml</w:t>
      </w:r>
    </w:p>
    <w:p w14:paraId="0D611BD4" w14:textId="77777777" w:rsidR="00D20532" w:rsidRDefault="002F3604">
      <w:pPr>
        <w:widowControl/>
        <w:rPr>
          <w:sz w:val="22"/>
          <w:szCs w:val="22"/>
          <w:lang w:val="bg-BG"/>
        </w:rPr>
      </w:pPr>
      <w:r>
        <w:rPr>
          <w:sz w:val="22"/>
          <w:szCs w:val="22"/>
          <w:lang w:val="bg-BG"/>
        </w:rPr>
        <w:t>Групова опаковка: 6 (3 опаковки х 2) предварително напълнени писалки SureClick.</w:t>
      </w:r>
    </w:p>
    <w:p w14:paraId="617559FF" w14:textId="77777777" w:rsidR="00D20532" w:rsidRDefault="00D20532">
      <w:pPr>
        <w:widowControl/>
        <w:rPr>
          <w:sz w:val="22"/>
          <w:szCs w:val="22"/>
          <w:lang w:val="bg-BG"/>
        </w:rPr>
      </w:pPr>
    </w:p>
    <w:p w14:paraId="6E0A7E80" w14:textId="77777777" w:rsidR="00D20532" w:rsidRDefault="00D20532">
      <w:pPr>
        <w:widowControl/>
        <w:rPr>
          <w:sz w:val="22"/>
          <w:szCs w:val="22"/>
          <w:lang w:val="bg-BG"/>
        </w:rPr>
      </w:pPr>
    </w:p>
    <w:p w14:paraId="23A3DFC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60CD7325" w14:textId="77777777" w:rsidR="00D20532" w:rsidRDefault="00D20532">
      <w:pPr>
        <w:widowControl/>
        <w:rPr>
          <w:sz w:val="22"/>
          <w:szCs w:val="22"/>
          <w:lang w:val="bg-BG"/>
        </w:rPr>
      </w:pPr>
    </w:p>
    <w:p w14:paraId="44C72AB5"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27BE3A8C"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47D8C9B3" w14:textId="77777777" w:rsidR="00D20532" w:rsidRDefault="002F3604">
      <w:pPr>
        <w:widowControl/>
        <w:rPr>
          <w:sz w:val="22"/>
          <w:szCs w:val="22"/>
          <w:lang w:val="bg-BG"/>
        </w:rPr>
      </w:pPr>
      <w:r>
        <w:rPr>
          <w:sz w:val="22"/>
          <w:szCs w:val="22"/>
          <w:lang w:val="bg-BG"/>
        </w:rPr>
        <w:t>Само за еднократна употреба.</w:t>
      </w:r>
    </w:p>
    <w:p w14:paraId="62BEC4BF" w14:textId="77777777" w:rsidR="00D20532" w:rsidRDefault="00D20532">
      <w:pPr>
        <w:widowControl/>
        <w:rPr>
          <w:sz w:val="22"/>
          <w:szCs w:val="22"/>
          <w:lang w:val="bg-BG"/>
        </w:rPr>
      </w:pPr>
    </w:p>
    <w:p w14:paraId="4B8EC2BB" w14:textId="77777777" w:rsidR="00D20532" w:rsidRDefault="00D20532">
      <w:pPr>
        <w:widowControl/>
        <w:rPr>
          <w:sz w:val="22"/>
          <w:szCs w:val="22"/>
          <w:lang w:val="bg-BG"/>
        </w:rPr>
      </w:pPr>
    </w:p>
    <w:p w14:paraId="3ED156A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7FF51808" w14:textId="77777777" w:rsidR="00D20532" w:rsidRDefault="00D20532">
      <w:pPr>
        <w:widowControl/>
        <w:rPr>
          <w:sz w:val="22"/>
          <w:szCs w:val="22"/>
          <w:lang w:val="bg-BG"/>
        </w:rPr>
      </w:pPr>
    </w:p>
    <w:p w14:paraId="78A7D7EC"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5A138406" w14:textId="77777777" w:rsidR="00D20532" w:rsidRDefault="00D20532">
      <w:pPr>
        <w:widowControl/>
        <w:rPr>
          <w:sz w:val="22"/>
          <w:szCs w:val="22"/>
          <w:lang w:val="bg-BG"/>
        </w:rPr>
      </w:pPr>
    </w:p>
    <w:p w14:paraId="39BCCDCB" w14:textId="77777777" w:rsidR="00D20532" w:rsidRDefault="00D20532">
      <w:pPr>
        <w:widowControl/>
        <w:rPr>
          <w:sz w:val="22"/>
          <w:szCs w:val="22"/>
          <w:lang w:val="bg-BG"/>
        </w:rPr>
      </w:pPr>
    </w:p>
    <w:p w14:paraId="1B2FC90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133EE031" w14:textId="77777777" w:rsidR="00D20532" w:rsidRDefault="00D20532">
      <w:pPr>
        <w:widowControl/>
        <w:tabs>
          <w:tab w:val="left" w:pos="749"/>
        </w:tabs>
        <w:rPr>
          <w:sz w:val="22"/>
          <w:szCs w:val="22"/>
          <w:lang w:val="bg-BG"/>
        </w:rPr>
      </w:pPr>
    </w:p>
    <w:p w14:paraId="6E2B6D72" w14:textId="77777777" w:rsidR="00D20532" w:rsidRDefault="00D20532">
      <w:pPr>
        <w:widowControl/>
        <w:tabs>
          <w:tab w:val="left" w:pos="749"/>
        </w:tabs>
        <w:rPr>
          <w:sz w:val="22"/>
          <w:szCs w:val="22"/>
          <w:lang w:val="bg-BG"/>
        </w:rPr>
      </w:pPr>
    </w:p>
    <w:p w14:paraId="1312B0B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4F123186" w14:textId="77777777" w:rsidR="00D20532" w:rsidRDefault="00D20532">
      <w:pPr>
        <w:widowControl/>
        <w:rPr>
          <w:sz w:val="22"/>
          <w:szCs w:val="22"/>
          <w:lang w:val="bg-BG"/>
        </w:rPr>
      </w:pPr>
    </w:p>
    <w:p w14:paraId="0802C1BE" w14:textId="77777777" w:rsidR="00D20532" w:rsidRDefault="002F3604">
      <w:pPr>
        <w:widowControl/>
        <w:rPr>
          <w:sz w:val="22"/>
          <w:szCs w:val="22"/>
          <w:lang w:val="bg-BG"/>
        </w:rPr>
      </w:pPr>
      <w:r>
        <w:rPr>
          <w:sz w:val="22"/>
          <w:szCs w:val="22"/>
          <w:lang w:val="bg-BG"/>
        </w:rPr>
        <w:t>Годен до:</w:t>
      </w:r>
    </w:p>
    <w:p w14:paraId="6CCF4440" w14:textId="77777777" w:rsidR="00D20532" w:rsidRDefault="00D20532">
      <w:pPr>
        <w:widowControl/>
        <w:rPr>
          <w:sz w:val="22"/>
          <w:szCs w:val="22"/>
          <w:lang w:val="bg-BG"/>
        </w:rPr>
      </w:pPr>
    </w:p>
    <w:p w14:paraId="667A4E39" w14:textId="77777777" w:rsidR="00D20532" w:rsidRDefault="00D20532">
      <w:pPr>
        <w:widowControl/>
        <w:rPr>
          <w:sz w:val="22"/>
          <w:szCs w:val="22"/>
          <w:lang w:val="bg-BG"/>
        </w:rPr>
      </w:pPr>
    </w:p>
    <w:p w14:paraId="7D17CE06"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1547BCE9" w14:textId="77777777" w:rsidR="00D20532" w:rsidRDefault="00D20532">
      <w:pPr>
        <w:keepNext/>
        <w:widowControl/>
        <w:rPr>
          <w:sz w:val="22"/>
          <w:szCs w:val="22"/>
          <w:lang w:val="bg-BG"/>
        </w:rPr>
      </w:pPr>
    </w:p>
    <w:p w14:paraId="7C26EC84"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7C4C74CB" w14:textId="77777777" w:rsidR="00D20532" w:rsidRDefault="002F3604">
      <w:pPr>
        <w:keepNext/>
        <w:widowControl/>
        <w:rPr>
          <w:sz w:val="22"/>
          <w:szCs w:val="20"/>
          <w:lang w:val="bg-BG"/>
        </w:rPr>
      </w:pPr>
      <w:r>
        <w:rPr>
          <w:sz w:val="22"/>
          <w:szCs w:val="20"/>
          <w:lang w:val="bg-BG"/>
        </w:rPr>
        <w:t>Да не се замразява.</w:t>
      </w:r>
    </w:p>
    <w:p w14:paraId="1C297EDE"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7EF4CC82" w14:textId="77777777" w:rsidR="00D20532" w:rsidRDefault="00D20532">
      <w:pPr>
        <w:widowControl/>
        <w:rPr>
          <w:rFonts w:eastAsia="SimSun"/>
          <w:sz w:val="22"/>
          <w:szCs w:val="22"/>
          <w:lang w:val="bg-BG" w:eastAsia="en-GB"/>
        </w:rPr>
      </w:pPr>
    </w:p>
    <w:p w14:paraId="10568A78" w14:textId="77777777" w:rsidR="00D20532" w:rsidRDefault="00D20532">
      <w:pPr>
        <w:widowControl/>
        <w:ind w:left="567" w:hanging="567"/>
        <w:rPr>
          <w:sz w:val="22"/>
          <w:szCs w:val="22"/>
          <w:lang w:val="bg-BG"/>
        </w:rPr>
      </w:pPr>
    </w:p>
    <w:p w14:paraId="630ADF2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31FD8E6" w14:textId="77777777" w:rsidR="00D20532" w:rsidRDefault="00D20532">
      <w:pPr>
        <w:widowControl/>
        <w:rPr>
          <w:sz w:val="22"/>
          <w:szCs w:val="22"/>
          <w:lang w:val="bg-BG"/>
        </w:rPr>
      </w:pPr>
    </w:p>
    <w:p w14:paraId="67D0C173" w14:textId="77777777" w:rsidR="00D20532" w:rsidRDefault="00D20532">
      <w:pPr>
        <w:widowControl/>
        <w:rPr>
          <w:sz w:val="22"/>
          <w:szCs w:val="22"/>
          <w:lang w:val="bg-BG"/>
        </w:rPr>
      </w:pPr>
    </w:p>
    <w:p w14:paraId="4E9A471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0FA565C5" w14:textId="77777777" w:rsidR="00D20532" w:rsidRDefault="00D20532">
      <w:pPr>
        <w:widowControl/>
        <w:rPr>
          <w:sz w:val="22"/>
          <w:szCs w:val="22"/>
          <w:lang w:val="bg-BG"/>
        </w:rPr>
      </w:pPr>
    </w:p>
    <w:p w14:paraId="573DDD14"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7B57300A"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5ADADF6D"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19BA32BD" w14:textId="77777777" w:rsidR="00D20532" w:rsidRDefault="002F3604">
      <w:pPr>
        <w:widowControl/>
        <w:rPr>
          <w:sz w:val="22"/>
          <w:szCs w:val="22"/>
          <w:lang w:val="bg-BG"/>
        </w:rPr>
      </w:pPr>
      <w:r>
        <w:rPr>
          <w:sz w:val="22"/>
          <w:szCs w:val="22"/>
          <w:lang w:val="bg-BG"/>
        </w:rPr>
        <w:t>Нидерландия</w:t>
      </w:r>
    </w:p>
    <w:p w14:paraId="173943D8" w14:textId="77777777" w:rsidR="00D20532" w:rsidRDefault="00D20532">
      <w:pPr>
        <w:widowControl/>
        <w:rPr>
          <w:sz w:val="22"/>
          <w:szCs w:val="22"/>
          <w:lang w:val="bg-BG"/>
        </w:rPr>
      </w:pPr>
    </w:p>
    <w:p w14:paraId="0AEC7E61" w14:textId="77777777" w:rsidR="00D20532" w:rsidRDefault="00D20532">
      <w:pPr>
        <w:widowControl/>
        <w:rPr>
          <w:sz w:val="22"/>
          <w:szCs w:val="22"/>
          <w:lang w:val="bg-BG"/>
        </w:rPr>
      </w:pPr>
    </w:p>
    <w:p w14:paraId="2DB8F89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2C25E99D" w14:textId="77777777" w:rsidR="00D20532" w:rsidRDefault="00D20532">
      <w:pPr>
        <w:widowControl/>
        <w:rPr>
          <w:sz w:val="22"/>
          <w:szCs w:val="22"/>
          <w:lang w:val="bg-BG"/>
        </w:rPr>
      </w:pPr>
    </w:p>
    <w:p w14:paraId="457FF251" w14:textId="77777777" w:rsidR="00D20532" w:rsidRDefault="002F3604">
      <w:pPr>
        <w:widowControl/>
        <w:outlineLvl w:val="0"/>
        <w:rPr>
          <w:sz w:val="22"/>
          <w:szCs w:val="22"/>
          <w:lang w:val="bg-BG"/>
        </w:rPr>
      </w:pPr>
      <w:r>
        <w:rPr>
          <w:color w:val="000000"/>
          <w:sz w:val="22"/>
          <w:szCs w:val="22"/>
          <w:lang w:val="bg-BG"/>
        </w:rPr>
        <w:t>EU/1/16/1164/009</w:t>
      </w:r>
    </w:p>
    <w:p w14:paraId="587FF5CD" w14:textId="77777777" w:rsidR="00D20532" w:rsidRDefault="00D20532">
      <w:pPr>
        <w:widowControl/>
        <w:rPr>
          <w:sz w:val="22"/>
          <w:szCs w:val="22"/>
          <w:lang w:val="bg-BG"/>
        </w:rPr>
      </w:pPr>
    </w:p>
    <w:p w14:paraId="40059449" w14:textId="77777777" w:rsidR="00D20532" w:rsidRDefault="00D20532">
      <w:pPr>
        <w:widowControl/>
        <w:rPr>
          <w:sz w:val="22"/>
          <w:szCs w:val="22"/>
          <w:lang w:val="bg-BG"/>
        </w:rPr>
      </w:pPr>
    </w:p>
    <w:p w14:paraId="3116940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4A3AA744" w14:textId="77777777" w:rsidR="00D20532" w:rsidRDefault="00D20532">
      <w:pPr>
        <w:widowControl/>
        <w:rPr>
          <w:i/>
          <w:sz w:val="22"/>
          <w:szCs w:val="22"/>
          <w:lang w:val="bg-BG"/>
        </w:rPr>
      </w:pPr>
    </w:p>
    <w:p w14:paraId="472FAECC" w14:textId="77777777" w:rsidR="00D20532" w:rsidRDefault="002F3604">
      <w:pPr>
        <w:widowControl/>
        <w:rPr>
          <w:sz w:val="22"/>
          <w:szCs w:val="22"/>
          <w:lang w:val="bg-BG"/>
        </w:rPr>
      </w:pPr>
      <w:r>
        <w:rPr>
          <w:sz w:val="22"/>
          <w:szCs w:val="22"/>
          <w:lang w:val="bg-BG"/>
        </w:rPr>
        <w:t>Партиден №</w:t>
      </w:r>
    </w:p>
    <w:p w14:paraId="0B51B2D0" w14:textId="77777777" w:rsidR="00D20532" w:rsidRDefault="00D20532">
      <w:pPr>
        <w:widowControl/>
        <w:rPr>
          <w:sz w:val="22"/>
          <w:szCs w:val="22"/>
          <w:lang w:val="bg-BG"/>
        </w:rPr>
      </w:pPr>
    </w:p>
    <w:p w14:paraId="58457BDA" w14:textId="77777777" w:rsidR="00D20532" w:rsidRDefault="00D20532">
      <w:pPr>
        <w:widowControl/>
        <w:rPr>
          <w:sz w:val="22"/>
          <w:szCs w:val="22"/>
          <w:lang w:val="bg-BG"/>
        </w:rPr>
      </w:pPr>
    </w:p>
    <w:p w14:paraId="7CAD2D1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1AA6BAF9" w14:textId="77777777" w:rsidR="00D20532" w:rsidRDefault="00D20532">
      <w:pPr>
        <w:widowControl/>
        <w:rPr>
          <w:sz w:val="22"/>
          <w:szCs w:val="22"/>
          <w:lang w:val="bg-BG"/>
        </w:rPr>
      </w:pPr>
    </w:p>
    <w:p w14:paraId="095F9530" w14:textId="77777777" w:rsidR="00D20532" w:rsidRDefault="00D20532">
      <w:pPr>
        <w:widowControl/>
        <w:rPr>
          <w:sz w:val="22"/>
          <w:szCs w:val="22"/>
          <w:lang w:val="bg-BG"/>
        </w:rPr>
      </w:pPr>
    </w:p>
    <w:p w14:paraId="32EB04C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7D23959E" w14:textId="77777777" w:rsidR="00D20532" w:rsidRDefault="00D20532">
      <w:pPr>
        <w:widowControl/>
        <w:rPr>
          <w:sz w:val="22"/>
          <w:szCs w:val="22"/>
          <w:lang w:val="bg-BG"/>
        </w:rPr>
      </w:pPr>
    </w:p>
    <w:p w14:paraId="592FBF3D" w14:textId="77777777" w:rsidR="00D20532" w:rsidRDefault="00D20532">
      <w:pPr>
        <w:widowControl/>
        <w:rPr>
          <w:sz w:val="22"/>
          <w:szCs w:val="22"/>
          <w:lang w:val="bg-BG"/>
        </w:rPr>
      </w:pPr>
    </w:p>
    <w:p w14:paraId="17C8764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006E69F3" w14:textId="77777777" w:rsidR="00D20532" w:rsidRDefault="00D20532">
      <w:pPr>
        <w:widowControl/>
        <w:rPr>
          <w:sz w:val="22"/>
          <w:szCs w:val="22"/>
          <w:lang w:val="bg-BG"/>
        </w:rPr>
      </w:pPr>
    </w:p>
    <w:p w14:paraId="26E32ED3"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/0,8</w:t>
      </w:r>
      <w:r>
        <w:rPr>
          <w:sz w:val="22"/>
          <w:szCs w:val="22"/>
        </w:rPr>
        <w:t> ml</w:t>
      </w:r>
      <w:r>
        <w:rPr>
          <w:sz w:val="22"/>
          <w:szCs w:val="22"/>
          <w:lang w:val="bg-BG"/>
        </w:rPr>
        <w:t xml:space="preserve"> писалка</w:t>
      </w:r>
    </w:p>
    <w:p w14:paraId="74881A2F" w14:textId="77777777" w:rsidR="00D20532" w:rsidRDefault="00D20532">
      <w:pPr>
        <w:widowControl/>
        <w:rPr>
          <w:sz w:val="22"/>
          <w:szCs w:val="22"/>
          <w:shd w:val="clear" w:color="auto" w:fill="CCCCCC"/>
          <w:lang w:val="bg-BG"/>
        </w:rPr>
      </w:pPr>
    </w:p>
    <w:p w14:paraId="246177FF" w14:textId="77777777" w:rsidR="00D20532" w:rsidRDefault="00D20532">
      <w:pPr>
        <w:widowControl/>
        <w:rPr>
          <w:sz w:val="22"/>
          <w:szCs w:val="22"/>
          <w:shd w:val="clear" w:color="auto" w:fill="CCCCCC"/>
          <w:lang w:val="bg-BG"/>
        </w:rPr>
      </w:pPr>
    </w:p>
    <w:p w14:paraId="4A4537B2"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5C767B22" w14:textId="77777777" w:rsidR="00D20532" w:rsidRDefault="00D20532">
      <w:pPr>
        <w:widowControl/>
        <w:rPr>
          <w:sz w:val="22"/>
          <w:szCs w:val="22"/>
          <w:lang w:val="bg-BG"/>
        </w:rPr>
      </w:pPr>
    </w:p>
    <w:p w14:paraId="485EAE87"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735A4F73" w14:textId="77777777" w:rsidR="00D20532" w:rsidRDefault="00D20532">
      <w:pPr>
        <w:widowControl/>
        <w:rPr>
          <w:sz w:val="22"/>
          <w:szCs w:val="22"/>
          <w:shd w:val="clear" w:color="auto" w:fill="CCCCCC"/>
          <w:lang w:val="bg-BG"/>
        </w:rPr>
      </w:pPr>
    </w:p>
    <w:p w14:paraId="6AA6E9E2" w14:textId="77777777" w:rsidR="00D20532" w:rsidRDefault="00D20532">
      <w:pPr>
        <w:widowControl/>
        <w:rPr>
          <w:sz w:val="22"/>
          <w:szCs w:val="22"/>
          <w:lang w:val="bg-BG"/>
        </w:rPr>
      </w:pPr>
    </w:p>
    <w:p w14:paraId="20676DBA"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3AE93E41" w14:textId="77777777" w:rsidR="00D20532" w:rsidRDefault="00D20532">
      <w:pPr>
        <w:widowControl/>
        <w:rPr>
          <w:sz w:val="22"/>
          <w:szCs w:val="22"/>
          <w:lang w:val="bg-BG"/>
        </w:rPr>
      </w:pPr>
    </w:p>
    <w:p w14:paraId="21061A9B" w14:textId="77777777" w:rsidR="00D20532" w:rsidRDefault="002F3604">
      <w:pPr>
        <w:widowControl/>
        <w:rPr>
          <w:sz w:val="22"/>
          <w:szCs w:val="22"/>
          <w:lang w:val="bg-BG"/>
        </w:rPr>
      </w:pPr>
      <w:r>
        <w:rPr>
          <w:sz w:val="22"/>
          <w:szCs w:val="22"/>
          <w:lang w:val="bg-BG"/>
        </w:rPr>
        <w:t>PC</w:t>
      </w:r>
    </w:p>
    <w:p w14:paraId="023781BB" w14:textId="77777777" w:rsidR="00D20532" w:rsidRDefault="002F3604">
      <w:pPr>
        <w:widowControl/>
        <w:rPr>
          <w:sz w:val="22"/>
          <w:szCs w:val="22"/>
          <w:lang w:val="bg-BG"/>
        </w:rPr>
      </w:pPr>
      <w:r>
        <w:rPr>
          <w:sz w:val="22"/>
          <w:szCs w:val="22"/>
          <w:lang w:val="bg-BG"/>
        </w:rPr>
        <w:t>SN</w:t>
      </w:r>
    </w:p>
    <w:p w14:paraId="2678991C" w14:textId="77777777" w:rsidR="00D20532" w:rsidRDefault="002F3604">
      <w:pPr>
        <w:widowControl/>
        <w:rPr>
          <w:sz w:val="22"/>
          <w:szCs w:val="22"/>
          <w:lang w:val="bg-BG"/>
        </w:rPr>
      </w:pPr>
      <w:r>
        <w:rPr>
          <w:sz w:val="22"/>
          <w:szCs w:val="22"/>
          <w:lang w:val="bg-BG"/>
        </w:rPr>
        <w:t>NN</w:t>
      </w:r>
    </w:p>
    <w:p w14:paraId="7B968729" w14:textId="77777777" w:rsidR="00D20532" w:rsidRDefault="002F3604">
      <w:pPr>
        <w:widowControl/>
        <w:rPr>
          <w:sz w:val="22"/>
          <w:szCs w:val="22"/>
          <w:lang w:val="bg-BG"/>
        </w:rPr>
      </w:pPr>
      <w:r>
        <w:rPr>
          <w:sz w:val="22"/>
          <w:szCs w:val="22"/>
          <w:lang w:val="bg-BG"/>
        </w:rPr>
        <w:br w:type="page"/>
      </w:r>
    </w:p>
    <w:p w14:paraId="58CC2562"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2AC2F340"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13FA9F24"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МЕЖДИННА КАРТОНЕНА КУТИЯ НА ГРУПОВА ОПАКОВКА НА ПРЕДВАРИТЕЛНО НАПЪЛНЕНА ПИСАЛКА (без blue box)</w:t>
      </w:r>
    </w:p>
    <w:p w14:paraId="10B7E719" w14:textId="77777777" w:rsidR="00D20532" w:rsidRDefault="00D20532">
      <w:pPr>
        <w:widowControl/>
        <w:rPr>
          <w:sz w:val="22"/>
          <w:szCs w:val="22"/>
          <w:lang w:val="bg-BG"/>
        </w:rPr>
      </w:pPr>
    </w:p>
    <w:p w14:paraId="7A295457" w14:textId="77777777" w:rsidR="00D20532" w:rsidRDefault="00D20532">
      <w:pPr>
        <w:widowControl/>
        <w:rPr>
          <w:sz w:val="22"/>
          <w:szCs w:val="22"/>
          <w:lang w:val="bg-BG"/>
        </w:rPr>
      </w:pPr>
    </w:p>
    <w:p w14:paraId="1E95788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673DB4AC" w14:textId="77777777" w:rsidR="00D20532" w:rsidRDefault="00D20532">
      <w:pPr>
        <w:widowControl/>
        <w:rPr>
          <w:sz w:val="22"/>
          <w:szCs w:val="22"/>
          <w:lang w:val="bg-BG"/>
        </w:rPr>
      </w:pPr>
    </w:p>
    <w:p w14:paraId="45491E53"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писалка</w:t>
      </w:r>
    </w:p>
    <w:p w14:paraId="211D28F3" w14:textId="77777777" w:rsidR="00D20532" w:rsidRDefault="002F3604">
      <w:pPr>
        <w:widowControl/>
        <w:rPr>
          <w:sz w:val="22"/>
          <w:szCs w:val="22"/>
          <w:lang w:val="bg-BG"/>
        </w:rPr>
      </w:pPr>
      <w:r>
        <w:rPr>
          <w:sz w:val="22"/>
          <w:szCs w:val="22"/>
          <w:lang w:val="bg-BG"/>
        </w:rPr>
        <w:t>адалимумаб</w:t>
      </w:r>
    </w:p>
    <w:p w14:paraId="76B8C119" w14:textId="77777777" w:rsidR="00D20532" w:rsidRDefault="00D20532">
      <w:pPr>
        <w:widowControl/>
        <w:rPr>
          <w:sz w:val="22"/>
          <w:szCs w:val="22"/>
          <w:lang w:val="bg-BG"/>
        </w:rPr>
      </w:pPr>
    </w:p>
    <w:p w14:paraId="28D4DF95" w14:textId="77777777" w:rsidR="00D20532" w:rsidRDefault="00D20532">
      <w:pPr>
        <w:widowControl/>
        <w:rPr>
          <w:sz w:val="22"/>
          <w:szCs w:val="22"/>
          <w:lang w:val="bg-BG"/>
        </w:rPr>
      </w:pPr>
    </w:p>
    <w:p w14:paraId="0992289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472B7A40" w14:textId="77777777" w:rsidR="00D20532" w:rsidRDefault="00D20532">
      <w:pPr>
        <w:widowControl/>
        <w:rPr>
          <w:sz w:val="22"/>
          <w:szCs w:val="22"/>
          <w:lang w:val="bg-BG"/>
        </w:rPr>
      </w:pPr>
    </w:p>
    <w:p w14:paraId="69FDC3D6"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40 mg адалимумаб в 0,8 ml разтвор.</w:t>
      </w:r>
    </w:p>
    <w:p w14:paraId="474ED9BC" w14:textId="77777777" w:rsidR="00D20532" w:rsidRDefault="00D20532">
      <w:pPr>
        <w:widowControl/>
        <w:rPr>
          <w:sz w:val="22"/>
          <w:szCs w:val="22"/>
          <w:lang w:val="bg-BG"/>
        </w:rPr>
      </w:pPr>
    </w:p>
    <w:p w14:paraId="3703D7D7" w14:textId="77777777" w:rsidR="00D20532" w:rsidRDefault="00D20532">
      <w:pPr>
        <w:widowControl/>
        <w:rPr>
          <w:sz w:val="22"/>
          <w:szCs w:val="22"/>
          <w:lang w:val="bg-BG"/>
        </w:rPr>
      </w:pPr>
    </w:p>
    <w:p w14:paraId="297C251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1AA73F2B" w14:textId="77777777" w:rsidR="00D20532" w:rsidRDefault="00D20532">
      <w:pPr>
        <w:widowControl/>
        <w:rPr>
          <w:sz w:val="22"/>
          <w:szCs w:val="22"/>
          <w:lang w:val="bg-BG"/>
        </w:rPr>
      </w:pPr>
    </w:p>
    <w:p w14:paraId="1D2F125D" w14:textId="77777777" w:rsidR="00D20532" w:rsidRDefault="002F3604">
      <w:pPr>
        <w:widowControl/>
        <w:rPr>
          <w:sz w:val="22"/>
          <w:szCs w:val="22"/>
          <w:lang w:val="bg-BG" w:eastAsia="en-GB"/>
        </w:rPr>
      </w:pPr>
      <w:r>
        <w:rPr>
          <w:sz w:val="22"/>
          <w:szCs w:val="22"/>
          <w:lang w:val="bg-BG" w:eastAsia="en-GB"/>
        </w:rPr>
        <w:t>Ледена оцетна киселина, захароза, полисорбат 80, натриев хидроксид и вода за инжекции.</w:t>
      </w:r>
    </w:p>
    <w:p w14:paraId="31E0470A" w14:textId="77777777" w:rsidR="00D20532" w:rsidRDefault="00D20532">
      <w:pPr>
        <w:widowControl/>
        <w:rPr>
          <w:sz w:val="22"/>
          <w:szCs w:val="22"/>
          <w:lang w:val="bg-BG"/>
        </w:rPr>
      </w:pPr>
    </w:p>
    <w:p w14:paraId="04120887" w14:textId="77777777" w:rsidR="00D20532" w:rsidRDefault="00D20532">
      <w:pPr>
        <w:widowControl/>
        <w:rPr>
          <w:sz w:val="22"/>
          <w:szCs w:val="22"/>
          <w:lang w:val="bg-BG"/>
        </w:rPr>
      </w:pPr>
    </w:p>
    <w:p w14:paraId="42DDD7D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53AF3BA9" w14:textId="77777777" w:rsidR="00D20532" w:rsidRDefault="00D20532">
      <w:pPr>
        <w:widowControl/>
        <w:rPr>
          <w:sz w:val="22"/>
          <w:szCs w:val="22"/>
          <w:lang w:val="bg-BG"/>
        </w:rPr>
      </w:pPr>
    </w:p>
    <w:p w14:paraId="04909E56" w14:textId="77777777" w:rsidR="00D20532" w:rsidRDefault="002F3604">
      <w:pPr>
        <w:widowControl/>
        <w:rPr>
          <w:sz w:val="22"/>
          <w:szCs w:val="22"/>
          <w:lang w:val="ru-RU"/>
        </w:rPr>
      </w:pPr>
      <w:r>
        <w:rPr>
          <w:sz w:val="22"/>
          <w:szCs w:val="22"/>
          <w:highlight w:val="lightGray"/>
          <w:lang w:val="bg-BG"/>
        </w:rPr>
        <w:t>Инжекционен разтвор</w:t>
      </w:r>
    </w:p>
    <w:p w14:paraId="3B16F7D9"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/0,8</w:t>
      </w:r>
      <w:r>
        <w:rPr>
          <w:sz w:val="22"/>
          <w:szCs w:val="22"/>
        </w:rPr>
        <w:t> ml</w:t>
      </w:r>
    </w:p>
    <w:p w14:paraId="7B2F18EB" w14:textId="77777777" w:rsidR="00D20532" w:rsidRDefault="002F3604">
      <w:pPr>
        <w:widowControl/>
        <w:rPr>
          <w:sz w:val="22"/>
          <w:szCs w:val="22"/>
          <w:lang w:val="bg-BG"/>
        </w:rPr>
      </w:pPr>
      <w:r>
        <w:rPr>
          <w:sz w:val="22"/>
          <w:szCs w:val="22"/>
          <w:lang w:val="bg-BG"/>
        </w:rPr>
        <w:t>2 предварително напълнени писалки SureClick. Част от групова опаковка; не може да се продават отделно.</w:t>
      </w:r>
    </w:p>
    <w:p w14:paraId="58DBEE73" w14:textId="77777777" w:rsidR="00D20532" w:rsidRDefault="00D20532">
      <w:pPr>
        <w:widowControl/>
        <w:rPr>
          <w:sz w:val="22"/>
          <w:szCs w:val="22"/>
          <w:lang w:val="bg-BG"/>
        </w:rPr>
      </w:pPr>
    </w:p>
    <w:p w14:paraId="08578E05" w14:textId="77777777" w:rsidR="00D20532" w:rsidRDefault="00D20532">
      <w:pPr>
        <w:widowControl/>
        <w:rPr>
          <w:sz w:val="22"/>
          <w:szCs w:val="22"/>
          <w:lang w:val="bg-BG"/>
        </w:rPr>
      </w:pPr>
    </w:p>
    <w:p w14:paraId="21EFF9E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0E540E6F" w14:textId="77777777" w:rsidR="00D20532" w:rsidRDefault="00D20532">
      <w:pPr>
        <w:widowControl/>
        <w:rPr>
          <w:sz w:val="22"/>
          <w:szCs w:val="22"/>
          <w:lang w:val="bg-BG"/>
        </w:rPr>
      </w:pPr>
    </w:p>
    <w:p w14:paraId="49BA6C2D"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0FD4C880"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711C9B48" w14:textId="77777777" w:rsidR="00D20532" w:rsidRDefault="002F3604">
      <w:pPr>
        <w:widowControl/>
        <w:rPr>
          <w:sz w:val="22"/>
          <w:szCs w:val="22"/>
          <w:lang w:val="bg-BG"/>
        </w:rPr>
      </w:pPr>
      <w:r>
        <w:rPr>
          <w:sz w:val="22"/>
          <w:szCs w:val="22"/>
          <w:lang w:val="bg-BG"/>
        </w:rPr>
        <w:t>Само за еднократна употреба.</w:t>
      </w:r>
    </w:p>
    <w:p w14:paraId="717E0F9D" w14:textId="77777777" w:rsidR="00D20532" w:rsidRDefault="00D20532">
      <w:pPr>
        <w:widowControl/>
        <w:rPr>
          <w:sz w:val="22"/>
          <w:szCs w:val="22"/>
          <w:lang w:val="bg-BG"/>
        </w:rPr>
      </w:pPr>
    </w:p>
    <w:p w14:paraId="0C2A00FC" w14:textId="77777777" w:rsidR="00D20532" w:rsidRDefault="00D20532">
      <w:pPr>
        <w:widowControl/>
        <w:rPr>
          <w:sz w:val="22"/>
          <w:szCs w:val="22"/>
          <w:lang w:val="bg-BG"/>
        </w:rPr>
      </w:pPr>
    </w:p>
    <w:p w14:paraId="42747C4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09D029CD" w14:textId="77777777" w:rsidR="00D20532" w:rsidRDefault="00D20532">
      <w:pPr>
        <w:widowControl/>
        <w:rPr>
          <w:sz w:val="22"/>
          <w:szCs w:val="22"/>
          <w:lang w:val="bg-BG"/>
        </w:rPr>
      </w:pPr>
    </w:p>
    <w:p w14:paraId="11E062EF"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68402CE9" w14:textId="77777777" w:rsidR="00D20532" w:rsidRDefault="00D20532">
      <w:pPr>
        <w:widowControl/>
        <w:rPr>
          <w:sz w:val="22"/>
          <w:szCs w:val="22"/>
          <w:lang w:val="bg-BG"/>
        </w:rPr>
      </w:pPr>
    </w:p>
    <w:p w14:paraId="0107C86E" w14:textId="77777777" w:rsidR="00D20532" w:rsidRDefault="00D20532">
      <w:pPr>
        <w:widowControl/>
        <w:rPr>
          <w:sz w:val="22"/>
          <w:szCs w:val="22"/>
          <w:lang w:val="bg-BG"/>
        </w:rPr>
      </w:pPr>
    </w:p>
    <w:p w14:paraId="22A0D90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0FB212A6" w14:textId="77777777" w:rsidR="00D20532" w:rsidRDefault="00D20532">
      <w:pPr>
        <w:widowControl/>
        <w:tabs>
          <w:tab w:val="left" w:pos="749"/>
        </w:tabs>
        <w:rPr>
          <w:sz w:val="22"/>
          <w:szCs w:val="22"/>
          <w:lang w:val="bg-BG"/>
        </w:rPr>
      </w:pPr>
    </w:p>
    <w:p w14:paraId="3D821F04" w14:textId="77777777" w:rsidR="00D20532" w:rsidRDefault="00D20532">
      <w:pPr>
        <w:widowControl/>
        <w:tabs>
          <w:tab w:val="left" w:pos="749"/>
        </w:tabs>
        <w:rPr>
          <w:sz w:val="22"/>
          <w:szCs w:val="22"/>
          <w:lang w:val="bg-BG"/>
        </w:rPr>
      </w:pPr>
    </w:p>
    <w:p w14:paraId="43ECC13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6CBC6A23" w14:textId="77777777" w:rsidR="00D20532" w:rsidRDefault="00D20532">
      <w:pPr>
        <w:widowControl/>
        <w:rPr>
          <w:sz w:val="22"/>
          <w:szCs w:val="22"/>
          <w:lang w:val="bg-BG"/>
        </w:rPr>
      </w:pPr>
    </w:p>
    <w:p w14:paraId="1340ABCA" w14:textId="77777777" w:rsidR="00D20532" w:rsidRDefault="002F3604">
      <w:pPr>
        <w:widowControl/>
        <w:rPr>
          <w:sz w:val="22"/>
          <w:szCs w:val="22"/>
          <w:lang w:val="bg-BG"/>
        </w:rPr>
      </w:pPr>
      <w:r>
        <w:rPr>
          <w:sz w:val="22"/>
          <w:szCs w:val="22"/>
          <w:lang w:val="bg-BG"/>
        </w:rPr>
        <w:t>Годен до:</w:t>
      </w:r>
    </w:p>
    <w:p w14:paraId="330B2D97" w14:textId="77777777" w:rsidR="00D20532" w:rsidRDefault="00D20532">
      <w:pPr>
        <w:widowControl/>
        <w:rPr>
          <w:sz w:val="22"/>
          <w:szCs w:val="22"/>
          <w:lang w:val="bg-BG"/>
        </w:rPr>
      </w:pPr>
    </w:p>
    <w:p w14:paraId="4EE0BF17" w14:textId="77777777" w:rsidR="00D20532" w:rsidRDefault="00D20532">
      <w:pPr>
        <w:widowControl/>
        <w:rPr>
          <w:sz w:val="22"/>
          <w:szCs w:val="22"/>
          <w:lang w:val="bg-BG"/>
        </w:rPr>
      </w:pPr>
    </w:p>
    <w:p w14:paraId="1F0FA8E7"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36CF6DB3" w14:textId="77777777" w:rsidR="00D20532" w:rsidRDefault="00D20532">
      <w:pPr>
        <w:keepNext/>
        <w:widowControl/>
        <w:rPr>
          <w:sz w:val="22"/>
          <w:szCs w:val="22"/>
          <w:lang w:val="bg-BG"/>
        </w:rPr>
      </w:pPr>
    </w:p>
    <w:p w14:paraId="4EB04651"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5B86668B" w14:textId="77777777" w:rsidR="00D20532" w:rsidRDefault="002F3604">
      <w:pPr>
        <w:keepNext/>
        <w:widowControl/>
        <w:rPr>
          <w:sz w:val="22"/>
          <w:szCs w:val="20"/>
          <w:lang w:val="bg-BG"/>
        </w:rPr>
      </w:pPr>
      <w:r>
        <w:rPr>
          <w:sz w:val="22"/>
          <w:szCs w:val="20"/>
          <w:lang w:val="bg-BG"/>
        </w:rPr>
        <w:t>Да не се замразява.</w:t>
      </w:r>
    </w:p>
    <w:p w14:paraId="4E18C986"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27F7EA28" w14:textId="77777777" w:rsidR="00D20532" w:rsidRDefault="00D20532">
      <w:pPr>
        <w:widowControl/>
        <w:rPr>
          <w:rFonts w:eastAsia="SimSun"/>
          <w:sz w:val="22"/>
          <w:szCs w:val="22"/>
          <w:lang w:val="bg-BG" w:eastAsia="en-GB"/>
        </w:rPr>
      </w:pPr>
    </w:p>
    <w:p w14:paraId="6CDEB727" w14:textId="77777777" w:rsidR="00D20532" w:rsidRDefault="00D20532">
      <w:pPr>
        <w:widowControl/>
        <w:ind w:left="567" w:hanging="567"/>
        <w:rPr>
          <w:sz w:val="22"/>
          <w:szCs w:val="22"/>
          <w:lang w:val="bg-BG"/>
        </w:rPr>
      </w:pPr>
    </w:p>
    <w:p w14:paraId="37253CF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AA0BBDB" w14:textId="77777777" w:rsidR="00D20532" w:rsidRDefault="00D20532">
      <w:pPr>
        <w:widowControl/>
        <w:rPr>
          <w:sz w:val="22"/>
          <w:szCs w:val="22"/>
          <w:lang w:val="bg-BG"/>
        </w:rPr>
      </w:pPr>
    </w:p>
    <w:p w14:paraId="73537827" w14:textId="77777777" w:rsidR="00D20532" w:rsidRDefault="00D20532">
      <w:pPr>
        <w:widowControl/>
        <w:rPr>
          <w:sz w:val="22"/>
          <w:szCs w:val="22"/>
          <w:lang w:val="bg-BG"/>
        </w:rPr>
      </w:pPr>
    </w:p>
    <w:p w14:paraId="643567D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6FDD0D00" w14:textId="77777777" w:rsidR="00D20532" w:rsidRDefault="00D20532">
      <w:pPr>
        <w:widowControl/>
        <w:rPr>
          <w:sz w:val="22"/>
          <w:szCs w:val="22"/>
          <w:lang w:val="bg-BG"/>
        </w:rPr>
      </w:pPr>
    </w:p>
    <w:p w14:paraId="0E48A2CD"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139A583C"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2337AD65"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2A03CCFE" w14:textId="77777777" w:rsidR="00D20532" w:rsidRDefault="002F3604">
      <w:pPr>
        <w:widowControl/>
        <w:rPr>
          <w:sz w:val="22"/>
          <w:szCs w:val="22"/>
          <w:lang w:val="bg-BG"/>
        </w:rPr>
      </w:pPr>
      <w:r>
        <w:rPr>
          <w:sz w:val="22"/>
          <w:szCs w:val="22"/>
          <w:lang w:val="bg-BG"/>
        </w:rPr>
        <w:t>Нидерландия</w:t>
      </w:r>
    </w:p>
    <w:p w14:paraId="6EDBE2D2" w14:textId="77777777" w:rsidR="00D20532" w:rsidRDefault="00D20532">
      <w:pPr>
        <w:widowControl/>
        <w:rPr>
          <w:sz w:val="22"/>
          <w:szCs w:val="22"/>
          <w:lang w:val="bg-BG"/>
        </w:rPr>
      </w:pPr>
    </w:p>
    <w:p w14:paraId="04997520" w14:textId="77777777" w:rsidR="00D20532" w:rsidRDefault="00D20532">
      <w:pPr>
        <w:widowControl/>
        <w:rPr>
          <w:sz w:val="22"/>
          <w:szCs w:val="22"/>
          <w:lang w:val="bg-BG"/>
        </w:rPr>
      </w:pPr>
    </w:p>
    <w:p w14:paraId="0E2EF03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39C25289" w14:textId="77777777" w:rsidR="00D20532" w:rsidRDefault="00D20532">
      <w:pPr>
        <w:widowControl/>
        <w:rPr>
          <w:sz w:val="22"/>
          <w:szCs w:val="22"/>
          <w:lang w:val="bg-BG"/>
        </w:rPr>
      </w:pPr>
    </w:p>
    <w:p w14:paraId="6EE52277" w14:textId="77777777" w:rsidR="00D20532" w:rsidRDefault="002F3604">
      <w:pPr>
        <w:widowControl/>
        <w:outlineLvl w:val="0"/>
        <w:rPr>
          <w:sz w:val="22"/>
          <w:szCs w:val="22"/>
          <w:lang w:val="bg-BG"/>
        </w:rPr>
      </w:pPr>
      <w:r>
        <w:rPr>
          <w:color w:val="000000"/>
          <w:sz w:val="22"/>
          <w:szCs w:val="22"/>
          <w:lang w:val="bg-BG"/>
        </w:rPr>
        <w:t>EU/1/16/1164/009</w:t>
      </w:r>
    </w:p>
    <w:p w14:paraId="6768211F" w14:textId="77777777" w:rsidR="00D20532" w:rsidRDefault="00D20532">
      <w:pPr>
        <w:widowControl/>
        <w:outlineLvl w:val="0"/>
        <w:rPr>
          <w:sz w:val="22"/>
          <w:szCs w:val="22"/>
          <w:lang w:val="bg-BG"/>
        </w:rPr>
      </w:pPr>
    </w:p>
    <w:p w14:paraId="20CB7FB3" w14:textId="77777777" w:rsidR="00D20532" w:rsidRDefault="00D20532">
      <w:pPr>
        <w:widowControl/>
        <w:outlineLvl w:val="0"/>
        <w:rPr>
          <w:sz w:val="22"/>
          <w:szCs w:val="22"/>
          <w:lang w:val="bg-BG"/>
        </w:rPr>
      </w:pPr>
    </w:p>
    <w:p w14:paraId="39EEBCE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16D20A0B" w14:textId="77777777" w:rsidR="00D20532" w:rsidRDefault="00D20532">
      <w:pPr>
        <w:widowControl/>
        <w:rPr>
          <w:i/>
          <w:sz w:val="22"/>
          <w:szCs w:val="22"/>
          <w:lang w:val="bg-BG"/>
        </w:rPr>
      </w:pPr>
    </w:p>
    <w:p w14:paraId="12D801D8" w14:textId="77777777" w:rsidR="00D20532" w:rsidRDefault="002F3604">
      <w:pPr>
        <w:widowControl/>
        <w:rPr>
          <w:sz w:val="22"/>
          <w:szCs w:val="22"/>
          <w:lang w:val="bg-BG"/>
        </w:rPr>
      </w:pPr>
      <w:r>
        <w:rPr>
          <w:sz w:val="22"/>
          <w:szCs w:val="22"/>
          <w:lang w:val="bg-BG"/>
        </w:rPr>
        <w:t>Партиден №</w:t>
      </w:r>
    </w:p>
    <w:p w14:paraId="03CB77A4" w14:textId="77777777" w:rsidR="00D20532" w:rsidRDefault="00D20532">
      <w:pPr>
        <w:widowControl/>
        <w:rPr>
          <w:sz w:val="22"/>
          <w:szCs w:val="22"/>
          <w:lang w:val="bg-BG"/>
        </w:rPr>
      </w:pPr>
    </w:p>
    <w:p w14:paraId="2FB97C96" w14:textId="77777777" w:rsidR="00D20532" w:rsidRDefault="00D20532">
      <w:pPr>
        <w:widowControl/>
        <w:rPr>
          <w:sz w:val="22"/>
          <w:szCs w:val="22"/>
          <w:lang w:val="bg-BG"/>
        </w:rPr>
      </w:pPr>
    </w:p>
    <w:p w14:paraId="79ED4E3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1FDDCDDA" w14:textId="77777777" w:rsidR="00D20532" w:rsidRDefault="00D20532">
      <w:pPr>
        <w:widowControl/>
        <w:rPr>
          <w:sz w:val="22"/>
          <w:szCs w:val="22"/>
          <w:lang w:val="bg-BG"/>
        </w:rPr>
      </w:pPr>
    </w:p>
    <w:p w14:paraId="1B2ED713" w14:textId="77777777" w:rsidR="00D20532" w:rsidRDefault="00D20532">
      <w:pPr>
        <w:widowControl/>
        <w:rPr>
          <w:sz w:val="22"/>
          <w:szCs w:val="22"/>
          <w:lang w:val="bg-BG"/>
        </w:rPr>
      </w:pPr>
    </w:p>
    <w:p w14:paraId="6EFDB43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15F68FCC" w14:textId="77777777" w:rsidR="00D20532" w:rsidRDefault="00D20532">
      <w:pPr>
        <w:widowControl/>
        <w:rPr>
          <w:sz w:val="22"/>
          <w:szCs w:val="22"/>
          <w:lang w:val="bg-BG"/>
        </w:rPr>
      </w:pPr>
    </w:p>
    <w:p w14:paraId="2EF7506A" w14:textId="77777777" w:rsidR="00D20532" w:rsidRDefault="00D20532">
      <w:pPr>
        <w:widowControl/>
        <w:rPr>
          <w:sz w:val="22"/>
          <w:szCs w:val="22"/>
          <w:lang w:val="bg-BG"/>
        </w:rPr>
      </w:pPr>
    </w:p>
    <w:p w14:paraId="60D4BB0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5C1841E0" w14:textId="77777777" w:rsidR="00D20532" w:rsidRDefault="00D20532">
      <w:pPr>
        <w:widowControl/>
        <w:rPr>
          <w:sz w:val="22"/>
          <w:szCs w:val="22"/>
          <w:lang w:val="bg-BG"/>
        </w:rPr>
      </w:pPr>
    </w:p>
    <w:p w14:paraId="29A42703"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/0,8</w:t>
      </w:r>
      <w:r>
        <w:rPr>
          <w:sz w:val="22"/>
          <w:szCs w:val="22"/>
        </w:rPr>
        <w:t> ml</w:t>
      </w:r>
      <w:r>
        <w:rPr>
          <w:sz w:val="22"/>
          <w:szCs w:val="22"/>
          <w:lang w:val="bg-BG"/>
        </w:rPr>
        <w:t xml:space="preserve"> писалка</w:t>
      </w:r>
    </w:p>
    <w:p w14:paraId="19796281" w14:textId="77777777" w:rsidR="00D20532" w:rsidRDefault="00D20532">
      <w:pPr>
        <w:widowControl/>
        <w:rPr>
          <w:sz w:val="22"/>
          <w:szCs w:val="22"/>
          <w:shd w:val="clear" w:color="auto" w:fill="CCCCCC"/>
          <w:lang w:val="bg-BG"/>
        </w:rPr>
      </w:pPr>
    </w:p>
    <w:p w14:paraId="60C49C1E" w14:textId="77777777" w:rsidR="00D20532" w:rsidRDefault="00D20532">
      <w:pPr>
        <w:widowControl/>
        <w:rPr>
          <w:sz w:val="22"/>
          <w:szCs w:val="22"/>
          <w:shd w:val="clear" w:color="auto" w:fill="CCCCCC"/>
          <w:lang w:val="bg-BG"/>
        </w:rPr>
      </w:pPr>
    </w:p>
    <w:p w14:paraId="71A62002"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0D26E943" w14:textId="77777777" w:rsidR="00D20532" w:rsidRDefault="00D20532">
      <w:pPr>
        <w:widowControl/>
        <w:rPr>
          <w:sz w:val="22"/>
          <w:szCs w:val="22"/>
          <w:lang w:val="bg-BG"/>
        </w:rPr>
      </w:pPr>
    </w:p>
    <w:p w14:paraId="28CF5E9F" w14:textId="77777777" w:rsidR="00D20532" w:rsidRDefault="00D20532">
      <w:pPr>
        <w:widowControl/>
        <w:rPr>
          <w:sz w:val="22"/>
          <w:szCs w:val="22"/>
          <w:lang w:val="bg-BG"/>
        </w:rPr>
      </w:pPr>
    </w:p>
    <w:p w14:paraId="366DC4D7"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2C254619" w14:textId="77777777" w:rsidR="00D20532" w:rsidRDefault="00D20532">
      <w:pPr>
        <w:widowControl/>
        <w:rPr>
          <w:sz w:val="22"/>
          <w:szCs w:val="22"/>
          <w:lang w:val="bg-BG"/>
        </w:rPr>
      </w:pPr>
    </w:p>
    <w:p w14:paraId="2CFEE654" w14:textId="77777777" w:rsidR="00D20532" w:rsidRDefault="00D20532">
      <w:pPr>
        <w:widowControl/>
        <w:rPr>
          <w:sz w:val="22"/>
          <w:szCs w:val="22"/>
          <w:shd w:val="clear" w:color="auto" w:fill="CCCCCC"/>
          <w:lang w:val="bg-BG"/>
        </w:rPr>
      </w:pPr>
    </w:p>
    <w:p w14:paraId="49D6F5AA" w14:textId="77777777" w:rsidR="00D20532" w:rsidRDefault="002F3604">
      <w:pPr>
        <w:widowControl/>
        <w:shd w:val="clear" w:color="auto" w:fill="FFFFFF"/>
        <w:rPr>
          <w:sz w:val="22"/>
          <w:szCs w:val="22"/>
          <w:lang w:val="bg-BG"/>
        </w:rPr>
      </w:pPr>
      <w:r>
        <w:rPr>
          <w:sz w:val="22"/>
          <w:szCs w:val="22"/>
          <w:lang w:val="bg-BG"/>
        </w:rPr>
        <w:br w:type="page"/>
      </w:r>
    </w:p>
    <w:p w14:paraId="569B49BB" w14:textId="77777777" w:rsidR="00D20532" w:rsidRDefault="00D20532">
      <w:pPr>
        <w:widowControl/>
        <w:rPr>
          <w:b/>
          <w:sz w:val="22"/>
          <w:szCs w:val="22"/>
          <w:lang w:val="bg-BG"/>
        </w:rPr>
      </w:pPr>
    </w:p>
    <w:p w14:paraId="1E687602"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МИНИМУМ ДАННИ, КОИТО ТРЯБВА ДА СЪДЪРЖАТ МАЛКИТЕ ЕДИНИЧНИ ПЪРВИЧНИ ОПАКОВКИ</w:t>
      </w:r>
    </w:p>
    <w:p w14:paraId="2883F3DC" w14:textId="77777777" w:rsidR="00D20532" w:rsidRDefault="00D20532">
      <w:pPr>
        <w:widowControl/>
        <w:pBdr>
          <w:top w:val="single" w:sz="4" w:space="1" w:color="auto"/>
          <w:left w:val="single" w:sz="4" w:space="4" w:color="auto"/>
          <w:bottom w:val="single" w:sz="4" w:space="1" w:color="auto"/>
          <w:right w:val="single" w:sz="4" w:space="4" w:color="auto"/>
        </w:pBdr>
        <w:rPr>
          <w:b/>
          <w:sz w:val="22"/>
          <w:szCs w:val="22"/>
          <w:lang w:val="bg-BG"/>
        </w:rPr>
      </w:pPr>
    </w:p>
    <w:p w14:paraId="692EFD2F"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ЕТИКЕТ НА ПРЕДВАРИТЕЛНО НАПЪЛНЕНА ПИСАЛКА</w:t>
      </w:r>
    </w:p>
    <w:p w14:paraId="4AB3F21A" w14:textId="77777777" w:rsidR="00D20532" w:rsidRDefault="00D20532">
      <w:pPr>
        <w:widowControl/>
        <w:rPr>
          <w:sz w:val="22"/>
          <w:szCs w:val="22"/>
          <w:lang w:val="bg-BG"/>
        </w:rPr>
      </w:pPr>
    </w:p>
    <w:p w14:paraId="745BBD36" w14:textId="77777777" w:rsidR="00D20532" w:rsidRDefault="00D20532">
      <w:pPr>
        <w:widowControl/>
        <w:rPr>
          <w:sz w:val="22"/>
          <w:szCs w:val="22"/>
          <w:lang w:val="bg-BG"/>
        </w:rPr>
      </w:pPr>
    </w:p>
    <w:p w14:paraId="7E76C4C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w:t>
      </w:r>
      <w:r>
        <w:rPr>
          <w:b/>
          <w:sz w:val="22"/>
          <w:szCs w:val="22"/>
          <w:lang w:val="bg-BG"/>
        </w:rPr>
        <w:tab/>
        <w:t>ИМЕ НА ЛЕКАРСТВЕНИЯ ПРОДУКT И ПЪТ(ИЩА) НА ВЪВЕЖДАНЕ</w:t>
      </w:r>
    </w:p>
    <w:p w14:paraId="2D68631C" w14:textId="77777777" w:rsidR="00D20532" w:rsidRDefault="00D20532">
      <w:pPr>
        <w:widowControl/>
        <w:ind w:left="567" w:hanging="567"/>
        <w:rPr>
          <w:sz w:val="22"/>
          <w:szCs w:val="22"/>
          <w:lang w:val="bg-BG"/>
        </w:rPr>
      </w:pPr>
    </w:p>
    <w:p w14:paraId="18AEE80A" w14:textId="77777777" w:rsidR="00D20532" w:rsidRDefault="002F3604">
      <w:pPr>
        <w:widowControl/>
        <w:rPr>
          <w:sz w:val="22"/>
          <w:szCs w:val="22"/>
          <w:lang w:val="bg-BG"/>
        </w:rPr>
      </w:pPr>
      <w:r>
        <w:rPr>
          <w:sz w:val="22"/>
          <w:szCs w:val="22"/>
          <w:lang w:val="bg-BG"/>
        </w:rPr>
        <w:t>AMGEVITA 40 mg инжекция</w:t>
      </w:r>
    </w:p>
    <w:p w14:paraId="09088A53" w14:textId="77777777" w:rsidR="00D20532" w:rsidRDefault="002F3604">
      <w:pPr>
        <w:widowControl/>
        <w:rPr>
          <w:sz w:val="22"/>
          <w:szCs w:val="22"/>
          <w:lang w:val="bg-BG"/>
        </w:rPr>
      </w:pPr>
      <w:r>
        <w:rPr>
          <w:sz w:val="22"/>
          <w:szCs w:val="22"/>
          <w:lang w:val="bg-BG"/>
        </w:rPr>
        <w:t>адалимумаб</w:t>
      </w:r>
    </w:p>
    <w:p w14:paraId="27AF3898" w14:textId="77777777" w:rsidR="00D20532" w:rsidRDefault="002F3604">
      <w:pPr>
        <w:widowControl/>
        <w:rPr>
          <w:sz w:val="22"/>
          <w:szCs w:val="22"/>
          <w:lang w:val="bg-BG"/>
        </w:rPr>
      </w:pPr>
      <w:r>
        <w:rPr>
          <w:sz w:val="22"/>
          <w:szCs w:val="22"/>
          <w:lang w:val="bg-BG"/>
        </w:rPr>
        <w:t>s.c.</w:t>
      </w:r>
    </w:p>
    <w:p w14:paraId="081AD9AB" w14:textId="77777777" w:rsidR="00D20532" w:rsidRDefault="00D20532">
      <w:pPr>
        <w:widowControl/>
        <w:rPr>
          <w:sz w:val="22"/>
          <w:szCs w:val="22"/>
          <w:lang w:val="bg-BG"/>
        </w:rPr>
      </w:pPr>
    </w:p>
    <w:p w14:paraId="091D1C50" w14:textId="77777777" w:rsidR="00D20532" w:rsidRDefault="00D20532">
      <w:pPr>
        <w:widowControl/>
        <w:rPr>
          <w:sz w:val="22"/>
          <w:szCs w:val="22"/>
          <w:lang w:val="bg-BG"/>
        </w:rPr>
      </w:pPr>
    </w:p>
    <w:p w14:paraId="3CD3DC7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НАЧИН НА ПРИЛОЖЕНИЕ</w:t>
      </w:r>
    </w:p>
    <w:p w14:paraId="26BD8BF0" w14:textId="77777777" w:rsidR="00D20532" w:rsidRDefault="00D20532">
      <w:pPr>
        <w:widowControl/>
        <w:rPr>
          <w:sz w:val="22"/>
          <w:szCs w:val="22"/>
          <w:lang w:val="bg-BG"/>
        </w:rPr>
      </w:pPr>
    </w:p>
    <w:p w14:paraId="50AE2D56" w14:textId="77777777" w:rsidR="00D20532" w:rsidRDefault="00D20532">
      <w:pPr>
        <w:widowControl/>
        <w:rPr>
          <w:sz w:val="22"/>
          <w:szCs w:val="22"/>
          <w:lang w:val="bg-BG"/>
        </w:rPr>
      </w:pPr>
    </w:p>
    <w:p w14:paraId="450E0A1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3.</w:t>
      </w:r>
      <w:r>
        <w:rPr>
          <w:b/>
          <w:sz w:val="22"/>
          <w:szCs w:val="22"/>
          <w:lang w:val="bg-BG"/>
        </w:rPr>
        <w:tab/>
        <w:t>ДАТА НА ИЗТИЧАНЕ НА СРОКА НА ГОДНОСТ</w:t>
      </w:r>
    </w:p>
    <w:p w14:paraId="46A609FE" w14:textId="77777777" w:rsidR="00D20532" w:rsidRDefault="00D20532">
      <w:pPr>
        <w:widowControl/>
        <w:rPr>
          <w:sz w:val="22"/>
          <w:szCs w:val="22"/>
          <w:lang w:val="bg-BG"/>
        </w:rPr>
      </w:pPr>
    </w:p>
    <w:p w14:paraId="6ADA35DB" w14:textId="77777777" w:rsidR="00D20532" w:rsidRDefault="002F3604">
      <w:pPr>
        <w:widowControl/>
        <w:rPr>
          <w:sz w:val="22"/>
          <w:szCs w:val="22"/>
          <w:lang w:val="bg-BG"/>
        </w:rPr>
      </w:pPr>
      <w:r>
        <w:rPr>
          <w:sz w:val="22"/>
          <w:szCs w:val="22"/>
          <w:lang w:val="bg-BG"/>
        </w:rPr>
        <w:t>EXP</w:t>
      </w:r>
    </w:p>
    <w:p w14:paraId="5050F191" w14:textId="77777777" w:rsidR="00D20532" w:rsidRDefault="00D20532">
      <w:pPr>
        <w:widowControl/>
        <w:rPr>
          <w:sz w:val="22"/>
          <w:szCs w:val="22"/>
          <w:lang w:val="bg-BG" w:eastAsia="zh-TW"/>
        </w:rPr>
      </w:pPr>
    </w:p>
    <w:p w14:paraId="4C502DCD" w14:textId="77777777" w:rsidR="00D20532" w:rsidRDefault="00D20532">
      <w:pPr>
        <w:widowControl/>
        <w:rPr>
          <w:sz w:val="22"/>
          <w:szCs w:val="22"/>
          <w:lang w:val="bg-BG"/>
        </w:rPr>
      </w:pPr>
    </w:p>
    <w:p w14:paraId="3AFA016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ПАРТИДЕН НОМЕР</w:t>
      </w:r>
    </w:p>
    <w:p w14:paraId="24152796" w14:textId="77777777" w:rsidR="00D20532" w:rsidRDefault="00D20532">
      <w:pPr>
        <w:widowControl/>
        <w:rPr>
          <w:sz w:val="22"/>
          <w:szCs w:val="22"/>
          <w:lang w:val="bg-BG"/>
        </w:rPr>
      </w:pPr>
    </w:p>
    <w:p w14:paraId="5A9C646E" w14:textId="77777777" w:rsidR="00D20532" w:rsidRDefault="002F3604">
      <w:pPr>
        <w:widowControl/>
        <w:rPr>
          <w:sz w:val="22"/>
          <w:szCs w:val="22"/>
          <w:lang w:val="bg-BG"/>
        </w:rPr>
      </w:pPr>
      <w:r>
        <w:rPr>
          <w:sz w:val="22"/>
          <w:szCs w:val="22"/>
          <w:lang w:val="bg-BG"/>
        </w:rPr>
        <w:t>Lot</w:t>
      </w:r>
    </w:p>
    <w:p w14:paraId="3CC5BFFB" w14:textId="77777777" w:rsidR="00D20532" w:rsidRDefault="00D20532">
      <w:pPr>
        <w:widowControl/>
        <w:rPr>
          <w:sz w:val="22"/>
          <w:szCs w:val="22"/>
          <w:lang w:val="bg-BG"/>
        </w:rPr>
      </w:pPr>
    </w:p>
    <w:p w14:paraId="0962C8DE" w14:textId="77777777" w:rsidR="00D20532" w:rsidRDefault="00D20532">
      <w:pPr>
        <w:widowControl/>
        <w:rPr>
          <w:sz w:val="22"/>
          <w:szCs w:val="22"/>
          <w:lang w:val="bg-BG"/>
        </w:rPr>
      </w:pPr>
    </w:p>
    <w:p w14:paraId="2DC0A77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5.</w:t>
      </w:r>
      <w:r>
        <w:rPr>
          <w:b/>
          <w:sz w:val="22"/>
          <w:szCs w:val="22"/>
          <w:lang w:val="bg-BG"/>
        </w:rPr>
        <w:tab/>
        <w:t>СЪДЪРЖАНИЕ КАТО МАСА, ОБЕМ ИЛИ ЕДИНИЦИ</w:t>
      </w:r>
    </w:p>
    <w:p w14:paraId="52E5709F" w14:textId="77777777" w:rsidR="00D20532" w:rsidRDefault="00D20532">
      <w:pPr>
        <w:widowControl/>
        <w:rPr>
          <w:sz w:val="22"/>
          <w:szCs w:val="22"/>
          <w:lang w:val="bg-BG"/>
        </w:rPr>
      </w:pPr>
    </w:p>
    <w:p w14:paraId="471E6F49" w14:textId="77777777" w:rsidR="00D20532" w:rsidRDefault="002F3604">
      <w:pPr>
        <w:widowControl/>
        <w:rPr>
          <w:sz w:val="22"/>
          <w:szCs w:val="22"/>
          <w:lang w:val="bg-BG"/>
        </w:rPr>
      </w:pPr>
      <w:r>
        <w:rPr>
          <w:sz w:val="22"/>
          <w:szCs w:val="22"/>
          <w:lang w:val="bg-BG"/>
        </w:rPr>
        <w:t>0,8 ml</w:t>
      </w:r>
    </w:p>
    <w:p w14:paraId="75A01018" w14:textId="77777777" w:rsidR="00D20532" w:rsidRDefault="00D20532">
      <w:pPr>
        <w:widowControl/>
        <w:rPr>
          <w:sz w:val="22"/>
          <w:szCs w:val="22"/>
          <w:lang w:val="bg-BG"/>
        </w:rPr>
      </w:pPr>
    </w:p>
    <w:p w14:paraId="18965AFD" w14:textId="77777777" w:rsidR="00D20532" w:rsidRDefault="00D20532">
      <w:pPr>
        <w:widowControl/>
        <w:rPr>
          <w:sz w:val="22"/>
          <w:szCs w:val="22"/>
          <w:lang w:val="bg-BG"/>
        </w:rPr>
      </w:pPr>
    </w:p>
    <w:p w14:paraId="5B2D4F8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6.</w:t>
      </w:r>
      <w:r>
        <w:rPr>
          <w:b/>
          <w:sz w:val="22"/>
          <w:szCs w:val="22"/>
          <w:lang w:val="bg-BG"/>
        </w:rPr>
        <w:tab/>
        <w:t>ДРУГО</w:t>
      </w:r>
    </w:p>
    <w:p w14:paraId="74511A60" w14:textId="77777777" w:rsidR="00D20532" w:rsidRDefault="00D20532">
      <w:pPr>
        <w:widowControl/>
        <w:rPr>
          <w:sz w:val="22"/>
          <w:szCs w:val="22"/>
          <w:lang w:val="bg-BG"/>
        </w:rPr>
      </w:pPr>
    </w:p>
    <w:p w14:paraId="666DCC62" w14:textId="77777777" w:rsidR="00D20532" w:rsidRDefault="00D20532">
      <w:pPr>
        <w:widowControl/>
        <w:rPr>
          <w:sz w:val="22"/>
          <w:lang w:val="bg-BG"/>
        </w:rPr>
      </w:pPr>
    </w:p>
    <w:p w14:paraId="1D46C104" w14:textId="77777777" w:rsidR="00D20532" w:rsidRDefault="002F3604">
      <w:pPr>
        <w:widowControl/>
        <w:shd w:val="clear" w:color="auto" w:fill="FFFFFF"/>
        <w:rPr>
          <w:sz w:val="22"/>
          <w:szCs w:val="22"/>
          <w:lang w:val="bg-BG"/>
        </w:rPr>
      </w:pPr>
      <w:r>
        <w:rPr>
          <w:sz w:val="22"/>
          <w:lang w:val="bg-BG"/>
        </w:rPr>
        <w:br w:type="page"/>
      </w:r>
    </w:p>
    <w:p w14:paraId="3E678222"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23F8175D"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7FA5096C"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КАРТОНЕНА КУТИЯ НА ПРЕДВАРИТЕЛНО НАПЪЛНЕНА СПРИНЦОВКА</w:t>
      </w:r>
    </w:p>
    <w:p w14:paraId="79676EBD" w14:textId="77777777" w:rsidR="00D20532" w:rsidRDefault="00D20532">
      <w:pPr>
        <w:widowControl/>
        <w:rPr>
          <w:sz w:val="22"/>
          <w:szCs w:val="22"/>
          <w:lang w:val="bg-BG"/>
        </w:rPr>
      </w:pPr>
    </w:p>
    <w:p w14:paraId="10104844" w14:textId="77777777" w:rsidR="00D20532" w:rsidRDefault="00D20532">
      <w:pPr>
        <w:widowControl/>
        <w:rPr>
          <w:sz w:val="22"/>
          <w:szCs w:val="22"/>
          <w:lang w:val="bg-BG"/>
        </w:rPr>
      </w:pPr>
    </w:p>
    <w:p w14:paraId="5BB1191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341B7C24" w14:textId="77777777" w:rsidR="00D20532" w:rsidRDefault="00D20532">
      <w:pPr>
        <w:widowControl/>
        <w:rPr>
          <w:sz w:val="22"/>
          <w:szCs w:val="22"/>
          <w:lang w:val="bg-BG"/>
        </w:rPr>
      </w:pPr>
    </w:p>
    <w:p w14:paraId="1D763830" w14:textId="77777777" w:rsidR="00D20532" w:rsidRDefault="002F3604">
      <w:pPr>
        <w:widowControl/>
        <w:rPr>
          <w:sz w:val="22"/>
          <w:szCs w:val="22"/>
          <w:lang w:val="bg-BG"/>
        </w:rPr>
      </w:pPr>
      <w:r>
        <w:rPr>
          <w:sz w:val="22"/>
          <w:szCs w:val="22"/>
          <w:lang w:val="bg-BG"/>
        </w:rPr>
        <w:t>AMGEVITA 20 mg инжекционен разтвор в предварително напълнена спринцовка</w:t>
      </w:r>
    </w:p>
    <w:p w14:paraId="5B564B60" w14:textId="77777777" w:rsidR="00D20532" w:rsidRDefault="002F3604">
      <w:pPr>
        <w:widowControl/>
        <w:rPr>
          <w:sz w:val="22"/>
          <w:szCs w:val="22"/>
          <w:lang w:val="bg-BG"/>
        </w:rPr>
      </w:pPr>
      <w:r>
        <w:rPr>
          <w:sz w:val="22"/>
          <w:szCs w:val="22"/>
          <w:lang w:val="bg-BG"/>
        </w:rPr>
        <w:t>адалимумаб</w:t>
      </w:r>
    </w:p>
    <w:p w14:paraId="189675B9" w14:textId="77777777" w:rsidR="00D20532" w:rsidRDefault="00D20532">
      <w:pPr>
        <w:widowControl/>
        <w:rPr>
          <w:sz w:val="22"/>
          <w:szCs w:val="22"/>
          <w:lang w:val="bg-BG"/>
        </w:rPr>
      </w:pPr>
    </w:p>
    <w:p w14:paraId="5F2EF77F" w14:textId="77777777" w:rsidR="00D20532" w:rsidRDefault="00D20532">
      <w:pPr>
        <w:widowControl/>
        <w:rPr>
          <w:sz w:val="22"/>
          <w:szCs w:val="22"/>
          <w:lang w:val="bg-BG"/>
        </w:rPr>
      </w:pPr>
    </w:p>
    <w:p w14:paraId="27D9B34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65C08DF3" w14:textId="77777777" w:rsidR="00D20532" w:rsidRDefault="00D20532">
      <w:pPr>
        <w:widowControl/>
        <w:rPr>
          <w:sz w:val="22"/>
          <w:szCs w:val="22"/>
          <w:lang w:val="bg-BG"/>
        </w:rPr>
      </w:pPr>
    </w:p>
    <w:p w14:paraId="2712A295"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20 mg адалимумаб в 0,2 ml разтвор.</w:t>
      </w:r>
    </w:p>
    <w:p w14:paraId="10F3F8E9" w14:textId="77777777" w:rsidR="00D20532" w:rsidRDefault="00D20532">
      <w:pPr>
        <w:widowControl/>
        <w:rPr>
          <w:sz w:val="22"/>
          <w:szCs w:val="22"/>
          <w:lang w:val="bg-BG"/>
        </w:rPr>
      </w:pPr>
    </w:p>
    <w:p w14:paraId="7AA0C0C2" w14:textId="77777777" w:rsidR="00D20532" w:rsidRDefault="00D20532">
      <w:pPr>
        <w:widowControl/>
        <w:rPr>
          <w:sz w:val="22"/>
          <w:szCs w:val="22"/>
          <w:lang w:val="bg-BG"/>
        </w:rPr>
      </w:pPr>
    </w:p>
    <w:p w14:paraId="040FC29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6BA82AAF" w14:textId="77777777" w:rsidR="00D20532" w:rsidRDefault="00D20532">
      <w:pPr>
        <w:widowControl/>
        <w:rPr>
          <w:sz w:val="22"/>
          <w:szCs w:val="22"/>
          <w:lang w:val="bg-BG"/>
        </w:rPr>
      </w:pPr>
    </w:p>
    <w:p w14:paraId="2D7A7F00"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4F66ED8E" w14:textId="77777777" w:rsidR="00D20532" w:rsidRDefault="00D20532">
      <w:pPr>
        <w:widowControl/>
        <w:rPr>
          <w:sz w:val="22"/>
          <w:szCs w:val="22"/>
          <w:lang w:val="bg-BG"/>
        </w:rPr>
      </w:pPr>
    </w:p>
    <w:p w14:paraId="3AB43029" w14:textId="77777777" w:rsidR="00D20532" w:rsidRDefault="00D20532">
      <w:pPr>
        <w:widowControl/>
        <w:rPr>
          <w:sz w:val="22"/>
          <w:szCs w:val="22"/>
          <w:lang w:val="bg-BG"/>
        </w:rPr>
      </w:pPr>
    </w:p>
    <w:p w14:paraId="2DA86AF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311D3A70" w14:textId="77777777" w:rsidR="00D20532" w:rsidRDefault="00D20532">
      <w:pPr>
        <w:widowControl/>
        <w:rPr>
          <w:sz w:val="22"/>
          <w:szCs w:val="22"/>
          <w:lang w:val="bg-BG"/>
        </w:rPr>
      </w:pPr>
    </w:p>
    <w:p w14:paraId="49579BF3" w14:textId="77777777" w:rsidR="00D20532" w:rsidRDefault="002F3604">
      <w:pPr>
        <w:widowControl/>
        <w:rPr>
          <w:sz w:val="22"/>
          <w:szCs w:val="22"/>
          <w:lang w:val="ru-RU"/>
        </w:rPr>
      </w:pPr>
      <w:r>
        <w:rPr>
          <w:sz w:val="22"/>
          <w:szCs w:val="22"/>
          <w:highlight w:val="lightGray"/>
          <w:lang w:val="bg-BG"/>
        </w:rPr>
        <w:t>Инжекционен разтвор</w:t>
      </w:r>
    </w:p>
    <w:p w14:paraId="41069B22" w14:textId="77777777" w:rsidR="00D20532" w:rsidRDefault="002F3604">
      <w:pPr>
        <w:widowControl/>
        <w:rPr>
          <w:sz w:val="22"/>
          <w:szCs w:val="22"/>
          <w:lang w:val="ru-RU"/>
        </w:rPr>
      </w:pPr>
      <w:r>
        <w:rPr>
          <w:sz w:val="22"/>
          <w:szCs w:val="22"/>
          <w:lang w:val="ru-RU"/>
        </w:rPr>
        <w:t>20</w:t>
      </w:r>
      <w:r>
        <w:rPr>
          <w:sz w:val="22"/>
          <w:szCs w:val="22"/>
        </w:rPr>
        <w:t> mg</w:t>
      </w:r>
      <w:r>
        <w:rPr>
          <w:sz w:val="22"/>
          <w:szCs w:val="22"/>
          <w:lang w:val="ru-RU"/>
        </w:rPr>
        <w:t>/0,2</w:t>
      </w:r>
      <w:r>
        <w:rPr>
          <w:sz w:val="22"/>
          <w:szCs w:val="22"/>
        </w:rPr>
        <w:t> ml</w:t>
      </w:r>
    </w:p>
    <w:p w14:paraId="357A49BC" w14:textId="77777777" w:rsidR="00D20532" w:rsidRDefault="002F3604">
      <w:pPr>
        <w:widowControl/>
        <w:rPr>
          <w:sz w:val="22"/>
          <w:szCs w:val="22"/>
          <w:lang w:val="bg-BG"/>
        </w:rPr>
      </w:pPr>
      <w:r>
        <w:rPr>
          <w:sz w:val="22"/>
          <w:szCs w:val="22"/>
          <w:lang w:val="bg-BG"/>
        </w:rPr>
        <w:t>1 предварително напълнена спринцовка.</w:t>
      </w:r>
    </w:p>
    <w:p w14:paraId="2F6B77BB" w14:textId="77777777" w:rsidR="00D20532" w:rsidRDefault="00D20532">
      <w:pPr>
        <w:widowControl/>
        <w:rPr>
          <w:sz w:val="22"/>
          <w:szCs w:val="22"/>
          <w:lang w:val="bg-BG"/>
        </w:rPr>
      </w:pPr>
    </w:p>
    <w:p w14:paraId="48DD10E2" w14:textId="77777777" w:rsidR="00D20532" w:rsidRDefault="00D20532">
      <w:pPr>
        <w:widowControl/>
        <w:rPr>
          <w:sz w:val="22"/>
          <w:szCs w:val="22"/>
          <w:lang w:val="bg-BG"/>
        </w:rPr>
      </w:pPr>
    </w:p>
    <w:p w14:paraId="63DD80A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439E26C4" w14:textId="77777777" w:rsidR="00D20532" w:rsidRDefault="00D20532">
      <w:pPr>
        <w:widowControl/>
        <w:rPr>
          <w:sz w:val="22"/>
          <w:szCs w:val="22"/>
          <w:lang w:val="bg-BG"/>
        </w:rPr>
      </w:pPr>
    </w:p>
    <w:p w14:paraId="254216B4"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736DC7A3"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5590A6A8" w14:textId="77777777" w:rsidR="00D20532" w:rsidRDefault="002F3604">
      <w:pPr>
        <w:widowControl/>
        <w:rPr>
          <w:sz w:val="22"/>
          <w:szCs w:val="22"/>
          <w:lang w:val="bg-BG"/>
        </w:rPr>
      </w:pPr>
      <w:r>
        <w:rPr>
          <w:sz w:val="22"/>
          <w:szCs w:val="22"/>
          <w:lang w:val="bg-BG"/>
        </w:rPr>
        <w:t>Само за еднократна употреба.</w:t>
      </w:r>
    </w:p>
    <w:p w14:paraId="29567158" w14:textId="77777777" w:rsidR="00D20532" w:rsidRDefault="00D20532">
      <w:pPr>
        <w:widowControl/>
        <w:rPr>
          <w:sz w:val="22"/>
          <w:szCs w:val="22"/>
          <w:lang w:val="bg-BG"/>
        </w:rPr>
      </w:pPr>
    </w:p>
    <w:p w14:paraId="74470F89" w14:textId="77777777" w:rsidR="00D20532" w:rsidRDefault="00D20532">
      <w:pPr>
        <w:widowControl/>
        <w:rPr>
          <w:sz w:val="22"/>
          <w:szCs w:val="22"/>
          <w:lang w:val="bg-BG"/>
        </w:rPr>
      </w:pPr>
    </w:p>
    <w:p w14:paraId="652C016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643F2914" w14:textId="77777777" w:rsidR="00D20532" w:rsidRDefault="00D20532">
      <w:pPr>
        <w:widowControl/>
        <w:rPr>
          <w:sz w:val="22"/>
          <w:szCs w:val="22"/>
          <w:lang w:val="bg-BG"/>
        </w:rPr>
      </w:pPr>
    </w:p>
    <w:p w14:paraId="6617E1D8"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3D4005CB" w14:textId="77777777" w:rsidR="00D20532" w:rsidRDefault="00D20532">
      <w:pPr>
        <w:widowControl/>
        <w:rPr>
          <w:sz w:val="22"/>
          <w:szCs w:val="22"/>
          <w:lang w:val="bg-BG"/>
        </w:rPr>
      </w:pPr>
    </w:p>
    <w:p w14:paraId="5C2B0CEB" w14:textId="77777777" w:rsidR="00D20532" w:rsidRDefault="00D20532">
      <w:pPr>
        <w:widowControl/>
        <w:rPr>
          <w:sz w:val="22"/>
          <w:szCs w:val="22"/>
          <w:lang w:val="bg-BG"/>
        </w:rPr>
      </w:pPr>
    </w:p>
    <w:p w14:paraId="7A9B7AD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39C4AAC1" w14:textId="77777777" w:rsidR="00D20532" w:rsidRDefault="00D20532">
      <w:pPr>
        <w:widowControl/>
        <w:rPr>
          <w:sz w:val="22"/>
          <w:szCs w:val="22"/>
          <w:lang w:val="bg-BG"/>
        </w:rPr>
      </w:pPr>
    </w:p>
    <w:p w14:paraId="48D7725F" w14:textId="77777777" w:rsidR="00D20532" w:rsidRDefault="00D20532">
      <w:pPr>
        <w:widowControl/>
        <w:tabs>
          <w:tab w:val="left" w:pos="749"/>
        </w:tabs>
        <w:rPr>
          <w:sz w:val="22"/>
          <w:szCs w:val="22"/>
          <w:lang w:val="bg-BG"/>
        </w:rPr>
      </w:pPr>
    </w:p>
    <w:p w14:paraId="0C4B929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4A424EF1" w14:textId="77777777" w:rsidR="00D20532" w:rsidRDefault="00D20532">
      <w:pPr>
        <w:widowControl/>
        <w:rPr>
          <w:sz w:val="22"/>
          <w:szCs w:val="22"/>
          <w:lang w:val="bg-BG"/>
        </w:rPr>
      </w:pPr>
    </w:p>
    <w:p w14:paraId="6CDB48F7" w14:textId="77777777" w:rsidR="00D20532" w:rsidRDefault="002F3604">
      <w:pPr>
        <w:widowControl/>
        <w:rPr>
          <w:sz w:val="22"/>
          <w:szCs w:val="22"/>
          <w:lang w:val="bg-BG"/>
        </w:rPr>
      </w:pPr>
      <w:r>
        <w:rPr>
          <w:sz w:val="22"/>
          <w:szCs w:val="22"/>
          <w:lang w:val="bg-BG"/>
        </w:rPr>
        <w:t>Годен до:</w:t>
      </w:r>
    </w:p>
    <w:p w14:paraId="338B2EA2" w14:textId="77777777" w:rsidR="00D20532" w:rsidRDefault="00D20532">
      <w:pPr>
        <w:widowControl/>
        <w:rPr>
          <w:sz w:val="22"/>
          <w:szCs w:val="22"/>
          <w:lang w:val="bg-BG"/>
        </w:rPr>
      </w:pPr>
    </w:p>
    <w:p w14:paraId="7D88BCE9" w14:textId="77777777" w:rsidR="00D20532" w:rsidRDefault="00D20532">
      <w:pPr>
        <w:widowControl/>
        <w:rPr>
          <w:sz w:val="22"/>
          <w:szCs w:val="22"/>
          <w:lang w:val="bg-BG"/>
        </w:rPr>
      </w:pPr>
    </w:p>
    <w:p w14:paraId="01C4427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6136809B" w14:textId="77777777" w:rsidR="00D20532" w:rsidRDefault="00D20532">
      <w:pPr>
        <w:widowControl/>
        <w:rPr>
          <w:sz w:val="22"/>
          <w:szCs w:val="22"/>
          <w:lang w:val="bg-BG"/>
        </w:rPr>
      </w:pPr>
    </w:p>
    <w:p w14:paraId="02F0AF0E" w14:textId="77777777" w:rsidR="00D20532" w:rsidRDefault="002F3604">
      <w:pPr>
        <w:widowControl/>
        <w:tabs>
          <w:tab w:val="left" w:pos="567"/>
        </w:tabs>
        <w:autoSpaceDE/>
        <w:autoSpaceDN/>
        <w:adjustRightInd/>
        <w:rPr>
          <w:sz w:val="22"/>
          <w:szCs w:val="20"/>
          <w:lang w:val="bg-BG"/>
        </w:rPr>
      </w:pPr>
      <w:r>
        <w:rPr>
          <w:sz w:val="22"/>
          <w:szCs w:val="20"/>
          <w:lang w:val="bg-BG"/>
        </w:rPr>
        <w:t>Да се съхранява в хладилник.</w:t>
      </w:r>
    </w:p>
    <w:p w14:paraId="6678500D" w14:textId="77777777" w:rsidR="00D20532" w:rsidRDefault="002F3604">
      <w:pPr>
        <w:widowControl/>
        <w:rPr>
          <w:sz w:val="22"/>
          <w:szCs w:val="20"/>
          <w:lang w:val="bg-BG"/>
        </w:rPr>
      </w:pPr>
      <w:r>
        <w:rPr>
          <w:sz w:val="22"/>
          <w:szCs w:val="20"/>
          <w:lang w:val="bg-BG"/>
        </w:rPr>
        <w:t>Да не се замразява.</w:t>
      </w:r>
    </w:p>
    <w:p w14:paraId="30A3E3C2" w14:textId="77777777" w:rsidR="00D20532" w:rsidRDefault="002F3604">
      <w:pPr>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1A655C93" w14:textId="77777777" w:rsidR="00D20532" w:rsidRDefault="00D20532">
      <w:pPr>
        <w:widowControl/>
        <w:rPr>
          <w:rFonts w:eastAsia="SimSun"/>
          <w:sz w:val="22"/>
          <w:szCs w:val="22"/>
          <w:lang w:val="bg-BG" w:eastAsia="en-GB"/>
        </w:rPr>
      </w:pPr>
    </w:p>
    <w:p w14:paraId="3D9D37BD" w14:textId="77777777" w:rsidR="00D20532" w:rsidRDefault="00D20532">
      <w:pPr>
        <w:widowControl/>
        <w:ind w:left="567" w:hanging="567"/>
        <w:rPr>
          <w:sz w:val="22"/>
          <w:szCs w:val="22"/>
          <w:lang w:val="bg-BG"/>
        </w:rPr>
      </w:pPr>
    </w:p>
    <w:p w14:paraId="53701A5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EAE41F0" w14:textId="77777777" w:rsidR="00D20532" w:rsidRDefault="00D20532">
      <w:pPr>
        <w:widowControl/>
        <w:rPr>
          <w:sz w:val="22"/>
          <w:szCs w:val="22"/>
          <w:lang w:val="bg-BG"/>
        </w:rPr>
      </w:pPr>
    </w:p>
    <w:p w14:paraId="4E24439E" w14:textId="77777777" w:rsidR="00D20532" w:rsidRDefault="00D20532">
      <w:pPr>
        <w:widowControl/>
        <w:rPr>
          <w:sz w:val="22"/>
          <w:szCs w:val="22"/>
          <w:lang w:val="bg-BG"/>
        </w:rPr>
      </w:pPr>
    </w:p>
    <w:p w14:paraId="6042DD6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0034FD42" w14:textId="77777777" w:rsidR="00D20532" w:rsidRDefault="00D20532">
      <w:pPr>
        <w:widowControl/>
        <w:rPr>
          <w:sz w:val="22"/>
          <w:szCs w:val="22"/>
          <w:lang w:val="bg-BG"/>
        </w:rPr>
      </w:pPr>
    </w:p>
    <w:p w14:paraId="0BE486F9"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591AC890"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738D16D0"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06B12AAB" w14:textId="77777777" w:rsidR="00D20532" w:rsidRDefault="002F3604">
      <w:pPr>
        <w:widowControl/>
        <w:rPr>
          <w:sz w:val="22"/>
          <w:szCs w:val="22"/>
          <w:lang w:val="bg-BG"/>
        </w:rPr>
      </w:pPr>
      <w:r>
        <w:rPr>
          <w:sz w:val="22"/>
          <w:szCs w:val="22"/>
          <w:lang w:val="bg-BG"/>
        </w:rPr>
        <w:t>Нидерландия</w:t>
      </w:r>
    </w:p>
    <w:p w14:paraId="55BE9466" w14:textId="77777777" w:rsidR="00D20532" w:rsidRDefault="00D20532">
      <w:pPr>
        <w:widowControl/>
        <w:rPr>
          <w:sz w:val="22"/>
          <w:szCs w:val="22"/>
          <w:lang w:val="bg-BG"/>
        </w:rPr>
      </w:pPr>
    </w:p>
    <w:p w14:paraId="0B4FE254" w14:textId="77777777" w:rsidR="00D20532" w:rsidRDefault="00D20532">
      <w:pPr>
        <w:widowControl/>
        <w:rPr>
          <w:sz w:val="22"/>
          <w:szCs w:val="22"/>
          <w:lang w:val="bg-BG"/>
        </w:rPr>
      </w:pPr>
    </w:p>
    <w:p w14:paraId="12AA58C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2C1BAC58" w14:textId="77777777" w:rsidR="00D20532" w:rsidRDefault="00D20532">
      <w:pPr>
        <w:widowControl/>
        <w:rPr>
          <w:sz w:val="22"/>
          <w:szCs w:val="22"/>
          <w:lang w:val="bg-BG"/>
        </w:rPr>
      </w:pPr>
    </w:p>
    <w:p w14:paraId="3CAF89B4" w14:textId="77777777" w:rsidR="00D20532" w:rsidRDefault="002F3604">
      <w:pPr>
        <w:widowControl/>
        <w:rPr>
          <w:color w:val="000000"/>
          <w:sz w:val="22"/>
          <w:szCs w:val="22"/>
          <w:lang w:val="ru-RU"/>
        </w:rPr>
      </w:pPr>
      <w:r>
        <w:rPr>
          <w:color w:val="000000"/>
          <w:sz w:val="22"/>
          <w:szCs w:val="22"/>
          <w:lang w:val="bg-BG"/>
        </w:rPr>
        <w:t>EU/1/16/1164/010</w:t>
      </w:r>
    </w:p>
    <w:p w14:paraId="3542A126" w14:textId="77777777" w:rsidR="00D20532" w:rsidRDefault="00D20532">
      <w:pPr>
        <w:widowControl/>
        <w:rPr>
          <w:sz w:val="22"/>
          <w:szCs w:val="22"/>
          <w:lang w:val="ru-RU"/>
        </w:rPr>
      </w:pPr>
    </w:p>
    <w:p w14:paraId="582CF1B7" w14:textId="77777777" w:rsidR="00D20532" w:rsidRDefault="00D20532">
      <w:pPr>
        <w:widowControl/>
        <w:rPr>
          <w:sz w:val="22"/>
          <w:szCs w:val="22"/>
          <w:lang w:val="bg-BG"/>
        </w:rPr>
      </w:pPr>
    </w:p>
    <w:p w14:paraId="4F41DB3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2C8294E2" w14:textId="77777777" w:rsidR="00D20532" w:rsidRDefault="00D20532">
      <w:pPr>
        <w:widowControl/>
        <w:rPr>
          <w:i/>
          <w:sz w:val="22"/>
          <w:szCs w:val="22"/>
          <w:lang w:val="bg-BG"/>
        </w:rPr>
      </w:pPr>
    </w:p>
    <w:p w14:paraId="289670C7" w14:textId="77777777" w:rsidR="00D20532" w:rsidRDefault="002F3604">
      <w:pPr>
        <w:widowControl/>
        <w:rPr>
          <w:sz w:val="22"/>
          <w:szCs w:val="22"/>
          <w:lang w:val="bg-BG"/>
        </w:rPr>
      </w:pPr>
      <w:r>
        <w:rPr>
          <w:sz w:val="22"/>
          <w:lang w:val="bg-BG"/>
        </w:rPr>
        <w:t>Партиден №</w:t>
      </w:r>
    </w:p>
    <w:p w14:paraId="2E71517E" w14:textId="77777777" w:rsidR="00D20532" w:rsidRDefault="00D20532">
      <w:pPr>
        <w:widowControl/>
        <w:rPr>
          <w:sz w:val="22"/>
          <w:szCs w:val="22"/>
          <w:lang w:val="bg-BG"/>
        </w:rPr>
      </w:pPr>
    </w:p>
    <w:p w14:paraId="4C502863" w14:textId="77777777" w:rsidR="00D20532" w:rsidRDefault="00D20532">
      <w:pPr>
        <w:widowControl/>
        <w:rPr>
          <w:sz w:val="22"/>
          <w:szCs w:val="22"/>
          <w:lang w:val="bg-BG"/>
        </w:rPr>
      </w:pPr>
    </w:p>
    <w:p w14:paraId="3A2A411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02101B7A" w14:textId="77777777" w:rsidR="00D20532" w:rsidRDefault="00D20532">
      <w:pPr>
        <w:widowControl/>
        <w:rPr>
          <w:sz w:val="22"/>
          <w:szCs w:val="22"/>
          <w:lang w:val="bg-BG"/>
        </w:rPr>
      </w:pPr>
    </w:p>
    <w:p w14:paraId="3EFABE0F" w14:textId="77777777" w:rsidR="00D20532" w:rsidRDefault="00D20532">
      <w:pPr>
        <w:widowControl/>
        <w:rPr>
          <w:sz w:val="22"/>
          <w:szCs w:val="22"/>
          <w:lang w:val="bg-BG"/>
        </w:rPr>
      </w:pPr>
    </w:p>
    <w:p w14:paraId="345A1BC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7FE828A2" w14:textId="77777777" w:rsidR="00D20532" w:rsidRDefault="00D20532">
      <w:pPr>
        <w:widowControl/>
        <w:rPr>
          <w:sz w:val="22"/>
          <w:szCs w:val="22"/>
          <w:lang w:val="bg-BG"/>
        </w:rPr>
      </w:pPr>
    </w:p>
    <w:p w14:paraId="086BC76A" w14:textId="77777777" w:rsidR="00D20532" w:rsidRDefault="00D20532">
      <w:pPr>
        <w:widowControl/>
        <w:rPr>
          <w:sz w:val="22"/>
          <w:szCs w:val="22"/>
          <w:lang w:val="bg-BG"/>
        </w:rPr>
      </w:pPr>
    </w:p>
    <w:p w14:paraId="29CDEB0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5BBE23E3" w14:textId="77777777" w:rsidR="00D20532" w:rsidRDefault="00D20532">
      <w:pPr>
        <w:widowControl/>
        <w:rPr>
          <w:sz w:val="22"/>
          <w:szCs w:val="22"/>
          <w:lang w:val="bg-BG"/>
        </w:rPr>
      </w:pPr>
    </w:p>
    <w:p w14:paraId="2873AC15" w14:textId="77777777" w:rsidR="00D20532" w:rsidRDefault="002F3604">
      <w:pPr>
        <w:widowControl/>
        <w:rPr>
          <w:sz w:val="22"/>
          <w:szCs w:val="22"/>
          <w:shd w:val="clear" w:color="auto" w:fill="CCCCCC"/>
          <w:lang w:val="bg-BG"/>
        </w:rPr>
      </w:pPr>
      <w:r>
        <w:rPr>
          <w:sz w:val="22"/>
          <w:szCs w:val="22"/>
          <w:lang w:val="bg-BG"/>
        </w:rPr>
        <w:t>AMGEVITA 20 mg</w:t>
      </w:r>
      <w:r>
        <w:rPr>
          <w:sz w:val="22"/>
          <w:szCs w:val="22"/>
          <w:lang w:val="ru-RU"/>
        </w:rPr>
        <w:t>/0,2</w:t>
      </w:r>
      <w:r>
        <w:rPr>
          <w:sz w:val="22"/>
          <w:szCs w:val="22"/>
        </w:rPr>
        <w:t> ml</w:t>
      </w:r>
      <w:r>
        <w:rPr>
          <w:sz w:val="22"/>
          <w:szCs w:val="22"/>
          <w:lang w:val="bg-BG"/>
        </w:rPr>
        <w:t xml:space="preserve"> спринцовка</w:t>
      </w:r>
    </w:p>
    <w:p w14:paraId="789D7BB1" w14:textId="77777777" w:rsidR="00D20532" w:rsidRDefault="00D20532">
      <w:pPr>
        <w:widowControl/>
        <w:rPr>
          <w:sz w:val="22"/>
          <w:szCs w:val="22"/>
          <w:shd w:val="clear" w:color="auto" w:fill="CCCCCC"/>
          <w:lang w:val="bg-BG"/>
        </w:rPr>
      </w:pPr>
    </w:p>
    <w:p w14:paraId="4C9F1BE1" w14:textId="77777777" w:rsidR="00D20532" w:rsidRDefault="00D20532">
      <w:pPr>
        <w:widowControl/>
        <w:rPr>
          <w:sz w:val="22"/>
          <w:szCs w:val="22"/>
          <w:shd w:val="clear" w:color="auto" w:fill="CCCCCC"/>
          <w:lang w:val="bg-BG"/>
        </w:rPr>
      </w:pPr>
    </w:p>
    <w:p w14:paraId="0EFD53D8"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2786356D" w14:textId="77777777" w:rsidR="00D20532" w:rsidRDefault="00D20532">
      <w:pPr>
        <w:widowControl/>
        <w:rPr>
          <w:sz w:val="22"/>
          <w:szCs w:val="22"/>
          <w:lang w:val="bg-BG"/>
        </w:rPr>
      </w:pPr>
    </w:p>
    <w:p w14:paraId="62BC53AA"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6DE27C05" w14:textId="77777777" w:rsidR="00D20532" w:rsidRDefault="00D20532">
      <w:pPr>
        <w:widowControl/>
        <w:rPr>
          <w:sz w:val="22"/>
          <w:szCs w:val="22"/>
          <w:shd w:val="clear" w:color="auto" w:fill="CCCCCC"/>
          <w:lang w:val="bg-BG"/>
        </w:rPr>
      </w:pPr>
    </w:p>
    <w:p w14:paraId="24BCAECC" w14:textId="77777777" w:rsidR="00D20532" w:rsidRDefault="00D20532">
      <w:pPr>
        <w:widowControl/>
        <w:rPr>
          <w:sz w:val="22"/>
          <w:szCs w:val="22"/>
          <w:lang w:val="bg-BG"/>
        </w:rPr>
      </w:pPr>
    </w:p>
    <w:p w14:paraId="758A9FFF"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6228FC4F" w14:textId="77777777" w:rsidR="00D20532" w:rsidRDefault="00D20532">
      <w:pPr>
        <w:widowControl/>
        <w:rPr>
          <w:sz w:val="22"/>
          <w:szCs w:val="22"/>
          <w:lang w:val="bg-BG"/>
        </w:rPr>
      </w:pPr>
    </w:p>
    <w:p w14:paraId="59645A82" w14:textId="77777777" w:rsidR="00D20532" w:rsidRDefault="002F3604">
      <w:pPr>
        <w:widowControl/>
        <w:rPr>
          <w:sz w:val="22"/>
          <w:szCs w:val="22"/>
          <w:lang w:val="bg-BG"/>
        </w:rPr>
      </w:pPr>
      <w:r>
        <w:rPr>
          <w:sz w:val="22"/>
          <w:szCs w:val="22"/>
          <w:lang w:val="bg-BG"/>
        </w:rPr>
        <w:t>PC</w:t>
      </w:r>
    </w:p>
    <w:p w14:paraId="79F11812" w14:textId="77777777" w:rsidR="00D20532" w:rsidRDefault="002F3604">
      <w:pPr>
        <w:widowControl/>
        <w:rPr>
          <w:sz w:val="22"/>
          <w:szCs w:val="22"/>
          <w:lang w:val="bg-BG"/>
        </w:rPr>
      </w:pPr>
      <w:r>
        <w:rPr>
          <w:sz w:val="22"/>
          <w:szCs w:val="22"/>
          <w:lang w:val="bg-BG"/>
        </w:rPr>
        <w:t>SN</w:t>
      </w:r>
    </w:p>
    <w:p w14:paraId="31356B7E" w14:textId="77777777" w:rsidR="00D20532" w:rsidRDefault="002F3604">
      <w:pPr>
        <w:widowControl/>
        <w:rPr>
          <w:vanish/>
          <w:sz w:val="22"/>
          <w:szCs w:val="22"/>
          <w:lang w:val="bg-BG"/>
        </w:rPr>
      </w:pPr>
      <w:r>
        <w:rPr>
          <w:sz w:val="22"/>
          <w:szCs w:val="22"/>
          <w:lang w:val="bg-BG"/>
        </w:rPr>
        <w:t>NN</w:t>
      </w:r>
    </w:p>
    <w:p w14:paraId="69698B7A" w14:textId="77777777" w:rsidR="00D20532" w:rsidRDefault="00D20532">
      <w:pPr>
        <w:widowControl/>
        <w:rPr>
          <w:sz w:val="22"/>
          <w:szCs w:val="22"/>
          <w:lang w:val="bg-BG"/>
        </w:rPr>
      </w:pPr>
    </w:p>
    <w:p w14:paraId="1118A4D6"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br w:type="page"/>
        <w:t>МИНИМУМ ДАННИ, КОИТО ТРЯБВА ДА СЪДЪРЖАТ МАЛКИТЕ ЕДИНИЧНИ ПЪРВИЧНИ ОПАКОВКИ</w:t>
      </w:r>
    </w:p>
    <w:p w14:paraId="79784D3A" w14:textId="77777777" w:rsidR="00D20532" w:rsidRDefault="00D20532">
      <w:pPr>
        <w:widowControl/>
        <w:pBdr>
          <w:top w:val="single" w:sz="4" w:space="1" w:color="auto"/>
          <w:left w:val="single" w:sz="4" w:space="4" w:color="auto"/>
          <w:bottom w:val="single" w:sz="4" w:space="1" w:color="auto"/>
          <w:right w:val="single" w:sz="4" w:space="4" w:color="auto"/>
        </w:pBdr>
        <w:rPr>
          <w:b/>
          <w:sz w:val="22"/>
          <w:szCs w:val="22"/>
          <w:lang w:val="bg-BG"/>
        </w:rPr>
      </w:pPr>
    </w:p>
    <w:p w14:paraId="17379FB6"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ЕТИКЕТ НА СПРИНЦОВКА</w:t>
      </w:r>
    </w:p>
    <w:p w14:paraId="4BF6C37C" w14:textId="77777777" w:rsidR="00D20532" w:rsidRDefault="00D20532">
      <w:pPr>
        <w:widowControl/>
        <w:rPr>
          <w:sz w:val="22"/>
          <w:szCs w:val="22"/>
          <w:lang w:val="bg-BG"/>
        </w:rPr>
      </w:pPr>
    </w:p>
    <w:p w14:paraId="54B658FE" w14:textId="77777777" w:rsidR="00D20532" w:rsidRDefault="00D20532">
      <w:pPr>
        <w:widowControl/>
        <w:rPr>
          <w:sz w:val="22"/>
          <w:szCs w:val="22"/>
          <w:lang w:val="bg-BG"/>
        </w:rPr>
      </w:pPr>
    </w:p>
    <w:p w14:paraId="7280E62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w:t>
      </w:r>
      <w:r>
        <w:rPr>
          <w:b/>
          <w:sz w:val="22"/>
          <w:szCs w:val="22"/>
          <w:lang w:val="bg-BG"/>
        </w:rPr>
        <w:tab/>
        <w:t>ИМЕ НА ЛЕКАРСТВЕНИЯ ПРОДУКT И ПЪТ(ИЩА) НА ВЪВЕЖДАНЕ</w:t>
      </w:r>
    </w:p>
    <w:p w14:paraId="560A7D39" w14:textId="77777777" w:rsidR="00D20532" w:rsidRDefault="00D20532">
      <w:pPr>
        <w:widowControl/>
        <w:ind w:left="567" w:hanging="567"/>
        <w:rPr>
          <w:sz w:val="22"/>
          <w:szCs w:val="22"/>
          <w:lang w:val="bg-BG"/>
        </w:rPr>
      </w:pPr>
    </w:p>
    <w:p w14:paraId="6B72D4BD" w14:textId="77777777" w:rsidR="00D20532" w:rsidRDefault="002F3604">
      <w:pPr>
        <w:widowControl/>
        <w:rPr>
          <w:sz w:val="22"/>
          <w:szCs w:val="22"/>
          <w:lang w:val="bg-BG"/>
        </w:rPr>
      </w:pPr>
      <w:r>
        <w:rPr>
          <w:sz w:val="22"/>
          <w:szCs w:val="22"/>
          <w:lang w:val="bg-BG"/>
        </w:rPr>
        <w:t>AMGEVITA 20 mg инжекция</w:t>
      </w:r>
    </w:p>
    <w:p w14:paraId="2F58391E" w14:textId="77777777" w:rsidR="00D20532" w:rsidRDefault="002F3604">
      <w:pPr>
        <w:widowControl/>
        <w:rPr>
          <w:sz w:val="22"/>
          <w:szCs w:val="22"/>
          <w:lang w:val="bg-BG"/>
        </w:rPr>
      </w:pPr>
      <w:r>
        <w:rPr>
          <w:sz w:val="22"/>
          <w:szCs w:val="22"/>
          <w:lang w:val="bg-BG"/>
        </w:rPr>
        <w:t>адалимумаб</w:t>
      </w:r>
    </w:p>
    <w:p w14:paraId="66940172" w14:textId="77777777" w:rsidR="00D20532" w:rsidRDefault="002F3604">
      <w:pPr>
        <w:widowControl/>
        <w:rPr>
          <w:sz w:val="22"/>
          <w:szCs w:val="22"/>
          <w:lang w:val="bg-BG"/>
        </w:rPr>
      </w:pPr>
      <w:r>
        <w:rPr>
          <w:sz w:val="22"/>
          <w:szCs w:val="22"/>
          <w:lang w:val="bg-BG"/>
        </w:rPr>
        <w:t>s.c.</w:t>
      </w:r>
    </w:p>
    <w:p w14:paraId="5708728A" w14:textId="77777777" w:rsidR="00D20532" w:rsidRDefault="00D20532">
      <w:pPr>
        <w:widowControl/>
        <w:rPr>
          <w:sz w:val="22"/>
          <w:szCs w:val="22"/>
          <w:lang w:val="bg-BG"/>
        </w:rPr>
      </w:pPr>
    </w:p>
    <w:p w14:paraId="7A1F0932" w14:textId="77777777" w:rsidR="00D20532" w:rsidRDefault="00D20532">
      <w:pPr>
        <w:widowControl/>
        <w:rPr>
          <w:sz w:val="22"/>
          <w:szCs w:val="22"/>
          <w:lang w:val="bg-BG"/>
        </w:rPr>
      </w:pPr>
    </w:p>
    <w:p w14:paraId="13B0C70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НАЧИН НА ПРИЛОЖЕНИЕ</w:t>
      </w:r>
    </w:p>
    <w:p w14:paraId="7FD0987B" w14:textId="77777777" w:rsidR="00D20532" w:rsidRDefault="00D20532">
      <w:pPr>
        <w:widowControl/>
        <w:rPr>
          <w:sz w:val="22"/>
          <w:szCs w:val="22"/>
          <w:lang w:val="bg-BG"/>
        </w:rPr>
      </w:pPr>
    </w:p>
    <w:p w14:paraId="00769C53" w14:textId="77777777" w:rsidR="00D20532" w:rsidRDefault="00D20532">
      <w:pPr>
        <w:widowControl/>
        <w:rPr>
          <w:sz w:val="22"/>
          <w:szCs w:val="22"/>
          <w:lang w:val="bg-BG"/>
        </w:rPr>
      </w:pPr>
    </w:p>
    <w:p w14:paraId="6157D68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3.</w:t>
      </w:r>
      <w:r>
        <w:rPr>
          <w:b/>
          <w:sz w:val="22"/>
          <w:szCs w:val="22"/>
          <w:lang w:val="bg-BG"/>
        </w:rPr>
        <w:tab/>
        <w:t>ДАТА НА ИЗТИЧАНЕ НА СРОКА НА ГОДНОСТ</w:t>
      </w:r>
    </w:p>
    <w:p w14:paraId="01CD9944" w14:textId="77777777" w:rsidR="00D20532" w:rsidRDefault="00D20532">
      <w:pPr>
        <w:widowControl/>
        <w:rPr>
          <w:sz w:val="22"/>
          <w:szCs w:val="22"/>
          <w:lang w:val="bg-BG"/>
        </w:rPr>
      </w:pPr>
    </w:p>
    <w:p w14:paraId="477D88B0" w14:textId="77777777" w:rsidR="00D20532" w:rsidRDefault="002F3604">
      <w:pPr>
        <w:widowControl/>
        <w:rPr>
          <w:sz w:val="22"/>
          <w:szCs w:val="22"/>
          <w:lang w:val="ru-RU"/>
        </w:rPr>
      </w:pPr>
      <w:r>
        <w:rPr>
          <w:sz w:val="22"/>
          <w:szCs w:val="22"/>
          <w:lang w:val="bg-BG"/>
        </w:rPr>
        <w:t>EXP</w:t>
      </w:r>
    </w:p>
    <w:p w14:paraId="35F1B09E" w14:textId="77777777" w:rsidR="00D20532" w:rsidRDefault="00D20532">
      <w:pPr>
        <w:widowControl/>
        <w:rPr>
          <w:sz w:val="22"/>
          <w:szCs w:val="22"/>
          <w:lang w:val="bg-BG" w:eastAsia="zh-TW"/>
        </w:rPr>
      </w:pPr>
    </w:p>
    <w:p w14:paraId="14115E5D" w14:textId="77777777" w:rsidR="00D20532" w:rsidRDefault="00D20532">
      <w:pPr>
        <w:widowControl/>
        <w:rPr>
          <w:sz w:val="22"/>
          <w:szCs w:val="22"/>
          <w:lang w:val="bg-BG"/>
        </w:rPr>
      </w:pPr>
    </w:p>
    <w:p w14:paraId="795DDBC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ПАРТИДЕН НОМЕР</w:t>
      </w:r>
    </w:p>
    <w:p w14:paraId="20C4E112" w14:textId="77777777" w:rsidR="00D20532" w:rsidRDefault="00D20532">
      <w:pPr>
        <w:widowControl/>
        <w:rPr>
          <w:sz w:val="22"/>
          <w:szCs w:val="22"/>
          <w:lang w:val="bg-BG"/>
        </w:rPr>
      </w:pPr>
    </w:p>
    <w:p w14:paraId="3BFB348C" w14:textId="77777777" w:rsidR="00D20532" w:rsidRDefault="002F3604">
      <w:pPr>
        <w:widowControl/>
        <w:rPr>
          <w:sz w:val="22"/>
          <w:szCs w:val="22"/>
          <w:lang w:val="bg-BG"/>
        </w:rPr>
      </w:pPr>
      <w:r>
        <w:rPr>
          <w:sz w:val="22"/>
          <w:szCs w:val="22"/>
          <w:lang w:val="bg-BG"/>
        </w:rPr>
        <w:t>Lot</w:t>
      </w:r>
    </w:p>
    <w:p w14:paraId="2F1BC3DD" w14:textId="77777777" w:rsidR="00D20532" w:rsidRDefault="00D20532">
      <w:pPr>
        <w:widowControl/>
        <w:rPr>
          <w:sz w:val="22"/>
          <w:szCs w:val="22"/>
          <w:lang w:val="bg-BG"/>
        </w:rPr>
      </w:pPr>
    </w:p>
    <w:p w14:paraId="5735C96E" w14:textId="77777777" w:rsidR="00D20532" w:rsidRDefault="00D20532">
      <w:pPr>
        <w:widowControl/>
        <w:rPr>
          <w:sz w:val="22"/>
          <w:szCs w:val="22"/>
          <w:lang w:val="bg-BG"/>
        </w:rPr>
      </w:pPr>
    </w:p>
    <w:p w14:paraId="457D5A2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5.</w:t>
      </w:r>
      <w:r>
        <w:rPr>
          <w:b/>
          <w:sz w:val="22"/>
          <w:szCs w:val="22"/>
          <w:lang w:val="bg-BG"/>
        </w:rPr>
        <w:tab/>
        <w:t>СЪДЪРЖАНИЕ КАТО МАСА, ОБЕМ ИЛИ ЕДИНИЦИ</w:t>
      </w:r>
    </w:p>
    <w:p w14:paraId="74F75D4E" w14:textId="77777777" w:rsidR="00D20532" w:rsidRDefault="00D20532">
      <w:pPr>
        <w:widowControl/>
        <w:rPr>
          <w:sz w:val="22"/>
          <w:szCs w:val="22"/>
          <w:lang w:val="bg-BG"/>
        </w:rPr>
      </w:pPr>
    </w:p>
    <w:p w14:paraId="50C377D0" w14:textId="77777777" w:rsidR="00D20532" w:rsidRDefault="002F3604">
      <w:pPr>
        <w:widowControl/>
        <w:rPr>
          <w:sz w:val="22"/>
          <w:szCs w:val="22"/>
          <w:lang w:val="bg-BG"/>
        </w:rPr>
      </w:pPr>
      <w:r>
        <w:rPr>
          <w:sz w:val="22"/>
          <w:szCs w:val="22"/>
          <w:lang w:val="bg-BG"/>
        </w:rPr>
        <w:t>0,2 ml</w:t>
      </w:r>
    </w:p>
    <w:p w14:paraId="75D857C7" w14:textId="77777777" w:rsidR="00D20532" w:rsidRDefault="00D20532">
      <w:pPr>
        <w:widowControl/>
        <w:rPr>
          <w:sz w:val="22"/>
          <w:szCs w:val="22"/>
          <w:lang w:val="bg-BG"/>
        </w:rPr>
      </w:pPr>
    </w:p>
    <w:p w14:paraId="07AC58BE" w14:textId="77777777" w:rsidR="00D20532" w:rsidRDefault="00D20532">
      <w:pPr>
        <w:widowControl/>
        <w:rPr>
          <w:sz w:val="22"/>
          <w:szCs w:val="22"/>
          <w:lang w:val="bg-BG"/>
        </w:rPr>
      </w:pPr>
    </w:p>
    <w:p w14:paraId="79D536C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6.</w:t>
      </w:r>
      <w:r>
        <w:rPr>
          <w:b/>
          <w:sz w:val="22"/>
          <w:szCs w:val="22"/>
          <w:lang w:val="bg-BG"/>
        </w:rPr>
        <w:tab/>
        <w:t>ДРУГО</w:t>
      </w:r>
    </w:p>
    <w:p w14:paraId="03A3749F" w14:textId="77777777" w:rsidR="00D20532" w:rsidRDefault="00D20532">
      <w:pPr>
        <w:widowControl/>
        <w:rPr>
          <w:sz w:val="22"/>
          <w:szCs w:val="22"/>
          <w:lang w:val="bg-BG"/>
        </w:rPr>
      </w:pPr>
    </w:p>
    <w:p w14:paraId="30BDA2D9" w14:textId="77777777" w:rsidR="00D20532" w:rsidRDefault="00D20532">
      <w:pPr>
        <w:widowControl/>
        <w:rPr>
          <w:sz w:val="22"/>
          <w:lang w:val="bg-BG"/>
        </w:rPr>
      </w:pPr>
    </w:p>
    <w:p w14:paraId="761D2350" w14:textId="77777777" w:rsidR="00D20532" w:rsidRDefault="00D20532">
      <w:pPr>
        <w:widowControl/>
        <w:rPr>
          <w:sz w:val="22"/>
          <w:lang w:val="bg-BG"/>
        </w:rPr>
      </w:pPr>
    </w:p>
    <w:p w14:paraId="56E0B503" w14:textId="77777777" w:rsidR="00D20532" w:rsidRDefault="002F3604">
      <w:pPr>
        <w:widowControl/>
        <w:shd w:val="clear" w:color="auto" w:fill="FFFFFF"/>
        <w:rPr>
          <w:sz w:val="22"/>
          <w:szCs w:val="22"/>
          <w:lang w:val="bg-BG"/>
        </w:rPr>
      </w:pPr>
      <w:r>
        <w:rPr>
          <w:sz w:val="22"/>
          <w:lang w:val="bg-BG"/>
        </w:rPr>
        <w:br w:type="page"/>
      </w:r>
    </w:p>
    <w:p w14:paraId="058D2529"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12D74D0B"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68B36CD8"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КАРТОНЕНА КУТИЯ НА ПРЕДВАРИТЕЛНО НАПЪЛНЕНА СПРИНЦОВКА</w:t>
      </w:r>
    </w:p>
    <w:p w14:paraId="4663901B" w14:textId="77777777" w:rsidR="00D20532" w:rsidRDefault="00D20532">
      <w:pPr>
        <w:widowControl/>
        <w:rPr>
          <w:sz w:val="22"/>
          <w:szCs w:val="22"/>
          <w:lang w:val="bg-BG"/>
        </w:rPr>
      </w:pPr>
    </w:p>
    <w:p w14:paraId="749C3C63" w14:textId="77777777" w:rsidR="00D20532" w:rsidRDefault="00D20532">
      <w:pPr>
        <w:widowControl/>
        <w:rPr>
          <w:sz w:val="22"/>
          <w:szCs w:val="22"/>
          <w:lang w:val="bg-BG"/>
        </w:rPr>
      </w:pPr>
    </w:p>
    <w:p w14:paraId="28C5A75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41B1745F" w14:textId="77777777" w:rsidR="00D20532" w:rsidRDefault="00D20532">
      <w:pPr>
        <w:widowControl/>
        <w:rPr>
          <w:sz w:val="22"/>
          <w:szCs w:val="22"/>
          <w:lang w:val="bg-BG"/>
        </w:rPr>
      </w:pPr>
    </w:p>
    <w:p w14:paraId="4FCA2A17"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спринцовка</w:t>
      </w:r>
    </w:p>
    <w:p w14:paraId="19BD9C6F" w14:textId="77777777" w:rsidR="00D20532" w:rsidRDefault="002F3604">
      <w:pPr>
        <w:widowControl/>
        <w:rPr>
          <w:sz w:val="22"/>
          <w:szCs w:val="22"/>
          <w:lang w:val="bg-BG"/>
        </w:rPr>
      </w:pPr>
      <w:r>
        <w:rPr>
          <w:sz w:val="22"/>
          <w:szCs w:val="22"/>
          <w:lang w:val="bg-BG"/>
        </w:rPr>
        <w:t>адалимумаб</w:t>
      </w:r>
    </w:p>
    <w:p w14:paraId="1A270D44" w14:textId="77777777" w:rsidR="00D20532" w:rsidRDefault="00D20532">
      <w:pPr>
        <w:widowControl/>
        <w:rPr>
          <w:sz w:val="22"/>
          <w:szCs w:val="22"/>
          <w:lang w:val="bg-BG"/>
        </w:rPr>
      </w:pPr>
    </w:p>
    <w:p w14:paraId="6734B35B" w14:textId="77777777" w:rsidR="00D20532" w:rsidRDefault="00D20532">
      <w:pPr>
        <w:widowControl/>
        <w:rPr>
          <w:sz w:val="22"/>
          <w:szCs w:val="22"/>
          <w:lang w:val="bg-BG"/>
        </w:rPr>
      </w:pPr>
    </w:p>
    <w:p w14:paraId="6BD1991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62EB5BA0" w14:textId="77777777" w:rsidR="00D20532" w:rsidRDefault="00D20532">
      <w:pPr>
        <w:widowControl/>
        <w:rPr>
          <w:sz w:val="22"/>
          <w:szCs w:val="22"/>
          <w:lang w:val="bg-BG"/>
        </w:rPr>
      </w:pPr>
    </w:p>
    <w:p w14:paraId="7A26F997"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40 mg адалимумаб в 0,4 ml разтвор.</w:t>
      </w:r>
    </w:p>
    <w:p w14:paraId="44420859" w14:textId="77777777" w:rsidR="00D20532" w:rsidRDefault="00D20532">
      <w:pPr>
        <w:widowControl/>
        <w:rPr>
          <w:sz w:val="22"/>
          <w:szCs w:val="22"/>
          <w:lang w:val="bg-BG"/>
        </w:rPr>
      </w:pPr>
    </w:p>
    <w:p w14:paraId="344706CA" w14:textId="77777777" w:rsidR="00D20532" w:rsidRDefault="00D20532">
      <w:pPr>
        <w:widowControl/>
        <w:rPr>
          <w:sz w:val="22"/>
          <w:szCs w:val="22"/>
          <w:lang w:val="bg-BG"/>
        </w:rPr>
      </w:pPr>
    </w:p>
    <w:p w14:paraId="23DC3FA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53830CC9" w14:textId="77777777" w:rsidR="00D20532" w:rsidRDefault="00D20532">
      <w:pPr>
        <w:widowControl/>
        <w:rPr>
          <w:sz w:val="22"/>
          <w:szCs w:val="22"/>
          <w:lang w:val="bg-BG"/>
        </w:rPr>
      </w:pPr>
    </w:p>
    <w:p w14:paraId="658E656A"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22D59104" w14:textId="77777777" w:rsidR="00D20532" w:rsidRDefault="00D20532">
      <w:pPr>
        <w:widowControl/>
        <w:rPr>
          <w:sz w:val="22"/>
          <w:szCs w:val="22"/>
          <w:lang w:val="bg-BG"/>
        </w:rPr>
      </w:pPr>
    </w:p>
    <w:p w14:paraId="76290371" w14:textId="77777777" w:rsidR="00D20532" w:rsidRDefault="00D20532">
      <w:pPr>
        <w:widowControl/>
        <w:rPr>
          <w:sz w:val="22"/>
          <w:szCs w:val="22"/>
          <w:lang w:val="bg-BG"/>
        </w:rPr>
      </w:pPr>
    </w:p>
    <w:p w14:paraId="1E7600B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300606EE" w14:textId="77777777" w:rsidR="00D20532" w:rsidRDefault="00D20532">
      <w:pPr>
        <w:widowControl/>
        <w:rPr>
          <w:sz w:val="22"/>
          <w:szCs w:val="22"/>
          <w:lang w:val="bg-BG"/>
        </w:rPr>
      </w:pPr>
    </w:p>
    <w:p w14:paraId="7244B6DE" w14:textId="77777777" w:rsidR="00D20532" w:rsidRDefault="002F3604">
      <w:pPr>
        <w:widowControl/>
        <w:rPr>
          <w:sz w:val="22"/>
          <w:szCs w:val="22"/>
          <w:lang w:val="ru-RU"/>
        </w:rPr>
      </w:pPr>
      <w:r>
        <w:rPr>
          <w:sz w:val="22"/>
          <w:szCs w:val="22"/>
          <w:highlight w:val="lightGray"/>
          <w:lang w:val="bg-BG"/>
        </w:rPr>
        <w:t>Инжекционен разтвор</w:t>
      </w:r>
    </w:p>
    <w:p w14:paraId="51285DC1" w14:textId="77777777" w:rsidR="00D20532" w:rsidRDefault="002F3604">
      <w:pPr>
        <w:widowControl/>
        <w:rPr>
          <w:sz w:val="22"/>
          <w:szCs w:val="22"/>
          <w:lang w:val="ru-RU"/>
        </w:rPr>
      </w:pPr>
      <w:r>
        <w:rPr>
          <w:sz w:val="22"/>
          <w:szCs w:val="22"/>
          <w:lang w:val="bg-BG"/>
        </w:rPr>
        <w:t>40 mg/0,4 ml</w:t>
      </w:r>
    </w:p>
    <w:p w14:paraId="14A19FBD" w14:textId="77777777" w:rsidR="00D20532" w:rsidRDefault="002F3604">
      <w:pPr>
        <w:widowControl/>
        <w:rPr>
          <w:sz w:val="22"/>
          <w:szCs w:val="22"/>
          <w:lang w:val="bg-BG"/>
        </w:rPr>
      </w:pPr>
      <w:r>
        <w:rPr>
          <w:sz w:val="22"/>
          <w:szCs w:val="22"/>
          <w:lang w:val="bg-BG"/>
        </w:rPr>
        <w:t>1 предварително напълнена спринцовка.</w:t>
      </w:r>
    </w:p>
    <w:p w14:paraId="1779DB59" w14:textId="77777777" w:rsidR="00D20532" w:rsidRDefault="002F3604">
      <w:pPr>
        <w:widowControl/>
        <w:rPr>
          <w:sz w:val="22"/>
          <w:szCs w:val="22"/>
          <w:highlight w:val="lightGray"/>
          <w:lang w:val="bg-BG"/>
        </w:rPr>
      </w:pPr>
      <w:r>
        <w:rPr>
          <w:sz w:val="22"/>
          <w:szCs w:val="22"/>
          <w:highlight w:val="lightGray"/>
          <w:lang w:val="bg-BG"/>
        </w:rPr>
        <w:t>2 предварително напълнени спринцовки.</w:t>
      </w:r>
    </w:p>
    <w:p w14:paraId="38E095F6" w14:textId="77777777" w:rsidR="00D20532" w:rsidRDefault="00D20532">
      <w:pPr>
        <w:widowControl/>
        <w:rPr>
          <w:sz w:val="22"/>
          <w:szCs w:val="22"/>
          <w:lang w:val="bg-BG"/>
        </w:rPr>
      </w:pPr>
    </w:p>
    <w:p w14:paraId="1AE5D3CA" w14:textId="77777777" w:rsidR="00D20532" w:rsidRDefault="00D20532">
      <w:pPr>
        <w:widowControl/>
        <w:rPr>
          <w:sz w:val="22"/>
          <w:szCs w:val="22"/>
          <w:lang w:val="bg-BG"/>
        </w:rPr>
      </w:pPr>
    </w:p>
    <w:p w14:paraId="7DFAA28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133B07F1" w14:textId="77777777" w:rsidR="00D20532" w:rsidRDefault="00D20532">
      <w:pPr>
        <w:widowControl/>
        <w:rPr>
          <w:sz w:val="22"/>
          <w:szCs w:val="22"/>
          <w:lang w:val="bg-BG"/>
        </w:rPr>
      </w:pPr>
    </w:p>
    <w:p w14:paraId="5AAC60D2"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220B41F1"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24ED7260" w14:textId="77777777" w:rsidR="00D20532" w:rsidRDefault="002F3604">
      <w:pPr>
        <w:widowControl/>
        <w:rPr>
          <w:sz w:val="22"/>
          <w:szCs w:val="22"/>
          <w:lang w:val="bg-BG"/>
        </w:rPr>
      </w:pPr>
      <w:r>
        <w:rPr>
          <w:sz w:val="22"/>
          <w:szCs w:val="22"/>
          <w:lang w:val="bg-BG"/>
        </w:rPr>
        <w:t>Само за еднократна употреба.</w:t>
      </w:r>
    </w:p>
    <w:p w14:paraId="44498CB7" w14:textId="77777777" w:rsidR="00D20532" w:rsidRDefault="00D20532">
      <w:pPr>
        <w:widowControl/>
        <w:rPr>
          <w:sz w:val="22"/>
          <w:szCs w:val="22"/>
          <w:lang w:val="bg-BG"/>
        </w:rPr>
      </w:pPr>
    </w:p>
    <w:p w14:paraId="54A81907" w14:textId="77777777" w:rsidR="00D20532" w:rsidRDefault="00D20532">
      <w:pPr>
        <w:widowControl/>
        <w:rPr>
          <w:sz w:val="22"/>
          <w:szCs w:val="22"/>
          <w:lang w:val="bg-BG"/>
        </w:rPr>
      </w:pPr>
    </w:p>
    <w:p w14:paraId="4FD5057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3A40BED1" w14:textId="77777777" w:rsidR="00D20532" w:rsidRDefault="00D20532">
      <w:pPr>
        <w:widowControl/>
        <w:rPr>
          <w:sz w:val="22"/>
          <w:szCs w:val="22"/>
          <w:lang w:val="bg-BG"/>
        </w:rPr>
      </w:pPr>
    </w:p>
    <w:p w14:paraId="60E51E0F"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50BEFFE3" w14:textId="77777777" w:rsidR="00D20532" w:rsidRDefault="00D20532">
      <w:pPr>
        <w:widowControl/>
        <w:rPr>
          <w:sz w:val="22"/>
          <w:szCs w:val="22"/>
          <w:lang w:val="bg-BG"/>
        </w:rPr>
      </w:pPr>
    </w:p>
    <w:p w14:paraId="4A6B8A85" w14:textId="77777777" w:rsidR="00D20532" w:rsidRDefault="00D20532">
      <w:pPr>
        <w:widowControl/>
        <w:rPr>
          <w:sz w:val="22"/>
          <w:szCs w:val="22"/>
          <w:lang w:val="bg-BG"/>
        </w:rPr>
      </w:pPr>
    </w:p>
    <w:p w14:paraId="1AADEF1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1DBA89AC" w14:textId="77777777" w:rsidR="00D20532" w:rsidRDefault="00D20532">
      <w:pPr>
        <w:widowControl/>
        <w:rPr>
          <w:sz w:val="22"/>
          <w:szCs w:val="22"/>
          <w:lang w:val="bg-BG"/>
        </w:rPr>
      </w:pPr>
    </w:p>
    <w:p w14:paraId="18403B11" w14:textId="77777777" w:rsidR="00D20532" w:rsidRDefault="00D20532">
      <w:pPr>
        <w:widowControl/>
        <w:tabs>
          <w:tab w:val="left" w:pos="749"/>
        </w:tabs>
        <w:rPr>
          <w:sz w:val="22"/>
          <w:szCs w:val="22"/>
          <w:lang w:val="bg-BG"/>
        </w:rPr>
      </w:pPr>
    </w:p>
    <w:p w14:paraId="7326BBC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2FFE17B6" w14:textId="77777777" w:rsidR="00D20532" w:rsidRDefault="00D20532">
      <w:pPr>
        <w:widowControl/>
        <w:rPr>
          <w:sz w:val="22"/>
          <w:szCs w:val="22"/>
          <w:lang w:val="bg-BG"/>
        </w:rPr>
      </w:pPr>
    </w:p>
    <w:p w14:paraId="41E05BF0" w14:textId="77777777" w:rsidR="00D20532" w:rsidRDefault="002F3604">
      <w:pPr>
        <w:widowControl/>
        <w:rPr>
          <w:sz w:val="22"/>
          <w:szCs w:val="22"/>
          <w:lang w:val="bg-BG"/>
        </w:rPr>
      </w:pPr>
      <w:r>
        <w:rPr>
          <w:sz w:val="22"/>
          <w:szCs w:val="22"/>
          <w:lang w:val="bg-BG"/>
        </w:rPr>
        <w:t>Годен до:</w:t>
      </w:r>
    </w:p>
    <w:p w14:paraId="5733D037" w14:textId="77777777" w:rsidR="00D20532" w:rsidRDefault="00D20532">
      <w:pPr>
        <w:widowControl/>
        <w:rPr>
          <w:sz w:val="22"/>
          <w:szCs w:val="22"/>
          <w:lang w:val="bg-BG"/>
        </w:rPr>
      </w:pPr>
    </w:p>
    <w:p w14:paraId="79C7B980" w14:textId="77777777" w:rsidR="00D20532" w:rsidRDefault="00D20532">
      <w:pPr>
        <w:widowControl/>
        <w:rPr>
          <w:sz w:val="22"/>
          <w:szCs w:val="22"/>
          <w:lang w:val="bg-BG"/>
        </w:rPr>
      </w:pPr>
    </w:p>
    <w:p w14:paraId="7E245670"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5314F91A" w14:textId="77777777" w:rsidR="00D20532" w:rsidRDefault="00D20532">
      <w:pPr>
        <w:keepNext/>
        <w:widowControl/>
        <w:rPr>
          <w:sz w:val="22"/>
          <w:szCs w:val="22"/>
          <w:lang w:val="bg-BG"/>
        </w:rPr>
      </w:pPr>
    </w:p>
    <w:p w14:paraId="66A5425E"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6CF00DE0" w14:textId="77777777" w:rsidR="00D20532" w:rsidRDefault="002F3604">
      <w:pPr>
        <w:keepNext/>
        <w:widowControl/>
        <w:rPr>
          <w:sz w:val="22"/>
          <w:szCs w:val="20"/>
          <w:lang w:val="bg-BG"/>
        </w:rPr>
      </w:pPr>
      <w:r>
        <w:rPr>
          <w:sz w:val="22"/>
          <w:szCs w:val="20"/>
          <w:lang w:val="bg-BG"/>
        </w:rPr>
        <w:t>Да не се замразява.</w:t>
      </w:r>
    </w:p>
    <w:p w14:paraId="505142A2"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58762F38" w14:textId="77777777" w:rsidR="00D20532" w:rsidRDefault="00D20532">
      <w:pPr>
        <w:widowControl/>
        <w:rPr>
          <w:rFonts w:eastAsia="SimSun"/>
          <w:sz w:val="22"/>
          <w:szCs w:val="22"/>
          <w:lang w:val="bg-BG" w:eastAsia="en-GB"/>
        </w:rPr>
      </w:pPr>
    </w:p>
    <w:p w14:paraId="48FE668A" w14:textId="77777777" w:rsidR="00D20532" w:rsidRDefault="00D20532">
      <w:pPr>
        <w:widowControl/>
        <w:ind w:left="567" w:hanging="567"/>
        <w:rPr>
          <w:sz w:val="22"/>
          <w:szCs w:val="22"/>
          <w:lang w:val="bg-BG"/>
        </w:rPr>
      </w:pPr>
    </w:p>
    <w:p w14:paraId="62B084E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8E6E09E" w14:textId="77777777" w:rsidR="00D20532" w:rsidRDefault="00D20532">
      <w:pPr>
        <w:widowControl/>
        <w:rPr>
          <w:sz w:val="22"/>
          <w:szCs w:val="22"/>
          <w:lang w:val="bg-BG"/>
        </w:rPr>
      </w:pPr>
    </w:p>
    <w:p w14:paraId="3C43D34F" w14:textId="77777777" w:rsidR="00D20532" w:rsidRDefault="00D20532">
      <w:pPr>
        <w:widowControl/>
        <w:rPr>
          <w:sz w:val="22"/>
          <w:szCs w:val="22"/>
          <w:lang w:val="bg-BG"/>
        </w:rPr>
      </w:pPr>
    </w:p>
    <w:p w14:paraId="110E433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6B361DDA" w14:textId="77777777" w:rsidR="00D20532" w:rsidRDefault="00D20532">
      <w:pPr>
        <w:widowControl/>
        <w:rPr>
          <w:sz w:val="22"/>
          <w:szCs w:val="22"/>
          <w:lang w:val="bg-BG"/>
        </w:rPr>
      </w:pPr>
    </w:p>
    <w:p w14:paraId="162411DC"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00CDDA80"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74440F1A"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720457E6" w14:textId="77777777" w:rsidR="00D20532" w:rsidRDefault="002F3604">
      <w:pPr>
        <w:widowControl/>
        <w:rPr>
          <w:sz w:val="22"/>
          <w:szCs w:val="22"/>
          <w:lang w:val="bg-BG"/>
        </w:rPr>
      </w:pPr>
      <w:r>
        <w:rPr>
          <w:sz w:val="22"/>
          <w:szCs w:val="22"/>
          <w:lang w:val="bg-BG"/>
        </w:rPr>
        <w:t>Нидерландия</w:t>
      </w:r>
    </w:p>
    <w:p w14:paraId="2BACF6E3" w14:textId="77777777" w:rsidR="00D20532" w:rsidRDefault="00D20532">
      <w:pPr>
        <w:widowControl/>
        <w:rPr>
          <w:sz w:val="22"/>
          <w:szCs w:val="22"/>
          <w:lang w:val="bg-BG"/>
        </w:rPr>
      </w:pPr>
    </w:p>
    <w:p w14:paraId="25881E56" w14:textId="77777777" w:rsidR="00D20532" w:rsidRDefault="00D20532">
      <w:pPr>
        <w:widowControl/>
        <w:rPr>
          <w:sz w:val="22"/>
          <w:szCs w:val="22"/>
          <w:lang w:val="bg-BG"/>
        </w:rPr>
      </w:pPr>
    </w:p>
    <w:p w14:paraId="720081B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187E07DA" w14:textId="77777777" w:rsidR="00D20532" w:rsidRDefault="00D20532">
      <w:pPr>
        <w:widowControl/>
        <w:rPr>
          <w:sz w:val="22"/>
          <w:szCs w:val="22"/>
          <w:lang w:val="bg-BG"/>
        </w:rPr>
      </w:pPr>
    </w:p>
    <w:p w14:paraId="36000818" w14:textId="77777777" w:rsidR="00D20532" w:rsidRDefault="002F3604">
      <w:pPr>
        <w:widowControl/>
        <w:rPr>
          <w:sz w:val="22"/>
          <w:szCs w:val="22"/>
          <w:highlight w:val="lightGray"/>
          <w:lang w:val="bg-BG"/>
        </w:rPr>
      </w:pPr>
      <w:r>
        <w:rPr>
          <w:color w:val="000000"/>
          <w:sz w:val="22"/>
          <w:szCs w:val="22"/>
          <w:lang w:val="bg-BG"/>
        </w:rPr>
        <w:t xml:space="preserve">EU/1/16/1164/011 </w:t>
      </w:r>
      <w:r>
        <w:rPr>
          <w:sz w:val="22"/>
          <w:szCs w:val="22"/>
          <w:highlight w:val="lightGray"/>
          <w:lang w:val="bg-BG"/>
        </w:rPr>
        <w:t xml:space="preserve">- опаковка </w:t>
      </w:r>
      <w:r>
        <w:rPr>
          <w:sz w:val="22"/>
          <w:szCs w:val="22"/>
          <w:highlight w:val="lightGray"/>
          <w:lang w:val="es-ES"/>
        </w:rPr>
        <w:t>x</w:t>
      </w:r>
      <w:r>
        <w:rPr>
          <w:sz w:val="22"/>
          <w:szCs w:val="22"/>
          <w:highlight w:val="lightGray"/>
          <w:lang w:val="bg-BG"/>
        </w:rPr>
        <w:t xml:space="preserve"> 1</w:t>
      </w:r>
    </w:p>
    <w:p w14:paraId="3A4348A7" w14:textId="77777777" w:rsidR="00D20532" w:rsidRDefault="002F3604">
      <w:pPr>
        <w:widowControl/>
        <w:rPr>
          <w:sz w:val="22"/>
          <w:szCs w:val="22"/>
          <w:highlight w:val="lightGray"/>
          <w:lang w:val="bg-BG"/>
        </w:rPr>
      </w:pPr>
      <w:r>
        <w:rPr>
          <w:color w:val="000000"/>
          <w:sz w:val="22"/>
          <w:szCs w:val="22"/>
          <w:highlight w:val="lightGray"/>
          <w:lang w:val="bg-BG"/>
        </w:rPr>
        <w:t xml:space="preserve">EU/1/16/1164/012 </w:t>
      </w:r>
      <w:r>
        <w:rPr>
          <w:sz w:val="22"/>
          <w:szCs w:val="22"/>
          <w:highlight w:val="lightGray"/>
          <w:lang w:val="bg-BG"/>
        </w:rPr>
        <w:t xml:space="preserve">- опаковки </w:t>
      </w:r>
      <w:r>
        <w:rPr>
          <w:sz w:val="22"/>
          <w:szCs w:val="22"/>
          <w:highlight w:val="lightGray"/>
          <w:lang w:val="es-ES"/>
        </w:rPr>
        <w:t>x</w:t>
      </w:r>
      <w:r>
        <w:rPr>
          <w:sz w:val="22"/>
          <w:szCs w:val="22"/>
          <w:highlight w:val="lightGray"/>
          <w:lang w:val="bg-BG"/>
        </w:rPr>
        <w:t xml:space="preserve"> 2</w:t>
      </w:r>
    </w:p>
    <w:p w14:paraId="4246F088" w14:textId="77777777" w:rsidR="00D20532" w:rsidRDefault="00D20532">
      <w:pPr>
        <w:widowControl/>
        <w:rPr>
          <w:sz w:val="22"/>
          <w:szCs w:val="22"/>
          <w:lang w:val="bg-BG"/>
        </w:rPr>
      </w:pPr>
    </w:p>
    <w:p w14:paraId="36865E49" w14:textId="77777777" w:rsidR="00D20532" w:rsidRDefault="00D20532">
      <w:pPr>
        <w:widowControl/>
        <w:rPr>
          <w:sz w:val="22"/>
          <w:szCs w:val="22"/>
          <w:lang w:val="bg-BG"/>
        </w:rPr>
      </w:pPr>
    </w:p>
    <w:p w14:paraId="5BDBD7E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1BF7B542" w14:textId="77777777" w:rsidR="00D20532" w:rsidRDefault="00D20532">
      <w:pPr>
        <w:widowControl/>
        <w:rPr>
          <w:i/>
          <w:sz w:val="22"/>
          <w:szCs w:val="22"/>
          <w:lang w:val="bg-BG"/>
        </w:rPr>
      </w:pPr>
    </w:p>
    <w:p w14:paraId="08F158C1" w14:textId="77777777" w:rsidR="00D20532" w:rsidRDefault="002F3604">
      <w:pPr>
        <w:widowControl/>
        <w:rPr>
          <w:sz w:val="22"/>
          <w:szCs w:val="22"/>
          <w:lang w:val="bg-BG"/>
        </w:rPr>
      </w:pPr>
      <w:r>
        <w:rPr>
          <w:sz w:val="22"/>
          <w:szCs w:val="22"/>
          <w:lang w:val="bg-BG"/>
        </w:rPr>
        <w:t>Партиден №</w:t>
      </w:r>
    </w:p>
    <w:p w14:paraId="2DE6AB4C" w14:textId="77777777" w:rsidR="00D20532" w:rsidRDefault="00D20532">
      <w:pPr>
        <w:widowControl/>
        <w:rPr>
          <w:sz w:val="22"/>
          <w:szCs w:val="22"/>
          <w:lang w:val="bg-BG"/>
        </w:rPr>
      </w:pPr>
    </w:p>
    <w:p w14:paraId="05464B85" w14:textId="77777777" w:rsidR="00D20532" w:rsidRDefault="00D20532">
      <w:pPr>
        <w:widowControl/>
        <w:rPr>
          <w:sz w:val="22"/>
          <w:szCs w:val="22"/>
          <w:lang w:val="bg-BG"/>
        </w:rPr>
      </w:pPr>
    </w:p>
    <w:p w14:paraId="74CBD6A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4AF78EE0" w14:textId="77777777" w:rsidR="00D20532" w:rsidRDefault="00D20532">
      <w:pPr>
        <w:widowControl/>
        <w:rPr>
          <w:sz w:val="22"/>
          <w:szCs w:val="22"/>
          <w:lang w:val="bg-BG"/>
        </w:rPr>
      </w:pPr>
    </w:p>
    <w:p w14:paraId="16311419" w14:textId="77777777" w:rsidR="00D20532" w:rsidRDefault="00D20532">
      <w:pPr>
        <w:widowControl/>
        <w:rPr>
          <w:sz w:val="22"/>
          <w:szCs w:val="22"/>
          <w:lang w:val="bg-BG"/>
        </w:rPr>
      </w:pPr>
    </w:p>
    <w:p w14:paraId="73DCCC0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788D5880" w14:textId="77777777" w:rsidR="00D20532" w:rsidRDefault="00D20532">
      <w:pPr>
        <w:widowControl/>
        <w:rPr>
          <w:sz w:val="22"/>
          <w:szCs w:val="22"/>
          <w:lang w:val="bg-BG"/>
        </w:rPr>
      </w:pPr>
    </w:p>
    <w:p w14:paraId="61892CD8" w14:textId="77777777" w:rsidR="00D20532" w:rsidRDefault="00D20532">
      <w:pPr>
        <w:widowControl/>
        <w:rPr>
          <w:sz w:val="22"/>
          <w:szCs w:val="22"/>
          <w:lang w:val="bg-BG"/>
        </w:rPr>
      </w:pPr>
    </w:p>
    <w:p w14:paraId="668A4E8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62F39F1B" w14:textId="77777777" w:rsidR="00D20532" w:rsidRDefault="00D20532">
      <w:pPr>
        <w:widowControl/>
        <w:rPr>
          <w:sz w:val="22"/>
          <w:szCs w:val="22"/>
          <w:lang w:val="bg-BG"/>
        </w:rPr>
      </w:pPr>
    </w:p>
    <w:p w14:paraId="372BB7A2"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/0,4</w:t>
      </w:r>
      <w:r>
        <w:rPr>
          <w:sz w:val="22"/>
          <w:szCs w:val="22"/>
        </w:rPr>
        <w:t> ml</w:t>
      </w:r>
      <w:r>
        <w:rPr>
          <w:sz w:val="22"/>
          <w:szCs w:val="22"/>
          <w:lang w:val="bg-BG"/>
        </w:rPr>
        <w:t xml:space="preserve"> спринцовка</w:t>
      </w:r>
    </w:p>
    <w:p w14:paraId="2330A01D" w14:textId="77777777" w:rsidR="00D20532" w:rsidRDefault="00D20532">
      <w:pPr>
        <w:widowControl/>
        <w:rPr>
          <w:sz w:val="22"/>
          <w:szCs w:val="22"/>
          <w:shd w:val="clear" w:color="auto" w:fill="CCCCCC"/>
          <w:lang w:val="bg-BG"/>
        </w:rPr>
      </w:pPr>
    </w:p>
    <w:p w14:paraId="1B7B3F58" w14:textId="77777777" w:rsidR="00D20532" w:rsidRDefault="00D20532">
      <w:pPr>
        <w:widowControl/>
        <w:rPr>
          <w:sz w:val="22"/>
          <w:szCs w:val="22"/>
          <w:shd w:val="clear" w:color="auto" w:fill="CCCCCC"/>
          <w:lang w:val="bg-BG"/>
        </w:rPr>
      </w:pPr>
    </w:p>
    <w:p w14:paraId="6239DF65"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613C0A05" w14:textId="77777777" w:rsidR="00D20532" w:rsidRDefault="00D20532">
      <w:pPr>
        <w:widowControl/>
        <w:rPr>
          <w:sz w:val="22"/>
          <w:szCs w:val="22"/>
          <w:lang w:val="bg-BG"/>
        </w:rPr>
      </w:pPr>
    </w:p>
    <w:p w14:paraId="575943F9"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16917F5A" w14:textId="77777777" w:rsidR="00D20532" w:rsidRDefault="00D20532">
      <w:pPr>
        <w:widowControl/>
        <w:rPr>
          <w:sz w:val="22"/>
          <w:szCs w:val="22"/>
          <w:shd w:val="clear" w:color="auto" w:fill="CCCCCC"/>
          <w:lang w:val="bg-BG"/>
        </w:rPr>
      </w:pPr>
    </w:p>
    <w:p w14:paraId="66CF55A4" w14:textId="77777777" w:rsidR="00D20532" w:rsidRDefault="00D20532">
      <w:pPr>
        <w:widowControl/>
        <w:rPr>
          <w:sz w:val="22"/>
          <w:szCs w:val="22"/>
          <w:lang w:val="bg-BG"/>
        </w:rPr>
      </w:pPr>
    </w:p>
    <w:p w14:paraId="3B156C64"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3FEBFCD0" w14:textId="77777777" w:rsidR="00D20532" w:rsidRDefault="00D20532">
      <w:pPr>
        <w:widowControl/>
        <w:rPr>
          <w:sz w:val="22"/>
          <w:szCs w:val="22"/>
          <w:lang w:val="bg-BG"/>
        </w:rPr>
      </w:pPr>
    </w:p>
    <w:p w14:paraId="5B4E9226" w14:textId="77777777" w:rsidR="00D20532" w:rsidRDefault="002F3604">
      <w:pPr>
        <w:widowControl/>
        <w:rPr>
          <w:sz w:val="22"/>
          <w:szCs w:val="22"/>
          <w:lang w:val="bg-BG"/>
        </w:rPr>
      </w:pPr>
      <w:r>
        <w:rPr>
          <w:sz w:val="22"/>
          <w:szCs w:val="22"/>
          <w:lang w:val="bg-BG"/>
        </w:rPr>
        <w:t>PC</w:t>
      </w:r>
    </w:p>
    <w:p w14:paraId="7049ACCB" w14:textId="77777777" w:rsidR="00D20532" w:rsidRDefault="002F3604">
      <w:pPr>
        <w:widowControl/>
        <w:rPr>
          <w:sz w:val="22"/>
          <w:szCs w:val="22"/>
          <w:lang w:val="bg-BG"/>
        </w:rPr>
      </w:pPr>
      <w:r>
        <w:rPr>
          <w:sz w:val="22"/>
          <w:szCs w:val="22"/>
          <w:lang w:val="bg-BG"/>
        </w:rPr>
        <w:t>SN</w:t>
      </w:r>
    </w:p>
    <w:p w14:paraId="5576E4A7" w14:textId="77777777" w:rsidR="00D20532" w:rsidRDefault="002F3604">
      <w:pPr>
        <w:widowControl/>
        <w:outlineLvl w:val="0"/>
        <w:rPr>
          <w:sz w:val="22"/>
          <w:szCs w:val="22"/>
          <w:lang w:val="bg-BG"/>
        </w:rPr>
      </w:pPr>
      <w:r>
        <w:rPr>
          <w:sz w:val="22"/>
          <w:szCs w:val="22"/>
          <w:lang w:val="bg-BG"/>
        </w:rPr>
        <w:t>NN</w:t>
      </w:r>
    </w:p>
    <w:p w14:paraId="4D2EACB7" w14:textId="77777777" w:rsidR="00D20532" w:rsidRDefault="002F3604">
      <w:pPr>
        <w:widowControl/>
        <w:rPr>
          <w:b/>
          <w:sz w:val="22"/>
          <w:szCs w:val="22"/>
          <w:lang w:val="bg-BG"/>
        </w:rPr>
      </w:pPr>
      <w:r>
        <w:rPr>
          <w:sz w:val="22"/>
          <w:szCs w:val="22"/>
          <w:lang w:val="bg-BG"/>
        </w:rPr>
        <w:br w:type="page"/>
      </w:r>
    </w:p>
    <w:p w14:paraId="12A4BE5A"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55273C50"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5D41BD0D"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ВЪНШНА КАРТОНЕНА КУТИЯ НА ГРУПОВА ОПАКОВКА НА ПРЕДВАРИТЕЛНО НАПЪЛНЕНА СПРИНЦОВКА (с blue box)</w:t>
      </w:r>
    </w:p>
    <w:p w14:paraId="3DFE7C75" w14:textId="77777777" w:rsidR="00D20532" w:rsidRDefault="00D20532">
      <w:pPr>
        <w:widowControl/>
        <w:rPr>
          <w:sz w:val="22"/>
          <w:szCs w:val="22"/>
          <w:lang w:val="bg-BG"/>
        </w:rPr>
      </w:pPr>
    </w:p>
    <w:p w14:paraId="66F95B16" w14:textId="77777777" w:rsidR="00D20532" w:rsidRDefault="00D20532">
      <w:pPr>
        <w:widowControl/>
        <w:rPr>
          <w:sz w:val="22"/>
          <w:szCs w:val="22"/>
          <w:lang w:val="bg-BG"/>
        </w:rPr>
      </w:pPr>
    </w:p>
    <w:p w14:paraId="072838E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2D1ADA12" w14:textId="77777777" w:rsidR="00D20532" w:rsidRDefault="00D20532">
      <w:pPr>
        <w:widowControl/>
        <w:rPr>
          <w:sz w:val="22"/>
          <w:szCs w:val="22"/>
          <w:lang w:val="bg-BG"/>
        </w:rPr>
      </w:pPr>
    </w:p>
    <w:p w14:paraId="7A2C9F34"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спринцовка</w:t>
      </w:r>
    </w:p>
    <w:p w14:paraId="1CE496B6" w14:textId="77777777" w:rsidR="00D20532" w:rsidRDefault="002F3604">
      <w:pPr>
        <w:widowControl/>
        <w:rPr>
          <w:sz w:val="22"/>
          <w:szCs w:val="22"/>
          <w:lang w:val="bg-BG"/>
        </w:rPr>
      </w:pPr>
      <w:r>
        <w:rPr>
          <w:sz w:val="22"/>
          <w:szCs w:val="22"/>
          <w:lang w:val="bg-BG"/>
        </w:rPr>
        <w:t>адалимумаб</w:t>
      </w:r>
    </w:p>
    <w:p w14:paraId="087691AC" w14:textId="77777777" w:rsidR="00D20532" w:rsidRDefault="00D20532">
      <w:pPr>
        <w:widowControl/>
        <w:rPr>
          <w:sz w:val="22"/>
          <w:szCs w:val="22"/>
          <w:lang w:val="bg-BG"/>
        </w:rPr>
      </w:pPr>
    </w:p>
    <w:p w14:paraId="47BF26E3" w14:textId="77777777" w:rsidR="00D20532" w:rsidRDefault="00D20532">
      <w:pPr>
        <w:widowControl/>
        <w:rPr>
          <w:sz w:val="22"/>
          <w:szCs w:val="22"/>
          <w:lang w:val="bg-BG"/>
        </w:rPr>
      </w:pPr>
    </w:p>
    <w:p w14:paraId="0B439D2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3BF15822" w14:textId="77777777" w:rsidR="00D20532" w:rsidRDefault="00D20532">
      <w:pPr>
        <w:widowControl/>
        <w:rPr>
          <w:sz w:val="22"/>
          <w:szCs w:val="22"/>
          <w:lang w:val="bg-BG"/>
        </w:rPr>
      </w:pPr>
    </w:p>
    <w:p w14:paraId="34CEDE34"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40 mg адалимумаб в 0,4 ml разтвор.</w:t>
      </w:r>
    </w:p>
    <w:p w14:paraId="7F2F4029" w14:textId="77777777" w:rsidR="00D20532" w:rsidRDefault="00D20532">
      <w:pPr>
        <w:widowControl/>
        <w:rPr>
          <w:sz w:val="22"/>
          <w:szCs w:val="22"/>
          <w:lang w:val="bg-BG"/>
        </w:rPr>
      </w:pPr>
    </w:p>
    <w:p w14:paraId="52BD6BD7" w14:textId="77777777" w:rsidR="00D20532" w:rsidRDefault="00D20532">
      <w:pPr>
        <w:widowControl/>
        <w:rPr>
          <w:sz w:val="22"/>
          <w:szCs w:val="22"/>
          <w:lang w:val="bg-BG"/>
        </w:rPr>
      </w:pPr>
    </w:p>
    <w:p w14:paraId="47DEF63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4F977C88" w14:textId="77777777" w:rsidR="00D20532" w:rsidRDefault="00D20532">
      <w:pPr>
        <w:widowControl/>
        <w:rPr>
          <w:sz w:val="22"/>
          <w:szCs w:val="22"/>
          <w:lang w:val="bg-BG"/>
        </w:rPr>
      </w:pPr>
    </w:p>
    <w:p w14:paraId="0191593B"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4018EE85" w14:textId="77777777" w:rsidR="00D20532" w:rsidRDefault="00D20532">
      <w:pPr>
        <w:widowControl/>
        <w:rPr>
          <w:sz w:val="22"/>
          <w:szCs w:val="22"/>
          <w:lang w:val="bg-BG"/>
        </w:rPr>
      </w:pPr>
    </w:p>
    <w:p w14:paraId="1783461A" w14:textId="77777777" w:rsidR="00D20532" w:rsidRDefault="00D20532">
      <w:pPr>
        <w:widowControl/>
        <w:rPr>
          <w:sz w:val="22"/>
          <w:szCs w:val="22"/>
          <w:lang w:val="bg-BG"/>
        </w:rPr>
      </w:pPr>
    </w:p>
    <w:p w14:paraId="222513F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037B86E8" w14:textId="77777777" w:rsidR="00D20532" w:rsidRDefault="00D20532">
      <w:pPr>
        <w:widowControl/>
        <w:rPr>
          <w:sz w:val="22"/>
          <w:szCs w:val="22"/>
          <w:lang w:val="bg-BG"/>
        </w:rPr>
      </w:pPr>
    </w:p>
    <w:p w14:paraId="34F33126" w14:textId="77777777" w:rsidR="00D20532" w:rsidRDefault="002F3604">
      <w:pPr>
        <w:widowControl/>
        <w:rPr>
          <w:sz w:val="22"/>
          <w:szCs w:val="22"/>
          <w:lang w:val="ru-RU"/>
        </w:rPr>
      </w:pPr>
      <w:r>
        <w:rPr>
          <w:sz w:val="22"/>
          <w:szCs w:val="22"/>
          <w:highlight w:val="lightGray"/>
          <w:lang w:val="bg-BG"/>
        </w:rPr>
        <w:t>Инжекционен разтвор</w:t>
      </w:r>
    </w:p>
    <w:p w14:paraId="70B1417D"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/0,4</w:t>
      </w:r>
      <w:r>
        <w:rPr>
          <w:sz w:val="22"/>
          <w:szCs w:val="22"/>
        </w:rPr>
        <w:t> ml</w:t>
      </w:r>
    </w:p>
    <w:p w14:paraId="5B2A4B93" w14:textId="77777777" w:rsidR="00D20532" w:rsidRDefault="002F3604">
      <w:pPr>
        <w:widowControl/>
        <w:rPr>
          <w:sz w:val="22"/>
          <w:szCs w:val="22"/>
          <w:lang w:val="bg-BG"/>
        </w:rPr>
      </w:pPr>
      <w:r>
        <w:rPr>
          <w:sz w:val="22"/>
          <w:szCs w:val="22"/>
          <w:lang w:val="bg-BG"/>
        </w:rPr>
        <w:t>Групова опаковка: 6 (3 опаковки х 2) предварително напълнени спринцовки.</w:t>
      </w:r>
    </w:p>
    <w:p w14:paraId="00A2274A" w14:textId="77777777" w:rsidR="00D20532" w:rsidRDefault="00D20532">
      <w:pPr>
        <w:widowControl/>
        <w:rPr>
          <w:sz w:val="22"/>
          <w:szCs w:val="22"/>
          <w:lang w:val="bg-BG"/>
        </w:rPr>
      </w:pPr>
    </w:p>
    <w:p w14:paraId="67C9F009" w14:textId="77777777" w:rsidR="00D20532" w:rsidRDefault="00D20532">
      <w:pPr>
        <w:widowControl/>
        <w:rPr>
          <w:sz w:val="22"/>
          <w:szCs w:val="22"/>
          <w:lang w:val="bg-BG"/>
        </w:rPr>
      </w:pPr>
    </w:p>
    <w:p w14:paraId="490A854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33A7CB56" w14:textId="77777777" w:rsidR="00D20532" w:rsidRDefault="00D20532">
      <w:pPr>
        <w:widowControl/>
        <w:rPr>
          <w:sz w:val="22"/>
          <w:szCs w:val="22"/>
          <w:lang w:val="bg-BG"/>
        </w:rPr>
      </w:pPr>
    </w:p>
    <w:p w14:paraId="47307437"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28E730E2"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484B0BD8" w14:textId="77777777" w:rsidR="00D20532" w:rsidRDefault="002F3604">
      <w:pPr>
        <w:widowControl/>
        <w:rPr>
          <w:sz w:val="22"/>
          <w:szCs w:val="22"/>
          <w:lang w:val="bg-BG"/>
        </w:rPr>
      </w:pPr>
      <w:r>
        <w:rPr>
          <w:sz w:val="22"/>
          <w:szCs w:val="22"/>
          <w:lang w:val="bg-BG"/>
        </w:rPr>
        <w:t>Само за еднократна употреба.</w:t>
      </w:r>
    </w:p>
    <w:p w14:paraId="02122AB9" w14:textId="77777777" w:rsidR="00D20532" w:rsidRDefault="00D20532">
      <w:pPr>
        <w:widowControl/>
        <w:rPr>
          <w:sz w:val="22"/>
          <w:szCs w:val="22"/>
          <w:lang w:val="bg-BG"/>
        </w:rPr>
      </w:pPr>
    </w:p>
    <w:p w14:paraId="0DFDB91A" w14:textId="77777777" w:rsidR="00D20532" w:rsidRDefault="00D20532">
      <w:pPr>
        <w:widowControl/>
        <w:rPr>
          <w:sz w:val="22"/>
          <w:szCs w:val="22"/>
          <w:lang w:val="bg-BG"/>
        </w:rPr>
      </w:pPr>
    </w:p>
    <w:p w14:paraId="59B2CF4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3BC67D15" w14:textId="77777777" w:rsidR="00D20532" w:rsidRDefault="00D20532">
      <w:pPr>
        <w:widowControl/>
        <w:rPr>
          <w:sz w:val="22"/>
          <w:szCs w:val="22"/>
          <w:lang w:val="bg-BG"/>
        </w:rPr>
      </w:pPr>
    </w:p>
    <w:p w14:paraId="48B96180"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0ADE414C" w14:textId="77777777" w:rsidR="00D20532" w:rsidRDefault="00D20532">
      <w:pPr>
        <w:widowControl/>
        <w:rPr>
          <w:sz w:val="22"/>
          <w:szCs w:val="22"/>
          <w:lang w:val="bg-BG"/>
        </w:rPr>
      </w:pPr>
    </w:p>
    <w:p w14:paraId="0B7BB344" w14:textId="77777777" w:rsidR="00D20532" w:rsidRDefault="00D20532">
      <w:pPr>
        <w:widowControl/>
        <w:rPr>
          <w:sz w:val="22"/>
          <w:szCs w:val="22"/>
          <w:lang w:val="bg-BG"/>
        </w:rPr>
      </w:pPr>
    </w:p>
    <w:p w14:paraId="2398E31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3B4CA35A" w14:textId="77777777" w:rsidR="00D20532" w:rsidRDefault="00D20532">
      <w:pPr>
        <w:widowControl/>
        <w:rPr>
          <w:sz w:val="22"/>
          <w:szCs w:val="22"/>
          <w:lang w:val="bg-BG"/>
        </w:rPr>
      </w:pPr>
    </w:p>
    <w:p w14:paraId="06237DCE" w14:textId="77777777" w:rsidR="00D20532" w:rsidRDefault="00D20532">
      <w:pPr>
        <w:widowControl/>
        <w:tabs>
          <w:tab w:val="left" w:pos="749"/>
        </w:tabs>
        <w:rPr>
          <w:sz w:val="22"/>
          <w:szCs w:val="22"/>
          <w:lang w:val="bg-BG"/>
        </w:rPr>
      </w:pPr>
    </w:p>
    <w:p w14:paraId="1A9DED9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37B0F567" w14:textId="77777777" w:rsidR="00D20532" w:rsidRDefault="00D20532">
      <w:pPr>
        <w:widowControl/>
        <w:rPr>
          <w:sz w:val="22"/>
          <w:szCs w:val="22"/>
          <w:lang w:val="bg-BG"/>
        </w:rPr>
      </w:pPr>
    </w:p>
    <w:p w14:paraId="1AC33CB3" w14:textId="77777777" w:rsidR="00D20532" w:rsidRDefault="002F3604">
      <w:pPr>
        <w:widowControl/>
        <w:rPr>
          <w:sz w:val="22"/>
          <w:szCs w:val="22"/>
          <w:lang w:val="bg-BG"/>
        </w:rPr>
      </w:pPr>
      <w:r>
        <w:rPr>
          <w:sz w:val="22"/>
          <w:szCs w:val="22"/>
          <w:lang w:val="bg-BG"/>
        </w:rPr>
        <w:t>Годен до:</w:t>
      </w:r>
    </w:p>
    <w:p w14:paraId="4EFC4F0E" w14:textId="77777777" w:rsidR="00D20532" w:rsidRDefault="00D20532">
      <w:pPr>
        <w:widowControl/>
        <w:rPr>
          <w:sz w:val="22"/>
          <w:szCs w:val="22"/>
          <w:lang w:val="bg-BG"/>
        </w:rPr>
      </w:pPr>
    </w:p>
    <w:p w14:paraId="4071B67C" w14:textId="77777777" w:rsidR="00D20532" w:rsidRDefault="00D20532">
      <w:pPr>
        <w:widowControl/>
        <w:rPr>
          <w:sz w:val="22"/>
          <w:szCs w:val="22"/>
          <w:lang w:val="bg-BG"/>
        </w:rPr>
      </w:pPr>
    </w:p>
    <w:p w14:paraId="65728A30"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762C36CA" w14:textId="77777777" w:rsidR="00D20532" w:rsidRDefault="00D20532">
      <w:pPr>
        <w:keepNext/>
        <w:widowControl/>
        <w:rPr>
          <w:sz w:val="22"/>
          <w:szCs w:val="22"/>
          <w:lang w:val="bg-BG"/>
        </w:rPr>
      </w:pPr>
    </w:p>
    <w:p w14:paraId="193EDE0B"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1BD90CD0" w14:textId="77777777" w:rsidR="00D20532" w:rsidRDefault="002F3604">
      <w:pPr>
        <w:keepNext/>
        <w:widowControl/>
        <w:rPr>
          <w:sz w:val="22"/>
          <w:szCs w:val="20"/>
          <w:lang w:val="bg-BG"/>
        </w:rPr>
      </w:pPr>
      <w:r>
        <w:rPr>
          <w:sz w:val="22"/>
          <w:szCs w:val="20"/>
          <w:lang w:val="bg-BG"/>
        </w:rPr>
        <w:t>Да не се замразява.</w:t>
      </w:r>
    </w:p>
    <w:p w14:paraId="70CD3F9B"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0D0E186B" w14:textId="77777777" w:rsidR="00D20532" w:rsidRDefault="00D20532">
      <w:pPr>
        <w:widowControl/>
        <w:rPr>
          <w:rFonts w:eastAsia="SimSun"/>
          <w:sz w:val="22"/>
          <w:szCs w:val="22"/>
          <w:lang w:val="bg-BG" w:eastAsia="en-GB"/>
        </w:rPr>
      </w:pPr>
    </w:p>
    <w:p w14:paraId="70CB8521" w14:textId="77777777" w:rsidR="00D20532" w:rsidRDefault="00D20532">
      <w:pPr>
        <w:widowControl/>
        <w:ind w:left="567" w:hanging="567"/>
        <w:rPr>
          <w:sz w:val="22"/>
          <w:szCs w:val="22"/>
          <w:lang w:val="bg-BG"/>
        </w:rPr>
      </w:pPr>
    </w:p>
    <w:p w14:paraId="4ABF2F0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37C436A" w14:textId="77777777" w:rsidR="00D20532" w:rsidRDefault="00D20532">
      <w:pPr>
        <w:widowControl/>
        <w:rPr>
          <w:sz w:val="22"/>
          <w:szCs w:val="22"/>
          <w:lang w:val="bg-BG"/>
        </w:rPr>
      </w:pPr>
    </w:p>
    <w:p w14:paraId="7132F67F" w14:textId="77777777" w:rsidR="00D20532" w:rsidRDefault="00D20532">
      <w:pPr>
        <w:widowControl/>
        <w:rPr>
          <w:sz w:val="22"/>
          <w:szCs w:val="22"/>
          <w:lang w:val="bg-BG"/>
        </w:rPr>
      </w:pPr>
    </w:p>
    <w:p w14:paraId="4B2760C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40B932EC" w14:textId="77777777" w:rsidR="00D20532" w:rsidRDefault="00D20532">
      <w:pPr>
        <w:widowControl/>
        <w:rPr>
          <w:sz w:val="22"/>
          <w:szCs w:val="22"/>
          <w:lang w:val="bg-BG"/>
        </w:rPr>
      </w:pPr>
    </w:p>
    <w:p w14:paraId="1BE36626"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7DD26E2F"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0CD9EBA0"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1F3117FE" w14:textId="77777777" w:rsidR="00D20532" w:rsidRDefault="002F3604">
      <w:pPr>
        <w:widowControl/>
        <w:rPr>
          <w:sz w:val="22"/>
          <w:szCs w:val="22"/>
          <w:lang w:val="bg-BG"/>
        </w:rPr>
      </w:pPr>
      <w:r>
        <w:rPr>
          <w:sz w:val="22"/>
          <w:szCs w:val="22"/>
          <w:lang w:val="bg-BG"/>
        </w:rPr>
        <w:t>Нидерландия</w:t>
      </w:r>
    </w:p>
    <w:p w14:paraId="39722DF6" w14:textId="77777777" w:rsidR="00D20532" w:rsidRDefault="00D20532">
      <w:pPr>
        <w:widowControl/>
        <w:rPr>
          <w:sz w:val="22"/>
          <w:szCs w:val="22"/>
          <w:lang w:val="bg-BG"/>
        </w:rPr>
      </w:pPr>
    </w:p>
    <w:p w14:paraId="6C5A032B" w14:textId="77777777" w:rsidR="00D20532" w:rsidRDefault="00D20532">
      <w:pPr>
        <w:widowControl/>
        <w:rPr>
          <w:sz w:val="22"/>
          <w:szCs w:val="22"/>
          <w:lang w:val="bg-BG"/>
        </w:rPr>
      </w:pPr>
    </w:p>
    <w:p w14:paraId="5438696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12.</w:t>
      </w:r>
      <w:r>
        <w:rPr>
          <w:b/>
          <w:sz w:val="22"/>
          <w:szCs w:val="22"/>
          <w:lang w:val="bg-BG"/>
        </w:rPr>
        <w:tab/>
        <w:t>НОМЕР(А) НА РАЗРЕШЕНИЕТО ЗА УПОТРЕБА</w:t>
      </w:r>
    </w:p>
    <w:p w14:paraId="13316E84" w14:textId="77777777" w:rsidR="00D20532" w:rsidRDefault="00D20532">
      <w:pPr>
        <w:widowControl/>
        <w:rPr>
          <w:sz w:val="22"/>
          <w:szCs w:val="22"/>
          <w:lang w:val="bg-BG"/>
        </w:rPr>
      </w:pPr>
    </w:p>
    <w:p w14:paraId="6A69715A" w14:textId="77777777" w:rsidR="00D20532" w:rsidRDefault="002F3604">
      <w:pPr>
        <w:widowControl/>
        <w:outlineLvl w:val="0"/>
        <w:rPr>
          <w:sz w:val="22"/>
          <w:szCs w:val="22"/>
          <w:lang w:val="bg-BG"/>
        </w:rPr>
      </w:pPr>
      <w:r>
        <w:rPr>
          <w:color w:val="000000"/>
          <w:sz w:val="22"/>
          <w:szCs w:val="22"/>
          <w:lang w:val="bg-BG"/>
        </w:rPr>
        <w:t>EU/1/16/1164/013</w:t>
      </w:r>
    </w:p>
    <w:p w14:paraId="6A2E7AC3" w14:textId="77777777" w:rsidR="00D20532" w:rsidRDefault="00D20532">
      <w:pPr>
        <w:widowControl/>
        <w:rPr>
          <w:sz w:val="22"/>
          <w:szCs w:val="22"/>
          <w:lang w:val="bg-BG"/>
        </w:rPr>
      </w:pPr>
    </w:p>
    <w:p w14:paraId="1428685A" w14:textId="77777777" w:rsidR="00D20532" w:rsidRDefault="00D20532">
      <w:pPr>
        <w:widowControl/>
        <w:rPr>
          <w:sz w:val="22"/>
          <w:szCs w:val="22"/>
          <w:lang w:val="bg-BG"/>
        </w:rPr>
      </w:pPr>
    </w:p>
    <w:p w14:paraId="6D38128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1B2C5423" w14:textId="77777777" w:rsidR="00D20532" w:rsidRDefault="00D20532">
      <w:pPr>
        <w:widowControl/>
        <w:rPr>
          <w:i/>
          <w:sz w:val="22"/>
          <w:szCs w:val="22"/>
          <w:lang w:val="bg-BG"/>
        </w:rPr>
      </w:pPr>
    </w:p>
    <w:p w14:paraId="0EA47D16" w14:textId="77777777" w:rsidR="00D20532" w:rsidRDefault="002F3604">
      <w:pPr>
        <w:widowControl/>
        <w:rPr>
          <w:sz w:val="22"/>
          <w:szCs w:val="22"/>
          <w:lang w:val="bg-BG"/>
        </w:rPr>
      </w:pPr>
      <w:r>
        <w:rPr>
          <w:sz w:val="22"/>
          <w:szCs w:val="22"/>
          <w:lang w:val="bg-BG"/>
        </w:rPr>
        <w:t>Партиден №</w:t>
      </w:r>
    </w:p>
    <w:p w14:paraId="575F7B93" w14:textId="77777777" w:rsidR="00D20532" w:rsidRDefault="00D20532">
      <w:pPr>
        <w:widowControl/>
        <w:rPr>
          <w:sz w:val="22"/>
          <w:szCs w:val="22"/>
          <w:lang w:val="bg-BG"/>
        </w:rPr>
      </w:pPr>
    </w:p>
    <w:p w14:paraId="0514944B" w14:textId="77777777" w:rsidR="00D20532" w:rsidRDefault="00D20532">
      <w:pPr>
        <w:widowControl/>
        <w:rPr>
          <w:sz w:val="22"/>
          <w:szCs w:val="22"/>
          <w:lang w:val="bg-BG"/>
        </w:rPr>
      </w:pPr>
    </w:p>
    <w:p w14:paraId="0189A53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1893E9A7" w14:textId="77777777" w:rsidR="00D20532" w:rsidRDefault="00D20532">
      <w:pPr>
        <w:widowControl/>
        <w:rPr>
          <w:sz w:val="22"/>
          <w:szCs w:val="22"/>
          <w:lang w:val="bg-BG"/>
        </w:rPr>
      </w:pPr>
    </w:p>
    <w:p w14:paraId="7D7767C2" w14:textId="77777777" w:rsidR="00D20532" w:rsidRDefault="00D20532">
      <w:pPr>
        <w:widowControl/>
        <w:rPr>
          <w:sz w:val="22"/>
          <w:szCs w:val="22"/>
          <w:lang w:val="bg-BG"/>
        </w:rPr>
      </w:pPr>
    </w:p>
    <w:p w14:paraId="68D47CB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3AC25F9D" w14:textId="77777777" w:rsidR="00D20532" w:rsidRDefault="00D20532">
      <w:pPr>
        <w:widowControl/>
        <w:rPr>
          <w:sz w:val="22"/>
          <w:szCs w:val="22"/>
          <w:lang w:val="bg-BG"/>
        </w:rPr>
      </w:pPr>
    </w:p>
    <w:p w14:paraId="4DDAD4AA" w14:textId="77777777" w:rsidR="00D20532" w:rsidRDefault="00D20532">
      <w:pPr>
        <w:widowControl/>
        <w:rPr>
          <w:sz w:val="22"/>
          <w:szCs w:val="22"/>
          <w:lang w:val="bg-BG"/>
        </w:rPr>
      </w:pPr>
    </w:p>
    <w:p w14:paraId="5F1D544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0337DFF3" w14:textId="77777777" w:rsidR="00D20532" w:rsidRDefault="00D20532">
      <w:pPr>
        <w:widowControl/>
        <w:rPr>
          <w:sz w:val="22"/>
          <w:szCs w:val="22"/>
          <w:lang w:val="bg-BG"/>
        </w:rPr>
      </w:pPr>
    </w:p>
    <w:p w14:paraId="119715D1"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/0,4</w:t>
      </w:r>
      <w:r>
        <w:rPr>
          <w:sz w:val="22"/>
          <w:szCs w:val="22"/>
        </w:rPr>
        <w:t> ml</w:t>
      </w:r>
      <w:r>
        <w:rPr>
          <w:sz w:val="22"/>
          <w:szCs w:val="22"/>
          <w:lang w:val="bg-BG"/>
        </w:rPr>
        <w:t xml:space="preserve"> спринцовка</w:t>
      </w:r>
    </w:p>
    <w:p w14:paraId="6C2CB0AB" w14:textId="77777777" w:rsidR="00D20532" w:rsidRDefault="00D20532">
      <w:pPr>
        <w:widowControl/>
        <w:rPr>
          <w:sz w:val="22"/>
          <w:szCs w:val="22"/>
          <w:shd w:val="clear" w:color="auto" w:fill="CCCCCC"/>
          <w:lang w:val="bg-BG"/>
        </w:rPr>
      </w:pPr>
    </w:p>
    <w:p w14:paraId="09827461" w14:textId="77777777" w:rsidR="00D20532" w:rsidRDefault="00D20532">
      <w:pPr>
        <w:widowControl/>
        <w:rPr>
          <w:sz w:val="22"/>
          <w:szCs w:val="22"/>
          <w:shd w:val="clear" w:color="auto" w:fill="CCCCCC"/>
          <w:lang w:val="bg-BG"/>
        </w:rPr>
      </w:pPr>
    </w:p>
    <w:p w14:paraId="6CB76236"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523F9B91" w14:textId="77777777" w:rsidR="00D20532" w:rsidRDefault="00D20532">
      <w:pPr>
        <w:widowControl/>
        <w:rPr>
          <w:sz w:val="22"/>
          <w:szCs w:val="22"/>
          <w:lang w:val="bg-BG"/>
        </w:rPr>
      </w:pPr>
    </w:p>
    <w:p w14:paraId="6D3FDD85"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46221AF9" w14:textId="77777777" w:rsidR="00D20532" w:rsidRDefault="00D20532">
      <w:pPr>
        <w:widowControl/>
        <w:rPr>
          <w:sz w:val="22"/>
          <w:szCs w:val="22"/>
          <w:shd w:val="clear" w:color="auto" w:fill="CCCCCC"/>
          <w:lang w:val="bg-BG"/>
        </w:rPr>
      </w:pPr>
    </w:p>
    <w:p w14:paraId="25718C6A" w14:textId="77777777" w:rsidR="00D20532" w:rsidRDefault="00D20532">
      <w:pPr>
        <w:widowControl/>
        <w:rPr>
          <w:sz w:val="22"/>
          <w:szCs w:val="22"/>
          <w:lang w:val="bg-BG"/>
        </w:rPr>
      </w:pPr>
    </w:p>
    <w:p w14:paraId="10247CB4"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62D0AFB9" w14:textId="77777777" w:rsidR="00D20532" w:rsidRDefault="00D20532">
      <w:pPr>
        <w:widowControl/>
        <w:rPr>
          <w:sz w:val="22"/>
          <w:szCs w:val="22"/>
          <w:lang w:val="bg-BG"/>
        </w:rPr>
      </w:pPr>
    </w:p>
    <w:p w14:paraId="7AF23E18" w14:textId="77777777" w:rsidR="00D20532" w:rsidRDefault="002F3604">
      <w:pPr>
        <w:widowControl/>
        <w:rPr>
          <w:sz w:val="22"/>
          <w:szCs w:val="22"/>
          <w:lang w:val="bg-BG"/>
        </w:rPr>
      </w:pPr>
      <w:r>
        <w:rPr>
          <w:sz w:val="22"/>
          <w:szCs w:val="22"/>
          <w:lang w:val="bg-BG"/>
        </w:rPr>
        <w:t>PC</w:t>
      </w:r>
    </w:p>
    <w:p w14:paraId="3A452285" w14:textId="77777777" w:rsidR="00D20532" w:rsidRDefault="002F3604">
      <w:pPr>
        <w:widowControl/>
        <w:rPr>
          <w:sz w:val="22"/>
          <w:szCs w:val="22"/>
          <w:lang w:val="bg-BG"/>
        </w:rPr>
      </w:pPr>
      <w:r>
        <w:rPr>
          <w:sz w:val="22"/>
          <w:szCs w:val="22"/>
          <w:lang w:val="bg-BG"/>
        </w:rPr>
        <w:t>SN</w:t>
      </w:r>
    </w:p>
    <w:p w14:paraId="094A0F47" w14:textId="77777777" w:rsidR="00D20532" w:rsidRDefault="002F3604">
      <w:pPr>
        <w:widowControl/>
        <w:rPr>
          <w:b/>
          <w:sz w:val="22"/>
          <w:szCs w:val="22"/>
          <w:lang w:val="bg-BG"/>
        </w:rPr>
      </w:pPr>
      <w:r>
        <w:rPr>
          <w:sz w:val="22"/>
          <w:szCs w:val="22"/>
          <w:lang w:val="bg-BG"/>
        </w:rPr>
        <w:t>NN</w:t>
      </w:r>
    </w:p>
    <w:p w14:paraId="7938CACA" w14:textId="77777777" w:rsidR="00D20532" w:rsidRDefault="002F3604">
      <w:pPr>
        <w:widowControl/>
        <w:rPr>
          <w:b/>
          <w:sz w:val="22"/>
          <w:szCs w:val="22"/>
          <w:lang w:val="bg-BG"/>
        </w:rPr>
      </w:pPr>
      <w:r>
        <w:rPr>
          <w:b/>
          <w:sz w:val="22"/>
          <w:szCs w:val="22"/>
          <w:lang w:val="bg-BG"/>
        </w:rPr>
        <w:br w:type="page"/>
      </w:r>
    </w:p>
    <w:p w14:paraId="12C8A9D6"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3728335C"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1C47283E"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МЕЖДИННА КАРТОНЕНА КУТИЯ НА ГРУПОВА ОПАКОВКА НА ПРЕДВАРИТЕЛНО НАПЪЛНЕНА СПРИНЦОВКА (без blue box)</w:t>
      </w:r>
    </w:p>
    <w:p w14:paraId="70DF8180" w14:textId="77777777" w:rsidR="00D20532" w:rsidRDefault="00D20532">
      <w:pPr>
        <w:widowControl/>
        <w:rPr>
          <w:sz w:val="22"/>
          <w:szCs w:val="22"/>
          <w:lang w:val="bg-BG"/>
        </w:rPr>
      </w:pPr>
    </w:p>
    <w:p w14:paraId="4978076E" w14:textId="77777777" w:rsidR="00D20532" w:rsidRDefault="00D20532">
      <w:pPr>
        <w:widowControl/>
        <w:rPr>
          <w:sz w:val="22"/>
          <w:szCs w:val="22"/>
          <w:lang w:val="bg-BG"/>
        </w:rPr>
      </w:pPr>
    </w:p>
    <w:p w14:paraId="1CC1F19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575DCD2D" w14:textId="77777777" w:rsidR="00D20532" w:rsidRDefault="00D20532">
      <w:pPr>
        <w:widowControl/>
        <w:rPr>
          <w:sz w:val="22"/>
          <w:szCs w:val="22"/>
          <w:lang w:val="bg-BG"/>
        </w:rPr>
      </w:pPr>
    </w:p>
    <w:p w14:paraId="44950E57"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спринцовка</w:t>
      </w:r>
    </w:p>
    <w:p w14:paraId="2553F507" w14:textId="77777777" w:rsidR="00D20532" w:rsidRDefault="002F3604">
      <w:pPr>
        <w:widowControl/>
        <w:rPr>
          <w:sz w:val="22"/>
          <w:szCs w:val="22"/>
          <w:lang w:val="bg-BG"/>
        </w:rPr>
      </w:pPr>
      <w:r>
        <w:rPr>
          <w:sz w:val="22"/>
          <w:szCs w:val="22"/>
          <w:lang w:val="bg-BG"/>
        </w:rPr>
        <w:t>адалимумаб</w:t>
      </w:r>
    </w:p>
    <w:p w14:paraId="20EBC3B8" w14:textId="77777777" w:rsidR="00D20532" w:rsidRDefault="00D20532">
      <w:pPr>
        <w:widowControl/>
        <w:rPr>
          <w:sz w:val="22"/>
          <w:szCs w:val="22"/>
          <w:lang w:val="bg-BG"/>
        </w:rPr>
      </w:pPr>
    </w:p>
    <w:p w14:paraId="0FC029D6" w14:textId="77777777" w:rsidR="00D20532" w:rsidRDefault="00D20532">
      <w:pPr>
        <w:widowControl/>
        <w:rPr>
          <w:sz w:val="22"/>
          <w:szCs w:val="22"/>
          <w:lang w:val="bg-BG"/>
        </w:rPr>
      </w:pPr>
    </w:p>
    <w:p w14:paraId="5A11AED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736E2FFF" w14:textId="77777777" w:rsidR="00D20532" w:rsidRDefault="00D20532">
      <w:pPr>
        <w:widowControl/>
        <w:rPr>
          <w:sz w:val="22"/>
          <w:szCs w:val="22"/>
          <w:lang w:val="bg-BG"/>
        </w:rPr>
      </w:pPr>
    </w:p>
    <w:p w14:paraId="65343010"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40 mg адалимумаб в 0,4 ml разтвор.</w:t>
      </w:r>
    </w:p>
    <w:p w14:paraId="1E24BB58" w14:textId="77777777" w:rsidR="00D20532" w:rsidRDefault="00D20532">
      <w:pPr>
        <w:widowControl/>
        <w:rPr>
          <w:sz w:val="22"/>
          <w:szCs w:val="22"/>
          <w:lang w:val="bg-BG"/>
        </w:rPr>
      </w:pPr>
    </w:p>
    <w:p w14:paraId="0233D72B" w14:textId="77777777" w:rsidR="00D20532" w:rsidRDefault="00D20532">
      <w:pPr>
        <w:widowControl/>
        <w:rPr>
          <w:sz w:val="22"/>
          <w:szCs w:val="22"/>
          <w:lang w:val="bg-BG"/>
        </w:rPr>
      </w:pPr>
    </w:p>
    <w:p w14:paraId="19D248F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3345017F" w14:textId="77777777" w:rsidR="00D20532" w:rsidRDefault="00D20532">
      <w:pPr>
        <w:widowControl/>
        <w:rPr>
          <w:sz w:val="22"/>
          <w:szCs w:val="22"/>
          <w:lang w:val="bg-BG"/>
        </w:rPr>
      </w:pPr>
    </w:p>
    <w:p w14:paraId="79573B9A"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22967450" w14:textId="77777777" w:rsidR="00D20532" w:rsidRDefault="00D20532">
      <w:pPr>
        <w:widowControl/>
        <w:rPr>
          <w:sz w:val="22"/>
          <w:szCs w:val="22"/>
          <w:lang w:val="bg-BG"/>
        </w:rPr>
      </w:pPr>
    </w:p>
    <w:p w14:paraId="00F8F42A" w14:textId="77777777" w:rsidR="00D20532" w:rsidRDefault="00D20532">
      <w:pPr>
        <w:widowControl/>
        <w:rPr>
          <w:sz w:val="22"/>
          <w:szCs w:val="22"/>
          <w:lang w:val="bg-BG"/>
        </w:rPr>
      </w:pPr>
    </w:p>
    <w:p w14:paraId="69BB8D3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5B25DD16" w14:textId="77777777" w:rsidR="00D20532" w:rsidRDefault="00D20532">
      <w:pPr>
        <w:widowControl/>
        <w:rPr>
          <w:sz w:val="22"/>
          <w:szCs w:val="22"/>
          <w:lang w:val="bg-BG"/>
        </w:rPr>
      </w:pPr>
    </w:p>
    <w:p w14:paraId="569F7353" w14:textId="77777777" w:rsidR="00D20532" w:rsidRDefault="002F3604">
      <w:pPr>
        <w:widowControl/>
        <w:rPr>
          <w:sz w:val="22"/>
          <w:szCs w:val="22"/>
          <w:lang w:val="ru-RU"/>
        </w:rPr>
      </w:pPr>
      <w:r>
        <w:rPr>
          <w:sz w:val="22"/>
          <w:szCs w:val="22"/>
          <w:highlight w:val="lightGray"/>
          <w:lang w:val="bg-BG"/>
        </w:rPr>
        <w:t>Инжекционен разтвор</w:t>
      </w:r>
    </w:p>
    <w:p w14:paraId="3E182B4B"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/0,4</w:t>
      </w:r>
      <w:r>
        <w:rPr>
          <w:sz w:val="22"/>
          <w:szCs w:val="22"/>
        </w:rPr>
        <w:t> ml</w:t>
      </w:r>
    </w:p>
    <w:p w14:paraId="4041A48D" w14:textId="77777777" w:rsidR="00D20532" w:rsidRDefault="002F3604">
      <w:pPr>
        <w:widowControl/>
        <w:rPr>
          <w:sz w:val="22"/>
          <w:szCs w:val="22"/>
          <w:lang w:val="bg-BG"/>
        </w:rPr>
      </w:pPr>
      <w:r>
        <w:rPr>
          <w:sz w:val="22"/>
          <w:szCs w:val="22"/>
          <w:lang w:val="bg-BG"/>
        </w:rPr>
        <w:t>2 предварително напълнени спринцовки. Част от групова опаковка; не може да се продават отделно.</w:t>
      </w:r>
    </w:p>
    <w:p w14:paraId="315299ED" w14:textId="77777777" w:rsidR="00D20532" w:rsidRDefault="00D20532">
      <w:pPr>
        <w:widowControl/>
        <w:rPr>
          <w:sz w:val="22"/>
          <w:szCs w:val="22"/>
          <w:lang w:val="bg-BG"/>
        </w:rPr>
      </w:pPr>
    </w:p>
    <w:p w14:paraId="48E7F7BB" w14:textId="77777777" w:rsidR="00D20532" w:rsidRDefault="00D20532">
      <w:pPr>
        <w:widowControl/>
        <w:rPr>
          <w:sz w:val="22"/>
          <w:szCs w:val="22"/>
          <w:lang w:val="bg-BG"/>
        </w:rPr>
      </w:pPr>
    </w:p>
    <w:p w14:paraId="0617AA9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54F7F450" w14:textId="77777777" w:rsidR="00D20532" w:rsidRDefault="00D20532">
      <w:pPr>
        <w:widowControl/>
        <w:rPr>
          <w:sz w:val="22"/>
          <w:szCs w:val="22"/>
          <w:lang w:val="bg-BG"/>
        </w:rPr>
      </w:pPr>
    </w:p>
    <w:p w14:paraId="47648744"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76A60C3F"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5B30D734" w14:textId="77777777" w:rsidR="00D20532" w:rsidRDefault="002F3604">
      <w:pPr>
        <w:widowControl/>
        <w:rPr>
          <w:sz w:val="22"/>
          <w:szCs w:val="22"/>
          <w:lang w:val="bg-BG"/>
        </w:rPr>
      </w:pPr>
      <w:r>
        <w:rPr>
          <w:sz w:val="22"/>
          <w:szCs w:val="22"/>
          <w:lang w:val="bg-BG"/>
        </w:rPr>
        <w:t>Само за еднократна употреба.</w:t>
      </w:r>
    </w:p>
    <w:p w14:paraId="7BBCCBB7" w14:textId="77777777" w:rsidR="00D20532" w:rsidRDefault="00D20532">
      <w:pPr>
        <w:widowControl/>
        <w:rPr>
          <w:sz w:val="22"/>
          <w:szCs w:val="22"/>
          <w:lang w:val="bg-BG"/>
        </w:rPr>
      </w:pPr>
    </w:p>
    <w:p w14:paraId="14E025EB" w14:textId="77777777" w:rsidR="00D20532" w:rsidRDefault="00D20532">
      <w:pPr>
        <w:widowControl/>
        <w:rPr>
          <w:sz w:val="22"/>
          <w:szCs w:val="22"/>
          <w:lang w:val="bg-BG"/>
        </w:rPr>
      </w:pPr>
    </w:p>
    <w:p w14:paraId="761B545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117FF271" w14:textId="77777777" w:rsidR="00D20532" w:rsidRDefault="00D20532">
      <w:pPr>
        <w:widowControl/>
        <w:rPr>
          <w:sz w:val="22"/>
          <w:szCs w:val="22"/>
          <w:lang w:val="bg-BG"/>
        </w:rPr>
      </w:pPr>
    </w:p>
    <w:p w14:paraId="74848255"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1A88FA4E" w14:textId="77777777" w:rsidR="00D20532" w:rsidRDefault="00D20532">
      <w:pPr>
        <w:widowControl/>
        <w:rPr>
          <w:sz w:val="22"/>
          <w:szCs w:val="22"/>
          <w:lang w:val="bg-BG"/>
        </w:rPr>
      </w:pPr>
    </w:p>
    <w:p w14:paraId="13F74CE5" w14:textId="77777777" w:rsidR="00D20532" w:rsidRDefault="00D20532">
      <w:pPr>
        <w:widowControl/>
        <w:rPr>
          <w:sz w:val="22"/>
          <w:szCs w:val="22"/>
          <w:lang w:val="bg-BG"/>
        </w:rPr>
      </w:pPr>
    </w:p>
    <w:p w14:paraId="114D966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688FC382" w14:textId="77777777" w:rsidR="00D20532" w:rsidRDefault="00D20532">
      <w:pPr>
        <w:widowControl/>
        <w:rPr>
          <w:sz w:val="22"/>
          <w:szCs w:val="22"/>
          <w:lang w:val="bg-BG"/>
        </w:rPr>
      </w:pPr>
    </w:p>
    <w:p w14:paraId="6E4C471D" w14:textId="77777777" w:rsidR="00D20532" w:rsidRDefault="00D20532">
      <w:pPr>
        <w:widowControl/>
        <w:tabs>
          <w:tab w:val="left" w:pos="749"/>
        </w:tabs>
        <w:rPr>
          <w:sz w:val="22"/>
          <w:szCs w:val="22"/>
          <w:lang w:val="bg-BG"/>
        </w:rPr>
      </w:pPr>
    </w:p>
    <w:p w14:paraId="7F510B2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632605D3" w14:textId="77777777" w:rsidR="00D20532" w:rsidRDefault="00D20532">
      <w:pPr>
        <w:widowControl/>
        <w:rPr>
          <w:sz w:val="22"/>
          <w:szCs w:val="22"/>
          <w:lang w:val="bg-BG"/>
        </w:rPr>
      </w:pPr>
    </w:p>
    <w:p w14:paraId="44BA5914" w14:textId="77777777" w:rsidR="00D20532" w:rsidRDefault="002F3604">
      <w:pPr>
        <w:widowControl/>
        <w:rPr>
          <w:sz w:val="22"/>
          <w:szCs w:val="22"/>
          <w:lang w:val="bg-BG"/>
        </w:rPr>
      </w:pPr>
      <w:r>
        <w:rPr>
          <w:sz w:val="22"/>
          <w:szCs w:val="22"/>
          <w:lang w:val="bg-BG"/>
        </w:rPr>
        <w:t>Годен до:</w:t>
      </w:r>
    </w:p>
    <w:p w14:paraId="3BF81D8C" w14:textId="77777777" w:rsidR="00D20532" w:rsidRDefault="00D20532">
      <w:pPr>
        <w:widowControl/>
        <w:rPr>
          <w:sz w:val="22"/>
          <w:szCs w:val="22"/>
          <w:lang w:val="bg-BG"/>
        </w:rPr>
      </w:pPr>
    </w:p>
    <w:p w14:paraId="38925010" w14:textId="77777777" w:rsidR="00D20532" w:rsidRDefault="00D20532">
      <w:pPr>
        <w:widowControl/>
        <w:rPr>
          <w:sz w:val="22"/>
          <w:szCs w:val="22"/>
          <w:lang w:val="bg-BG"/>
        </w:rPr>
      </w:pPr>
    </w:p>
    <w:p w14:paraId="6016453C"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516AFD51" w14:textId="77777777" w:rsidR="00D20532" w:rsidRDefault="00D20532">
      <w:pPr>
        <w:keepNext/>
        <w:widowControl/>
        <w:rPr>
          <w:sz w:val="22"/>
          <w:szCs w:val="22"/>
          <w:lang w:val="bg-BG"/>
        </w:rPr>
      </w:pPr>
    </w:p>
    <w:p w14:paraId="1084E332"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550CB5AD" w14:textId="77777777" w:rsidR="00D20532" w:rsidRDefault="002F3604">
      <w:pPr>
        <w:keepNext/>
        <w:widowControl/>
        <w:rPr>
          <w:sz w:val="22"/>
          <w:szCs w:val="20"/>
          <w:lang w:val="bg-BG"/>
        </w:rPr>
      </w:pPr>
      <w:r>
        <w:rPr>
          <w:sz w:val="22"/>
          <w:szCs w:val="20"/>
          <w:lang w:val="bg-BG"/>
        </w:rPr>
        <w:t>Да не се замразява.</w:t>
      </w:r>
    </w:p>
    <w:p w14:paraId="63A296BF"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6F7E029D" w14:textId="77777777" w:rsidR="00D20532" w:rsidRDefault="00D20532">
      <w:pPr>
        <w:widowControl/>
        <w:rPr>
          <w:rFonts w:eastAsia="SimSun"/>
          <w:sz w:val="22"/>
          <w:szCs w:val="22"/>
          <w:lang w:val="bg-BG" w:eastAsia="en-GB"/>
        </w:rPr>
      </w:pPr>
    </w:p>
    <w:p w14:paraId="50372A15" w14:textId="77777777" w:rsidR="00D20532" w:rsidRDefault="00D20532">
      <w:pPr>
        <w:widowControl/>
        <w:ind w:left="567" w:hanging="567"/>
        <w:rPr>
          <w:sz w:val="22"/>
          <w:szCs w:val="22"/>
          <w:lang w:val="bg-BG"/>
        </w:rPr>
      </w:pPr>
    </w:p>
    <w:p w14:paraId="6F565AF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EEBBE4B" w14:textId="77777777" w:rsidR="00D20532" w:rsidRDefault="00D20532">
      <w:pPr>
        <w:widowControl/>
        <w:rPr>
          <w:sz w:val="22"/>
          <w:szCs w:val="22"/>
          <w:lang w:val="bg-BG"/>
        </w:rPr>
      </w:pPr>
    </w:p>
    <w:p w14:paraId="14F02F12" w14:textId="77777777" w:rsidR="00D20532" w:rsidRDefault="00D20532">
      <w:pPr>
        <w:widowControl/>
        <w:rPr>
          <w:sz w:val="22"/>
          <w:szCs w:val="22"/>
          <w:lang w:val="bg-BG"/>
        </w:rPr>
      </w:pPr>
    </w:p>
    <w:p w14:paraId="5D4A87A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0F41E6E9" w14:textId="77777777" w:rsidR="00D20532" w:rsidRDefault="00D20532">
      <w:pPr>
        <w:widowControl/>
        <w:rPr>
          <w:sz w:val="22"/>
          <w:szCs w:val="22"/>
          <w:lang w:val="bg-BG"/>
        </w:rPr>
      </w:pPr>
    </w:p>
    <w:p w14:paraId="6E442DB1"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4899D038"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4FD5C3FE"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56CCC455" w14:textId="77777777" w:rsidR="00D20532" w:rsidRDefault="002F3604">
      <w:pPr>
        <w:widowControl/>
        <w:rPr>
          <w:sz w:val="22"/>
          <w:szCs w:val="22"/>
          <w:lang w:val="bg-BG"/>
        </w:rPr>
      </w:pPr>
      <w:r>
        <w:rPr>
          <w:sz w:val="22"/>
          <w:szCs w:val="22"/>
          <w:lang w:val="bg-BG"/>
        </w:rPr>
        <w:t>Нидерландия</w:t>
      </w:r>
    </w:p>
    <w:p w14:paraId="0894E1A6" w14:textId="77777777" w:rsidR="00D20532" w:rsidRDefault="00D20532">
      <w:pPr>
        <w:widowControl/>
        <w:rPr>
          <w:sz w:val="22"/>
          <w:szCs w:val="22"/>
          <w:lang w:val="bg-BG"/>
        </w:rPr>
      </w:pPr>
    </w:p>
    <w:p w14:paraId="52A15EF1" w14:textId="77777777" w:rsidR="00D20532" w:rsidRDefault="00D20532">
      <w:pPr>
        <w:widowControl/>
        <w:rPr>
          <w:sz w:val="22"/>
          <w:szCs w:val="22"/>
          <w:lang w:val="bg-BG"/>
        </w:rPr>
      </w:pPr>
    </w:p>
    <w:p w14:paraId="13C421E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6654CF3D" w14:textId="77777777" w:rsidR="00D20532" w:rsidRDefault="00D20532">
      <w:pPr>
        <w:widowControl/>
        <w:rPr>
          <w:sz w:val="22"/>
          <w:szCs w:val="22"/>
          <w:lang w:val="bg-BG"/>
        </w:rPr>
      </w:pPr>
    </w:p>
    <w:p w14:paraId="5E9F45D4" w14:textId="77777777" w:rsidR="00D20532" w:rsidRDefault="002F3604">
      <w:pPr>
        <w:widowControl/>
        <w:outlineLvl w:val="0"/>
        <w:rPr>
          <w:sz w:val="22"/>
          <w:szCs w:val="22"/>
          <w:lang w:val="bg-BG"/>
        </w:rPr>
      </w:pPr>
      <w:r>
        <w:rPr>
          <w:color w:val="000000"/>
          <w:sz w:val="22"/>
          <w:szCs w:val="22"/>
          <w:lang w:val="bg-BG"/>
        </w:rPr>
        <w:t>EU/1/16/1164/013</w:t>
      </w:r>
    </w:p>
    <w:p w14:paraId="1F46BAB9" w14:textId="77777777" w:rsidR="00D20532" w:rsidRDefault="00D20532">
      <w:pPr>
        <w:widowControl/>
        <w:rPr>
          <w:sz w:val="22"/>
          <w:szCs w:val="22"/>
          <w:lang w:val="bg-BG"/>
        </w:rPr>
      </w:pPr>
    </w:p>
    <w:p w14:paraId="7776037A" w14:textId="77777777" w:rsidR="00D20532" w:rsidRDefault="00D20532">
      <w:pPr>
        <w:widowControl/>
        <w:rPr>
          <w:sz w:val="22"/>
          <w:szCs w:val="22"/>
          <w:lang w:val="bg-BG"/>
        </w:rPr>
      </w:pPr>
    </w:p>
    <w:p w14:paraId="057048F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3FAC306E" w14:textId="77777777" w:rsidR="00D20532" w:rsidRDefault="00D20532">
      <w:pPr>
        <w:widowControl/>
        <w:rPr>
          <w:i/>
          <w:sz w:val="22"/>
          <w:szCs w:val="22"/>
          <w:lang w:val="bg-BG"/>
        </w:rPr>
      </w:pPr>
    </w:p>
    <w:p w14:paraId="4BCAB9BC" w14:textId="77777777" w:rsidR="00D20532" w:rsidRDefault="002F3604">
      <w:pPr>
        <w:widowControl/>
        <w:rPr>
          <w:sz w:val="22"/>
          <w:szCs w:val="22"/>
          <w:lang w:val="bg-BG"/>
        </w:rPr>
      </w:pPr>
      <w:r>
        <w:rPr>
          <w:sz w:val="22"/>
          <w:szCs w:val="22"/>
          <w:lang w:val="bg-BG"/>
        </w:rPr>
        <w:t>Партиден №</w:t>
      </w:r>
    </w:p>
    <w:p w14:paraId="3B444FF7" w14:textId="77777777" w:rsidR="00D20532" w:rsidRDefault="00D20532">
      <w:pPr>
        <w:widowControl/>
        <w:rPr>
          <w:sz w:val="22"/>
          <w:szCs w:val="22"/>
          <w:lang w:val="bg-BG"/>
        </w:rPr>
      </w:pPr>
    </w:p>
    <w:p w14:paraId="46BC9B6F" w14:textId="77777777" w:rsidR="00D20532" w:rsidRDefault="00D20532">
      <w:pPr>
        <w:widowControl/>
        <w:rPr>
          <w:sz w:val="22"/>
          <w:szCs w:val="22"/>
          <w:lang w:val="bg-BG"/>
        </w:rPr>
      </w:pPr>
    </w:p>
    <w:p w14:paraId="4CA3CFF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436DD3A7" w14:textId="77777777" w:rsidR="00D20532" w:rsidRDefault="00D20532">
      <w:pPr>
        <w:widowControl/>
        <w:rPr>
          <w:sz w:val="22"/>
          <w:szCs w:val="22"/>
          <w:lang w:val="bg-BG"/>
        </w:rPr>
      </w:pPr>
    </w:p>
    <w:p w14:paraId="675D8BDA" w14:textId="77777777" w:rsidR="00D20532" w:rsidRDefault="00D20532">
      <w:pPr>
        <w:widowControl/>
        <w:rPr>
          <w:sz w:val="22"/>
          <w:szCs w:val="22"/>
          <w:lang w:val="bg-BG"/>
        </w:rPr>
      </w:pPr>
    </w:p>
    <w:p w14:paraId="0ACB106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2B40E99B" w14:textId="77777777" w:rsidR="00D20532" w:rsidRDefault="00D20532">
      <w:pPr>
        <w:widowControl/>
        <w:rPr>
          <w:sz w:val="22"/>
          <w:szCs w:val="22"/>
          <w:lang w:val="bg-BG"/>
        </w:rPr>
      </w:pPr>
    </w:p>
    <w:p w14:paraId="744E9CE6" w14:textId="77777777" w:rsidR="00D20532" w:rsidRDefault="00D20532">
      <w:pPr>
        <w:widowControl/>
        <w:rPr>
          <w:sz w:val="22"/>
          <w:szCs w:val="22"/>
          <w:lang w:val="bg-BG"/>
        </w:rPr>
      </w:pPr>
    </w:p>
    <w:p w14:paraId="06E6093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41FD0901" w14:textId="77777777" w:rsidR="00D20532" w:rsidRDefault="00D20532">
      <w:pPr>
        <w:widowControl/>
        <w:rPr>
          <w:sz w:val="22"/>
          <w:szCs w:val="22"/>
          <w:lang w:val="bg-BG"/>
        </w:rPr>
      </w:pPr>
    </w:p>
    <w:p w14:paraId="234F4CC6" w14:textId="77777777" w:rsidR="00D20532" w:rsidRDefault="002F3604">
      <w:pPr>
        <w:widowControl/>
        <w:rPr>
          <w:sz w:val="22"/>
          <w:szCs w:val="22"/>
          <w:lang w:val="bg-BG"/>
        </w:rPr>
      </w:pPr>
      <w:r>
        <w:rPr>
          <w:sz w:val="22"/>
          <w:szCs w:val="22"/>
          <w:lang w:val="bg-BG"/>
        </w:rPr>
        <w:t>AMGEVITA 40 mg</w:t>
      </w:r>
      <w:r>
        <w:rPr>
          <w:sz w:val="22"/>
          <w:szCs w:val="22"/>
          <w:lang w:val="ru-RU"/>
        </w:rPr>
        <w:t>/0,4</w:t>
      </w:r>
      <w:r>
        <w:rPr>
          <w:sz w:val="22"/>
          <w:szCs w:val="22"/>
        </w:rPr>
        <w:t> ml</w:t>
      </w:r>
      <w:r>
        <w:rPr>
          <w:sz w:val="22"/>
          <w:szCs w:val="22"/>
          <w:lang w:val="bg-BG"/>
        </w:rPr>
        <w:t xml:space="preserve"> спринцовка</w:t>
      </w:r>
    </w:p>
    <w:p w14:paraId="34410080" w14:textId="77777777" w:rsidR="00D20532" w:rsidRDefault="00D20532">
      <w:pPr>
        <w:widowControl/>
        <w:rPr>
          <w:sz w:val="22"/>
          <w:szCs w:val="22"/>
          <w:lang w:val="bg-BG"/>
        </w:rPr>
      </w:pPr>
    </w:p>
    <w:p w14:paraId="3CBD0DA9" w14:textId="77777777" w:rsidR="00D20532" w:rsidRDefault="00D20532">
      <w:pPr>
        <w:widowControl/>
        <w:rPr>
          <w:sz w:val="22"/>
          <w:szCs w:val="22"/>
          <w:shd w:val="clear" w:color="auto" w:fill="CCCCCC"/>
          <w:lang w:val="bg-BG"/>
        </w:rPr>
      </w:pPr>
    </w:p>
    <w:p w14:paraId="3BC1DA19"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16D8B26C" w14:textId="77777777" w:rsidR="00D20532" w:rsidRDefault="00D20532">
      <w:pPr>
        <w:widowControl/>
        <w:rPr>
          <w:sz w:val="22"/>
          <w:szCs w:val="22"/>
          <w:lang w:val="bg-BG"/>
        </w:rPr>
      </w:pPr>
    </w:p>
    <w:p w14:paraId="12419BB3" w14:textId="77777777" w:rsidR="00D20532" w:rsidRDefault="00D20532">
      <w:pPr>
        <w:widowControl/>
        <w:rPr>
          <w:sz w:val="22"/>
          <w:szCs w:val="22"/>
          <w:lang w:val="bg-BG"/>
        </w:rPr>
      </w:pPr>
    </w:p>
    <w:p w14:paraId="79FED9EC"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40FB1FE8" w14:textId="77777777" w:rsidR="00D20532" w:rsidRDefault="00D20532">
      <w:pPr>
        <w:widowControl/>
        <w:rPr>
          <w:sz w:val="22"/>
          <w:szCs w:val="22"/>
          <w:lang w:val="bg-BG"/>
        </w:rPr>
      </w:pPr>
    </w:p>
    <w:p w14:paraId="7D03D3C8" w14:textId="77777777" w:rsidR="00D20532" w:rsidRDefault="00D20532">
      <w:pPr>
        <w:widowControl/>
        <w:rPr>
          <w:sz w:val="22"/>
          <w:szCs w:val="22"/>
          <w:shd w:val="clear" w:color="auto" w:fill="CCCCCC"/>
          <w:lang w:val="bg-BG"/>
        </w:rPr>
      </w:pPr>
    </w:p>
    <w:p w14:paraId="16E08AF5" w14:textId="77777777" w:rsidR="00D20532" w:rsidRDefault="002F3604">
      <w:pPr>
        <w:widowControl/>
        <w:rPr>
          <w:b/>
          <w:sz w:val="22"/>
          <w:szCs w:val="22"/>
          <w:lang w:val="bg-BG"/>
        </w:rPr>
      </w:pPr>
      <w:r>
        <w:rPr>
          <w:b/>
          <w:sz w:val="22"/>
          <w:szCs w:val="22"/>
          <w:lang w:val="bg-BG"/>
        </w:rPr>
        <w:br w:type="page"/>
      </w:r>
    </w:p>
    <w:p w14:paraId="3F3F90AD"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МИНИМУМ ДАННИ, КОИТО ТРЯБВА ДА СЪДЪРЖАТ МАЛКИТЕ ЕДИНИЧНИ ПЪРВИЧНИ ОПАКОВКИ</w:t>
      </w:r>
    </w:p>
    <w:p w14:paraId="049E151E" w14:textId="77777777" w:rsidR="00D20532" w:rsidRDefault="00D20532">
      <w:pPr>
        <w:widowControl/>
        <w:pBdr>
          <w:top w:val="single" w:sz="4" w:space="1" w:color="auto"/>
          <w:left w:val="single" w:sz="4" w:space="4" w:color="auto"/>
          <w:bottom w:val="single" w:sz="4" w:space="1" w:color="auto"/>
          <w:right w:val="single" w:sz="4" w:space="4" w:color="auto"/>
        </w:pBdr>
        <w:rPr>
          <w:b/>
          <w:sz w:val="22"/>
          <w:szCs w:val="22"/>
          <w:lang w:val="bg-BG"/>
        </w:rPr>
      </w:pPr>
    </w:p>
    <w:p w14:paraId="3F9CD253"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ЕТИКЕТ НА СПРИНЦОВКА</w:t>
      </w:r>
    </w:p>
    <w:p w14:paraId="7E3D9D5B" w14:textId="77777777" w:rsidR="00D20532" w:rsidRDefault="00D20532">
      <w:pPr>
        <w:widowControl/>
        <w:rPr>
          <w:sz w:val="22"/>
          <w:szCs w:val="22"/>
          <w:lang w:val="bg-BG"/>
        </w:rPr>
      </w:pPr>
    </w:p>
    <w:p w14:paraId="1CCA98C8" w14:textId="77777777" w:rsidR="00D20532" w:rsidRDefault="00D20532">
      <w:pPr>
        <w:widowControl/>
        <w:rPr>
          <w:sz w:val="22"/>
          <w:szCs w:val="22"/>
          <w:lang w:val="bg-BG"/>
        </w:rPr>
      </w:pPr>
    </w:p>
    <w:p w14:paraId="2353F9B7"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1.</w:t>
      </w:r>
      <w:r>
        <w:rPr>
          <w:b/>
          <w:sz w:val="22"/>
          <w:szCs w:val="22"/>
          <w:lang w:val="bg-BG"/>
        </w:rPr>
        <w:tab/>
        <w:t>ИМЕ НА ЛЕКАРСТВЕНИЯ ПРОДУКT И ПЪТ(ИЩА) НА ВЪВЕЖДАНЕ</w:t>
      </w:r>
    </w:p>
    <w:p w14:paraId="679F98C7" w14:textId="77777777" w:rsidR="00D20532" w:rsidRDefault="00D20532">
      <w:pPr>
        <w:widowControl/>
        <w:ind w:left="567" w:hanging="567"/>
        <w:rPr>
          <w:sz w:val="22"/>
          <w:szCs w:val="22"/>
          <w:lang w:val="bg-BG"/>
        </w:rPr>
      </w:pPr>
    </w:p>
    <w:p w14:paraId="70B4E614" w14:textId="77777777" w:rsidR="00D20532" w:rsidRDefault="002F3604">
      <w:pPr>
        <w:widowControl/>
        <w:rPr>
          <w:sz w:val="22"/>
          <w:szCs w:val="22"/>
          <w:lang w:val="bg-BG"/>
        </w:rPr>
      </w:pPr>
      <w:r>
        <w:rPr>
          <w:sz w:val="22"/>
          <w:szCs w:val="22"/>
          <w:lang w:val="bg-BG"/>
        </w:rPr>
        <w:t>AMGEVITA 40 mg инжекция</w:t>
      </w:r>
    </w:p>
    <w:p w14:paraId="66EB7AA9" w14:textId="77777777" w:rsidR="00D20532" w:rsidRDefault="002F3604">
      <w:pPr>
        <w:widowControl/>
        <w:rPr>
          <w:sz w:val="22"/>
          <w:szCs w:val="22"/>
          <w:lang w:val="bg-BG"/>
        </w:rPr>
      </w:pPr>
      <w:r>
        <w:rPr>
          <w:sz w:val="22"/>
          <w:szCs w:val="22"/>
          <w:lang w:val="bg-BG"/>
        </w:rPr>
        <w:t>адалимумаб</w:t>
      </w:r>
    </w:p>
    <w:p w14:paraId="72CD86B9" w14:textId="77777777" w:rsidR="00D20532" w:rsidRDefault="002F3604">
      <w:pPr>
        <w:widowControl/>
        <w:rPr>
          <w:sz w:val="22"/>
          <w:szCs w:val="22"/>
          <w:lang w:val="bg-BG"/>
        </w:rPr>
      </w:pPr>
      <w:r>
        <w:rPr>
          <w:sz w:val="22"/>
          <w:szCs w:val="22"/>
          <w:lang w:val="bg-BG"/>
        </w:rPr>
        <w:t>s.c.</w:t>
      </w:r>
    </w:p>
    <w:p w14:paraId="51B66589" w14:textId="77777777" w:rsidR="00D20532" w:rsidRDefault="00D20532">
      <w:pPr>
        <w:widowControl/>
        <w:rPr>
          <w:sz w:val="22"/>
          <w:szCs w:val="22"/>
          <w:lang w:val="bg-BG"/>
        </w:rPr>
      </w:pPr>
    </w:p>
    <w:p w14:paraId="5D621C33" w14:textId="77777777" w:rsidR="00D20532" w:rsidRDefault="00D20532">
      <w:pPr>
        <w:widowControl/>
        <w:rPr>
          <w:sz w:val="22"/>
          <w:szCs w:val="22"/>
          <w:lang w:val="bg-BG"/>
        </w:rPr>
      </w:pPr>
    </w:p>
    <w:p w14:paraId="17E0ABCB"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2.</w:t>
      </w:r>
      <w:r>
        <w:rPr>
          <w:b/>
          <w:sz w:val="22"/>
          <w:szCs w:val="22"/>
          <w:lang w:val="bg-BG"/>
        </w:rPr>
        <w:tab/>
        <w:t>НАЧИН НА ПРИЛОЖЕНИЕ</w:t>
      </w:r>
    </w:p>
    <w:p w14:paraId="212B475E" w14:textId="77777777" w:rsidR="00D20532" w:rsidRDefault="00D20532">
      <w:pPr>
        <w:widowControl/>
        <w:rPr>
          <w:sz w:val="22"/>
          <w:szCs w:val="22"/>
          <w:lang w:val="bg-BG"/>
        </w:rPr>
      </w:pPr>
    </w:p>
    <w:p w14:paraId="145D929B" w14:textId="77777777" w:rsidR="00D20532" w:rsidRDefault="00D20532">
      <w:pPr>
        <w:widowControl/>
        <w:rPr>
          <w:sz w:val="22"/>
          <w:szCs w:val="22"/>
          <w:lang w:val="bg-BG"/>
        </w:rPr>
      </w:pPr>
    </w:p>
    <w:p w14:paraId="64CDF349"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3.</w:t>
      </w:r>
      <w:r>
        <w:rPr>
          <w:b/>
          <w:sz w:val="22"/>
          <w:szCs w:val="22"/>
          <w:lang w:val="bg-BG"/>
        </w:rPr>
        <w:tab/>
        <w:t>ДАТА НА ИЗТИЧАНЕ НА СРОКА НА ГОДНОСТ</w:t>
      </w:r>
    </w:p>
    <w:p w14:paraId="4BFB3373" w14:textId="77777777" w:rsidR="00D20532" w:rsidRDefault="00D20532">
      <w:pPr>
        <w:widowControl/>
        <w:rPr>
          <w:sz w:val="22"/>
          <w:szCs w:val="22"/>
          <w:lang w:val="bg-BG"/>
        </w:rPr>
      </w:pPr>
    </w:p>
    <w:p w14:paraId="7EF1AD3F" w14:textId="77777777" w:rsidR="00D20532" w:rsidRDefault="002F3604">
      <w:pPr>
        <w:widowControl/>
        <w:rPr>
          <w:sz w:val="22"/>
          <w:szCs w:val="22"/>
          <w:lang w:val="ru-RU"/>
        </w:rPr>
      </w:pPr>
      <w:r>
        <w:rPr>
          <w:sz w:val="22"/>
          <w:szCs w:val="22"/>
          <w:lang w:val="bg-BG"/>
        </w:rPr>
        <w:t>EXP</w:t>
      </w:r>
    </w:p>
    <w:p w14:paraId="18904E5D" w14:textId="77777777" w:rsidR="00D20532" w:rsidRDefault="00D20532">
      <w:pPr>
        <w:widowControl/>
        <w:rPr>
          <w:sz w:val="22"/>
          <w:szCs w:val="22"/>
          <w:lang w:val="bg-BG" w:eastAsia="zh-TW"/>
        </w:rPr>
      </w:pPr>
    </w:p>
    <w:p w14:paraId="731AFEA7" w14:textId="77777777" w:rsidR="00D20532" w:rsidRDefault="00D20532">
      <w:pPr>
        <w:widowControl/>
        <w:rPr>
          <w:sz w:val="22"/>
          <w:szCs w:val="22"/>
          <w:lang w:val="bg-BG"/>
        </w:rPr>
      </w:pPr>
    </w:p>
    <w:p w14:paraId="6DA847B3"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4.</w:t>
      </w:r>
      <w:r>
        <w:rPr>
          <w:b/>
          <w:sz w:val="22"/>
          <w:szCs w:val="22"/>
          <w:lang w:val="bg-BG"/>
        </w:rPr>
        <w:tab/>
        <w:t>ПАРТИДЕН НОМЕР</w:t>
      </w:r>
    </w:p>
    <w:p w14:paraId="6BD381C1" w14:textId="77777777" w:rsidR="00D20532" w:rsidRDefault="00D20532">
      <w:pPr>
        <w:widowControl/>
        <w:rPr>
          <w:sz w:val="22"/>
          <w:szCs w:val="22"/>
          <w:lang w:val="bg-BG"/>
        </w:rPr>
      </w:pPr>
    </w:p>
    <w:p w14:paraId="2C25C053" w14:textId="77777777" w:rsidR="00D20532" w:rsidRDefault="002F3604">
      <w:pPr>
        <w:widowControl/>
        <w:rPr>
          <w:sz w:val="22"/>
          <w:szCs w:val="22"/>
          <w:lang w:val="bg-BG"/>
        </w:rPr>
      </w:pPr>
      <w:r>
        <w:rPr>
          <w:sz w:val="22"/>
          <w:szCs w:val="22"/>
          <w:lang w:val="bg-BG"/>
        </w:rPr>
        <w:t>Lot</w:t>
      </w:r>
    </w:p>
    <w:p w14:paraId="3F5009B1" w14:textId="77777777" w:rsidR="00D20532" w:rsidRDefault="00D20532">
      <w:pPr>
        <w:widowControl/>
        <w:rPr>
          <w:sz w:val="22"/>
          <w:szCs w:val="22"/>
          <w:lang w:val="bg-BG"/>
        </w:rPr>
      </w:pPr>
    </w:p>
    <w:p w14:paraId="7C90A776" w14:textId="77777777" w:rsidR="00D20532" w:rsidRDefault="00D20532">
      <w:pPr>
        <w:widowControl/>
        <w:rPr>
          <w:sz w:val="22"/>
          <w:szCs w:val="22"/>
          <w:lang w:val="bg-BG"/>
        </w:rPr>
      </w:pPr>
    </w:p>
    <w:p w14:paraId="547543BD"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5.</w:t>
      </w:r>
      <w:r>
        <w:rPr>
          <w:b/>
          <w:sz w:val="22"/>
          <w:szCs w:val="22"/>
          <w:lang w:val="bg-BG"/>
        </w:rPr>
        <w:tab/>
        <w:t>СЪДЪРЖАНИЕ КАТО МАСА, ОБЕМ ИЛИ ЕДИНИЦИ</w:t>
      </w:r>
    </w:p>
    <w:p w14:paraId="31B49CD3" w14:textId="77777777" w:rsidR="00D20532" w:rsidRDefault="00D20532">
      <w:pPr>
        <w:widowControl/>
        <w:rPr>
          <w:sz w:val="22"/>
          <w:szCs w:val="22"/>
          <w:lang w:val="bg-BG"/>
        </w:rPr>
      </w:pPr>
    </w:p>
    <w:p w14:paraId="78F12B75" w14:textId="77777777" w:rsidR="00D20532" w:rsidRDefault="002F3604">
      <w:pPr>
        <w:widowControl/>
        <w:rPr>
          <w:sz w:val="22"/>
          <w:szCs w:val="22"/>
          <w:lang w:val="bg-BG"/>
        </w:rPr>
      </w:pPr>
      <w:r>
        <w:rPr>
          <w:sz w:val="22"/>
          <w:szCs w:val="22"/>
          <w:lang w:val="bg-BG"/>
        </w:rPr>
        <w:t>0,4 ml</w:t>
      </w:r>
    </w:p>
    <w:p w14:paraId="571D1B6B" w14:textId="77777777" w:rsidR="00D20532" w:rsidRDefault="00D20532">
      <w:pPr>
        <w:widowControl/>
        <w:rPr>
          <w:sz w:val="22"/>
          <w:szCs w:val="22"/>
          <w:lang w:val="bg-BG"/>
        </w:rPr>
      </w:pPr>
    </w:p>
    <w:p w14:paraId="12B1B1B7" w14:textId="77777777" w:rsidR="00D20532" w:rsidRDefault="00D20532">
      <w:pPr>
        <w:widowControl/>
        <w:rPr>
          <w:sz w:val="22"/>
          <w:szCs w:val="22"/>
          <w:lang w:val="bg-BG"/>
        </w:rPr>
      </w:pPr>
    </w:p>
    <w:p w14:paraId="45FB64CA"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6.</w:t>
      </w:r>
      <w:r>
        <w:rPr>
          <w:b/>
          <w:sz w:val="22"/>
          <w:szCs w:val="22"/>
          <w:lang w:val="bg-BG"/>
        </w:rPr>
        <w:tab/>
        <w:t>ДРУГО</w:t>
      </w:r>
    </w:p>
    <w:p w14:paraId="585672C5" w14:textId="77777777" w:rsidR="00D20532" w:rsidRDefault="00D20532">
      <w:pPr>
        <w:widowControl/>
        <w:rPr>
          <w:sz w:val="22"/>
          <w:szCs w:val="22"/>
          <w:lang w:val="bg-BG"/>
        </w:rPr>
      </w:pPr>
    </w:p>
    <w:p w14:paraId="077DE429" w14:textId="77777777" w:rsidR="00D20532" w:rsidRDefault="00D20532">
      <w:pPr>
        <w:widowControl/>
        <w:rPr>
          <w:sz w:val="22"/>
          <w:lang w:val="bg-BG"/>
        </w:rPr>
      </w:pPr>
    </w:p>
    <w:p w14:paraId="03A69E4A" w14:textId="77777777" w:rsidR="00D20532" w:rsidRDefault="002F3604">
      <w:pPr>
        <w:widowControl/>
        <w:shd w:val="clear" w:color="auto" w:fill="FFFFFF"/>
        <w:rPr>
          <w:sz w:val="22"/>
          <w:szCs w:val="22"/>
          <w:lang w:val="bg-BG"/>
        </w:rPr>
      </w:pPr>
      <w:r>
        <w:rPr>
          <w:sz w:val="22"/>
          <w:lang w:val="bg-BG"/>
        </w:rPr>
        <w:br w:type="page"/>
      </w:r>
    </w:p>
    <w:p w14:paraId="2A132280"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3B1F4305"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395AEB56"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КАРТОНЕНА КУТИЯ НА ПРЕДВАРИТЕЛНО НАПЪЛНЕНА ПИСАЛКА</w:t>
      </w:r>
    </w:p>
    <w:p w14:paraId="700317E2" w14:textId="77777777" w:rsidR="00D20532" w:rsidRDefault="00D20532">
      <w:pPr>
        <w:widowControl/>
        <w:rPr>
          <w:sz w:val="22"/>
          <w:szCs w:val="22"/>
          <w:lang w:val="bg-BG"/>
        </w:rPr>
      </w:pPr>
    </w:p>
    <w:p w14:paraId="41B82A8B" w14:textId="77777777" w:rsidR="00D20532" w:rsidRDefault="00D20532">
      <w:pPr>
        <w:widowControl/>
        <w:rPr>
          <w:sz w:val="22"/>
          <w:szCs w:val="22"/>
          <w:lang w:val="bg-BG"/>
        </w:rPr>
      </w:pPr>
    </w:p>
    <w:p w14:paraId="5144F0A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5CD06465" w14:textId="77777777" w:rsidR="00D20532" w:rsidRDefault="00D20532">
      <w:pPr>
        <w:widowControl/>
        <w:rPr>
          <w:sz w:val="22"/>
          <w:szCs w:val="22"/>
          <w:lang w:val="bg-BG"/>
        </w:rPr>
      </w:pPr>
    </w:p>
    <w:p w14:paraId="41A865F6"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писалка</w:t>
      </w:r>
    </w:p>
    <w:p w14:paraId="745C5E17" w14:textId="77777777" w:rsidR="00D20532" w:rsidRDefault="002F3604">
      <w:pPr>
        <w:widowControl/>
        <w:rPr>
          <w:sz w:val="22"/>
          <w:szCs w:val="22"/>
          <w:lang w:val="bg-BG"/>
        </w:rPr>
      </w:pPr>
      <w:r>
        <w:rPr>
          <w:sz w:val="22"/>
          <w:szCs w:val="22"/>
          <w:lang w:val="bg-BG"/>
        </w:rPr>
        <w:t>адалимумаб</w:t>
      </w:r>
    </w:p>
    <w:p w14:paraId="16927C63" w14:textId="77777777" w:rsidR="00D20532" w:rsidRDefault="00D20532">
      <w:pPr>
        <w:widowControl/>
        <w:rPr>
          <w:sz w:val="22"/>
          <w:szCs w:val="22"/>
          <w:lang w:val="bg-BG"/>
        </w:rPr>
      </w:pPr>
    </w:p>
    <w:p w14:paraId="0CBAA853" w14:textId="77777777" w:rsidR="00D20532" w:rsidRDefault="00D20532">
      <w:pPr>
        <w:widowControl/>
        <w:rPr>
          <w:sz w:val="22"/>
          <w:szCs w:val="22"/>
          <w:lang w:val="bg-BG"/>
        </w:rPr>
      </w:pPr>
    </w:p>
    <w:p w14:paraId="6FD8412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56478C0B" w14:textId="77777777" w:rsidR="00D20532" w:rsidRDefault="00D20532">
      <w:pPr>
        <w:widowControl/>
        <w:rPr>
          <w:sz w:val="22"/>
          <w:szCs w:val="22"/>
          <w:lang w:val="bg-BG"/>
        </w:rPr>
      </w:pPr>
    </w:p>
    <w:p w14:paraId="11D461FB"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40 mg адалимумаб в 0,4 ml разтвор.</w:t>
      </w:r>
    </w:p>
    <w:p w14:paraId="1BBFA7D0" w14:textId="77777777" w:rsidR="00D20532" w:rsidRDefault="00D20532">
      <w:pPr>
        <w:widowControl/>
        <w:rPr>
          <w:sz w:val="22"/>
          <w:szCs w:val="22"/>
          <w:lang w:val="bg-BG"/>
        </w:rPr>
      </w:pPr>
    </w:p>
    <w:p w14:paraId="229590EF" w14:textId="77777777" w:rsidR="00D20532" w:rsidRDefault="00D20532">
      <w:pPr>
        <w:widowControl/>
        <w:rPr>
          <w:sz w:val="22"/>
          <w:szCs w:val="22"/>
          <w:lang w:val="bg-BG"/>
        </w:rPr>
      </w:pPr>
    </w:p>
    <w:p w14:paraId="5EE5E76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34EB5EAB" w14:textId="77777777" w:rsidR="00D20532" w:rsidRDefault="00D20532">
      <w:pPr>
        <w:widowControl/>
        <w:rPr>
          <w:sz w:val="22"/>
          <w:szCs w:val="22"/>
          <w:lang w:val="bg-BG"/>
        </w:rPr>
      </w:pPr>
    </w:p>
    <w:p w14:paraId="449B9073"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1F016CD0" w14:textId="77777777" w:rsidR="00D20532" w:rsidRDefault="00D20532">
      <w:pPr>
        <w:widowControl/>
        <w:rPr>
          <w:sz w:val="22"/>
          <w:szCs w:val="22"/>
          <w:lang w:val="bg-BG"/>
        </w:rPr>
      </w:pPr>
    </w:p>
    <w:p w14:paraId="14B823A8" w14:textId="77777777" w:rsidR="00D20532" w:rsidRDefault="00D20532">
      <w:pPr>
        <w:widowControl/>
        <w:rPr>
          <w:sz w:val="22"/>
          <w:szCs w:val="22"/>
          <w:lang w:val="bg-BG"/>
        </w:rPr>
      </w:pPr>
    </w:p>
    <w:p w14:paraId="773CB16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6E6FBB26" w14:textId="77777777" w:rsidR="00D20532" w:rsidRDefault="00D20532">
      <w:pPr>
        <w:widowControl/>
        <w:rPr>
          <w:sz w:val="22"/>
          <w:szCs w:val="22"/>
          <w:lang w:val="bg-BG"/>
        </w:rPr>
      </w:pPr>
    </w:p>
    <w:p w14:paraId="4F6B9A1D" w14:textId="77777777" w:rsidR="00D20532" w:rsidRDefault="002F3604">
      <w:pPr>
        <w:widowControl/>
        <w:rPr>
          <w:sz w:val="22"/>
          <w:szCs w:val="22"/>
          <w:lang w:val="ru-RU"/>
        </w:rPr>
      </w:pPr>
      <w:r>
        <w:rPr>
          <w:sz w:val="22"/>
          <w:szCs w:val="22"/>
          <w:highlight w:val="lightGray"/>
          <w:lang w:val="bg-BG"/>
        </w:rPr>
        <w:t>Инжекционен разтвор</w:t>
      </w:r>
    </w:p>
    <w:p w14:paraId="6E04275E"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/0,4</w:t>
      </w:r>
      <w:r>
        <w:rPr>
          <w:sz w:val="22"/>
          <w:szCs w:val="22"/>
        </w:rPr>
        <w:t> ml</w:t>
      </w:r>
    </w:p>
    <w:p w14:paraId="30674360" w14:textId="77777777" w:rsidR="00D20532" w:rsidRDefault="002F3604">
      <w:pPr>
        <w:widowControl/>
        <w:rPr>
          <w:sz w:val="22"/>
          <w:szCs w:val="22"/>
          <w:lang w:val="bg-BG"/>
        </w:rPr>
      </w:pPr>
      <w:r>
        <w:rPr>
          <w:sz w:val="22"/>
          <w:szCs w:val="22"/>
          <w:lang w:val="bg-BG"/>
        </w:rPr>
        <w:t>1 предварително напълнена писалка SureClick.</w:t>
      </w:r>
    </w:p>
    <w:p w14:paraId="04908807" w14:textId="77777777" w:rsidR="00D20532" w:rsidRDefault="002F3604">
      <w:pPr>
        <w:widowControl/>
        <w:rPr>
          <w:sz w:val="22"/>
          <w:szCs w:val="22"/>
          <w:highlight w:val="lightGray"/>
          <w:lang w:val="bg-BG"/>
        </w:rPr>
      </w:pPr>
      <w:r>
        <w:rPr>
          <w:sz w:val="22"/>
          <w:szCs w:val="22"/>
          <w:highlight w:val="lightGray"/>
          <w:lang w:val="bg-BG"/>
        </w:rPr>
        <w:t>2 предварително напълнени писалки SureClick.</w:t>
      </w:r>
    </w:p>
    <w:p w14:paraId="37BF3954" w14:textId="77777777" w:rsidR="00D20532" w:rsidRDefault="00D20532">
      <w:pPr>
        <w:widowControl/>
        <w:rPr>
          <w:sz w:val="22"/>
          <w:szCs w:val="22"/>
          <w:lang w:val="bg-BG"/>
        </w:rPr>
      </w:pPr>
    </w:p>
    <w:p w14:paraId="3E071B9D" w14:textId="77777777" w:rsidR="00D20532" w:rsidRDefault="00D20532">
      <w:pPr>
        <w:widowControl/>
        <w:rPr>
          <w:sz w:val="22"/>
          <w:szCs w:val="22"/>
          <w:lang w:val="bg-BG"/>
        </w:rPr>
      </w:pPr>
    </w:p>
    <w:p w14:paraId="31BB368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76284A89" w14:textId="77777777" w:rsidR="00D20532" w:rsidRDefault="00D20532">
      <w:pPr>
        <w:widowControl/>
        <w:rPr>
          <w:sz w:val="22"/>
          <w:szCs w:val="22"/>
          <w:lang w:val="bg-BG"/>
        </w:rPr>
      </w:pPr>
    </w:p>
    <w:p w14:paraId="02C05406"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27640D2C"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445A2428" w14:textId="77777777" w:rsidR="00D20532" w:rsidRDefault="002F3604">
      <w:pPr>
        <w:widowControl/>
        <w:rPr>
          <w:sz w:val="22"/>
          <w:szCs w:val="22"/>
          <w:lang w:val="bg-BG"/>
        </w:rPr>
      </w:pPr>
      <w:r>
        <w:rPr>
          <w:sz w:val="22"/>
          <w:szCs w:val="22"/>
          <w:lang w:val="bg-BG"/>
        </w:rPr>
        <w:t>Само за еднократна употреба.</w:t>
      </w:r>
    </w:p>
    <w:p w14:paraId="5129F4D6" w14:textId="77777777" w:rsidR="00D20532" w:rsidRDefault="00D20532">
      <w:pPr>
        <w:widowControl/>
        <w:rPr>
          <w:sz w:val="22"/>
          <w:szCs w:val="22"/>
          <w:lang w:val="bg-BG"/>
        </w:rPr>
      </w:pPr>
    </w:p>
    <w:p w14:paraId="51A29B92" w14:textId="77777777" w:rsidR="00D20532" w:rsidRDefault="00D20532">
      <w:pPr>
        <w:widowControl/>
        <w:rPr>
          <w:sz w:val="22"/>
          <w:szCs w:val="22"/>
          <w:lang w:val="bg-BG"/>
        </w:rPr>
      </w:pPr>
    </w:p>
    <w:p w14:paraId="6637041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67A5785E" w14:textId="77777777" w:rsidR="00D20532" w:rsidRDefault="00D20532">
      <w:pPr>
        <w:widowControl/>
        <w:rPr>
          <w:sz w:val="22"/>
          <w:szCs w:val="22"/>
          <w:lang w:val="bg-BG"/>
        </w:rPr>
      </w:pPr>
    </w:p>
    <w:p w14:paraId="520791F4"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07771563" w14:textId="77777777" w:rsidR="00D20532" w:rsidRDefault="00D20532">
      <w:pPr>
        <w:widowControl/>
        <w:rPr>
          <w:sz w:val="22"/>
          <w:szCs w:val="22"/>
          <w:lang w:val="bg-BG"/>
        </w:rPr>
      </w:pPr>
    </w:p>
    <w:p w14:paraId="7E7C1EF9" w14:textId="77777777" w:rsidR="00D20532" w:rsidRDefault="00D20532">
      <w:pPr>
        <w:widowControl/>
        <w:rPr>
          <w:sz w:val="22"/>
          <w:szCs w:val="22"/>
          <w:lang w:val="bg-BG"/>
        </w:rPr>
      </w:pPr>
    </w:p>
    <w:p w14:paraId="7ABD368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47E10366" w14:textId="77777777" w:rsidR="00D20532" w:rsidRDefault="00D20532">
      <w:pPr>
        <w:widowControl/>
        <w:tabs>
          <w:tab w:val="left" w:pos="749"/>
        </w:tabs>
        <w:rPr>
          <w:sz w:val="22"/>
          <w:szCs w:val="22"/>
          <w:lang w:val="bg-BG"/>
        </w:rPr>
      </w:pPr>
    </w:p>
    <w:p w14:paraId="1E4C48BB" w14:textId="77777777" w:rsidR="00D20532" w:rsidRDefault="00D20532">
      <w:pPr>
        <w:widowControl/>
        <w:tabs>
          <w:tab w:val="left" w:pos="749"/>
        </w:tabs>
        <w:rPr>
          <w:sz w:val="22"/>
          <w:szCs w:val="22"/>
          <w:lang w:val="bg-BG"/>
        </w:rPr>
      </w:pPr>
    </w:p>
    <w:p w14:paraId="6F8EFE4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5BBCF906" w14:textId="77777777" w:rsidR="00D20532" w:rsidRDefault="00D20532">
      <w:pPr>
        <w:widowControl/>
        <w:rPr>
          <w:sz w:val="22"/>
          <w:szCs w:val="22"/>
          <w:lang w:val="bg-BG"/>
        </w:rPr>
      </w:pPr>
    </w:p>
    <w:p w14:paraId="7BAA4D4B" w14:textId="77777777" w:rsidR="00D20532" w:rsidRDefault="002F3604">
      <w:pPr>
        <w:widowControl/>
        <w:rPr>
          <w:sz w:val="22"/>
          <w:szCs w:val="22"/>
          <w:lang w:val="bg-BG"/>
        </w:rPr>
      </w:pPr>
      <w:r>
        <w:rPr>
          <w:sz w:val="22"/>
          <w:szCs w:val="22"/>
          <w:lang w:val="bg-BG"/>
        </w:rPr>
        <w:t>Годен до:</w:t>
      </w:r>
    </w:p>
    <w:p w14:paraId="4F642896" w14:textId="77777777" w:rsidR="00D20532" w:rsidRDefault="00D20532">
      <w:pPr>
        <w:widowControl/>
        <w:rPr>
          <w:sz w:val="22"/>
          <w:szCs w:val="22"/>
          <w:lang w:val="bg-BG"/>
        </w:rPr>
      </w:pPr>
    </w:p>
    <w:p w14:paraId="5075E386" w14:textId="77777777" w:rsidR="00D20532" w:rsidRDefault="00D20532">
      <w:pPr>
        <w:widowControl/>
        <w:rPr>
          <w:sz w:val="22"/>
          <w:szCs w:val="22"/>
          <w:lang w:val="bg-BG"/>
        </w:rPr>
      </w:pPr>
    </w:p>
    <w:p w14:paraId="55A66E22"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6CDC021D" w14:textId="77777777" w:rsidR="00D20532" w:rsidRDefault="00D20532">
      <w:pPr>
        <w:keepNext/>
        <w:widowControl/>
        <w:rPr>
          <w:sz w:val="22"/>
          <w:szCs w:val="22"/>
          <w:lang w:val="bg-BG"/>
        </w:rPr>
      </w:pPr>
    </w:p>
    <w:p w14:paraId="4F4A04BA"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65A42684" w14:textId="77777777" w:rsidR="00D20532" w:rsidRDefault="002F3604">
      <w:pPr>
        <w:keepNext/>
        <w:widowControl/>
        <w:rPr>
          <w:sz w:val="22"/>
          <w:szCs w:val="20"/>
          <w:lang w:val="bg-BG"/>
        </w:rPr>
      </w:pPr>
      <w:r>
        <w:rPr>
          <w:sz w:val="22"/>
          <w:szCs w:val="20"/>
          <w:lang w:val="bg-BG"/>
        </w:rPr>
        <w:t>Да не се замразява.</w:t>
      </w:r>
    </w:p>
    <w:p w14:paraId="656672B6"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264BAB60" w14:textId="77777777" w:rsidR="00D20532" w:rsidRDefault="00D20532">
      <w:pPr>
        <w:widowControl/>
        <w:rPr>
          <w:rFonts w:eastAsia="SimSun"/>
          <w:sz w:val="22"/>
          <w:szCs w:val="22"/>
          <w:lang w:val="bg-BG" w:eastAsia="en-GB"/>
        </w:rPr>
      </w:pPr>
    </w:p>
    <w:p w14:paraId="3FFA53FF" w14:textId="77777777" w:rsidR="00D20532" w:rsidRDefault="00D20532">
      <w:pPr>
        <w:widowControl/>
        <w:ind w:left="567" w:hanging="567"/>
        <w:rPr>
          <w:sz w:val="22"/>
          <w:szCs w:val="22"/>
          <w:lang w:val="bg-BG"/>
        </w:rPr>
      </w:pPr>
    </w:p>
    <w:p w14:paraId="01753A7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9510FD3" w14:textId="77777777" w:rsidR="00D20532" w:rsidRDefault="00D20532">
      <w:pPr>
        <w:widowControl/>
        <w:rPr>
          <w:sz w:val="22"/>
          <w:szCs w:val="22"/>
          <w:lang w:val="bg-BG"/>
        </w:rPr>
      </w:pPr>
    </w:p>
    <w:p w14:paraId="05D8B94B" w14:textId="77777777" w:rsidR="00D20532" w:rsidRDefault="00D20532">
      <w:pPr>
        <w:widowControl/>
        <w:rPr>
          <w:sz w:val="22"/>
          <w:szCs w:val="22"/>
          <w:lang w:val="bg-BG"/>
        </w:rPr>
      </w:pPr>
    </w:p>
    <w:p w14:paraId="6649349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21739236" w14:textId="77777777" w:rsidR="00D20532" w:rsidRDefault="00D20532">
      <w:pPr>
        <w:widowControl/>
        <w:rPr>
          <w:sz w:val="22"/>
          <w:szCs w:val="22"/>
          <w:lang w:val="bg-BG"/>
        </w:rPr>
      </w:pPr>
    </w:p>
    <w:p w14:paraId="69BCDB76"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0D3C2067"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56B3BD6C"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4876C64E" w14:textId="77777777" w:rsidR="00D20532" w:rsidRDefault="002F3604">
      <w:pPr>
        <w:widowControl/>
        <w:rPr>
          <w:sz w:val="22"/>
          <w:szCs w:val="22"/>
          <w:lang w:val="bg-BG"/>
        </w:rPr>
      </w:pPr>
      <w:r>
        <w:rPr>
          <w:sz w:val="22"/>
          <w:szCs w:val="22"/>
          <w:lang w:val="bg-BG"/>
        </w:rPr>
        <w:t>Нидерландия</w:t>
      </w:r>
    </w:p>
    <w:p w14:paraId="0FA271A9" w14:textId="77777777" w:rsidR="00D20532" w:rsidRDefault="00D20532">
      <w:pPr>
        <w:widowControl/>
        <w:rPr>
          <w:sz w:val="22"/>
          <w:szCs w:val="22"/>
          <w:lang w:val="bg-BG"/>
        </w:rPr>
      </w:pPr>
    </w:p>
    <w:p w14:paraId="65EF1345" w14:textId="77777777" w:rsidR="00D20532" w:rsidRDefault="00D20532">
      <w:pPr>
        <w:widowControl/>
        <w:rPr>
          <w:sz w:val="22"/>
          <w:szCs w:val="22"/>
          <w:lang w:val="bg-BG"/>
        </w:rPr>
      </w:pPr>
    </w:p>
    <w:p w14:paraId="1FC324B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1C647AD7" w14:textId="77777777" w:rsidR="00D20532" w:rsidRDefault="00D20532">
      <w:pPr>
        <w:widowControl/>
        <w:rPr>
          <w:sz w:val="22"/>
          <w:szCs w:val="22"/>
          <w:lang w:val="bg-BG"/>
        </w:rPr>
      </w:pPr>
    </w:p>
    <w:p w14:paraId="55C95555" w14:textId="77777777" w:rsidR="00D20532" w:rsidRDefault="002F3604">
      <w:pPr>
        <w:widowControl/>
        <w:outlineLvl w:val="0"/>
        <w:rPr>
          <w:sz w:val="22"/>
          <w:szCs w:val="22"/>
          <w:highlight w:val="lightGray"/>
          <w:lang w:val="bg-BG"/>
        </w:rPr>
      </w:pPr>
      <w:r>
        <w:rPr>
          <w:color w:val="000000"/>
          <w:sz w:val="22"/>
          <w:szCs w:val="22"/>
          <w:lang w:val="bg-BG"/>
        </w:rPr>
        <w:t>EU/1/16/1164/014</w:t>
      </w:r>
      <w:r>
        <w:rPr>
          <w:sz w:val="22"/>
          <w:szCs w:val="22"/>
          <w:lang w:val="bg-BG"/>
        </w:rPr>
        <w:t xml:space="preserve"> </w:t>
      </w:r>
      <w:r>
        <w:rPr>
          <w:sz w:val="22"/>
          <w:szCs w:val="22"/>
          <w:highlight w:val="lightGray"/>
          <w:lang w:val="bg-BG"/>
        </w:rPr>
        <w:t xml:space="preserve">- опаковка </w:t>
      </w:r>
      <w:r>
        <w:rPr>
          <w:sz w:val="22"/>
          <w:szCs w:val="22"/>
          <w:highlight w:val="lightGray"/>
          <w:lang w:val="es-ES"/>
        </w:rPr>
        <w:t>x</w:t>
      </w:r>
      <w:r>
        <w:rPr>
          <w:sz w:val="22"/>
          <w:szCs w:val="22"/>
          <w:highlight w:val="lightGray"/>
          <w:lang w:val="bg-BG"/>
        </w:rPr>
        <w:t xml:space="preserve"> 1</w:t>
      </w:r>
    </w:p>
    <w:p w14:paraId="27DB85CE" w14:textId="77777777" w:rsidR="00D20532" w:rsidRDefault="002F3604">
      <w:pPr>
        <w:widowControl/>
        <w:outlineLvl w:val="0"/>
        <w:rPr>
          <w:sz w:val="22"/>
          <w:szCs w:val="22"/>
          <w:highlight w:val="lightGray"/>
          <w:lang w:val="bg-BG"/>
        </w:rPr>
      </w:pPr>
      <w:r>
        <w:rPr>
          <w:color w:val="000000"/>
          <w:sz w:val="22"/>
          <w:szCs w:val="22"/>
          <w:highlight w:val="lightGray"/>
          <w:lang w:val="bg-BG"/>
        </w:rPr>
        <w:t>EU/1/16/1164/015</w:t>
      </w:r>
      <w:r>
        <w:rPr>
          <w:sz w:val="22"/>
          <w:szCs w:val="22"/>
          <w:highlight w:val="lightGray"/>
          <w:lang w:val="bg-BG"/>
        </w:rPr>
        <w:t xml:space="preserve"> - опаковки </w:t>
      </w:r>
      <w:r>
        <w:rPr>
          <w:sz w:val="22"/>
          <w:szCs w:val="22"/>
          <w:highlight w:val="lightGray"/>
          <w:lang w:val="es-ES"/>
        </w:rPr>
        <w:t>x</w:t>
      </w:r>
      <w:r>
        <w:rPr>
          <w:sz w:val="22"/>
          <w:szCs w:val="22"/>
          <w:highlight w:val="lightGray"/>
          <w:lang w:val="bg-BG"/>
        </w:rPr>
        <w:t xml:space="preserve"> 2</w:t>
      </w:r>
    </w:p>
    <w:p w14:paraId="2BA90734" w14:textId="77777777" w:rsidR="00D20532" w:rsidRDefault="00D20532">
      <w:pPr>
        <w:widowControl/>
        <w:rPr>
          <w:sz w:val="22"/>
          <w:szCs w:val="22"/>
          <w:lang w:val="bg-BG"/>
        </w:rPr>
      </w:pPr>
    </w:p>
    <w:p w14:paraId="0E8627CA" w14:textId="77777777" w:rsidR="00D20532" w:rsidRDefault="00D20532">
      <w:pPr>
        <w:widowControl/>
        <w:rPr>
          <w:sz w:val="22"/>
          <w:szCs w:val="22"/>
          <w:lang w:val="bg-BG"/>
        </w:rPr>
      </w:pPr>
    </w:p>
    <w:p w14:paraId="4BB1385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68CA3D49" w14:textId="77777777" w:rsidR="00D20532" w:rsidRDefault="00D20532">
      <w:pPr>
        <w:widowControl/>
        <w:rPr>
          <w:i/>
          <w:sz w:val="22"/>
          <w:szCs w:val="22"/>
          <w:lang w:val="bg-BG"/>
        </w:rPr>
      </w:pPr>
    </w:p>
    <w:p w14:paraId="319E0CC3" w14:textId="77777777" w:rsidR="00D20532" w:rsidRDefault="002F3604">
      <w:pPr>
        <w:widowControl/>
        <w:rPr>
          <w:sz w:val="22"/>
          <w:szCs w:val="22"/>
          <w:lang w:val="bg-BG"/>
        </w:rPr>
      </w:pPr>
      <w:r>
        <w:rPr>
          <w:sz w:val="22"/>
          <w:szCs w:val="22"/>
          <w:lang w:val="bg-BG"/>
        </w:rPr>
        <w:t>Партиден №</w:t>
      </w:r>
    </w:p>
    <w:p w14:paraId="175C5641" w14:textId="77777777" w:rsidR="00D20532" w:rsidRDefault="00D20532">
      <w:pPr>
        <w:widowControl/>
        <w:rPr>
          <w:sz w:val="22"/>
          <w:szCs w:val="22"/>
          <w:lang w:val="bg-BG"/>
        </w:rPr>
      </w:pPr>
    </w:p>
    <w:p w14:paraId="4C65C50B" w14:textId="77777777" w:rsidR="00D20532" w:rsidRDefault="00D20532">
      <w:pPr>
        <w:widowControl/>
        <w:rPr>
          <w:sz w:val="22"/>
          <w:szCs w:val="22"/>
          <w:lang w:val="bg-BG"/>
        </w:rPr>
      </w:pPr>
    </w:p>
    <w:p w14:paraId="7745112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2FAF32E6" w14:textId="77777777" w:rsidR="00D20532" w:rsidRDefault="00D20532">
      <w:pPr>
        <w:widowControl/>
        <w:rPr>
          <w:sz w:val="22"/>
          <w:szCs w:val="22"/>
          <w:lang w:val="bg-BG"/>
        </w:rPr>
      </w:pPr>
    </w:p>
    <w:p w14:paraId="6F406A9B" w14:textId="77777777" w:rsidR="00D20532" w:rsidRDefault="00D20532">
      <w:pPr>
        <w:widowControl/>
        <w:rPr>
          <w:sz w:val="22"/>
          <w:szCs w:val="22"/>
          <w:lang w:val="bg-BG"/>
        </w:rPr>
      </w:pPr>
    </w:p>
    <w:p w14:paraId="1546C05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564D58D1" w14:textId="77777777" w:rsidR="00D20532" w:rsidRDefault="00D20532">
      <w:pPr>
        <w:widowControl/>
        <w:rPr>
          <w:sz w:val="22"/>
          <w:szCs w:val="22"/>
          <w:lang w:val="bg-BG"/>
        </w:rPr>
      </w:pPr>
    </w:p>
    <w:p w14:paraId="70551EE4" w14:textId="77777777" w:rsidR="00D20532" w:rsidRDefault="00D20532">
      <w:pPr>
        <w:widowControl/>
        <w:rPr>
          <w:sz w:val="22"/>
          <w:szCs w:val="22"/>
          <w:lang w:val="bg-BG"/>
        </w:rPr>
      </w:pPr>
    </w:p>
    <w:p w14:paraId="0C8F104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677072F2" w14:textId="77777777" w:rsidR="00D20532" w:rsidRDefault="00D20532">
      <w:pPr>
        <w:widowControl/>
        <w:rPr>
          <w:sz w:val="22"/>
          <w:szCs w:val="22"/>
          <w:lang w:val="bg-BG"/>
        </w:rPr>
      </w:pPr>
    </w:p>
    <w:p w14:paraId="5FF6911E"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/0,4</w:t>
      </w:r>
      <w:r>
        <w:rPr>
          <w:sz w:val="22"/>
          <w:szCs w:val="22"/>
        </w:rPr>
        <w:t> ml</w:t>
      </w:r>
      <w:r>
        <w:rPr>
          <w:sz w:val="22"/>
          <w:szCs w:val="22"/>
          <w:lang w:val="bg-BG"/>
        </w:rPr>
        <w:t xml:space="preserve"> писалка</w:t>
      </w:r>
    </w:p>
    <w:p w14:paraId="112A189F" w14:textId="77777777" w:rsidR="00D20532" w:rsidRDefault="00D20532">
      <w:pPr>
        <w:widowControl/>
        <w:rPr>
          <w:sz w:val="22"/>
          <w:szCs w:val="22"/>
          <w:shd w:val="clear" w:color="auto" w:fill="CCCCCC"/>
          <w:lang w:val="bg-BG"/>
        </w:rPr>
      </w:pPr>
    </w:p>
    <w:p w14:paraId="16FF54BF" w14:textId="77777777" w:rsidR="00D20532" w:rsidRDefault="00D20532">
      <w:pPr>
        <w:widowControl/>
        <w:rPr>
          <w:sz w:val="22"/>
          <w:szCs w:val="22"/>
          <w:shd w:val="clear" w:color="auto" w:fill="CCCCCC"/>
          <w:lang w:val="bg-BG"/>
        </w:rPr>
      </w:pPr>
    </w:p>
    <w:p w14:paraId="5C62D3B7"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5660F363" w14:textId="77777777" w:rsidR="00D20532" w:rsidRDefault="00D20532">
      <w:pPr>
        <w:widowControl/>
        <w:rPr>
          <w:sz w:val="22"/>
          <w:szCs w:val="22"/>
          <w:lang w:val="bg-BG"/>
        </w:rPr>
      </w:pPr>
    </w:p>
    <w:p w14:paraId="606609FC"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4599ED66" w14:textId="77777777" w:rsidR="00D20532" w:rsidRDefault="00D20532">
      <w:pPr>
        <w:widowControl/>
        <w:rPr>
          <w:sz w:val="22"/>
          <w:szCs w:val="22"/>
          <w:shd w:val="clear" w:color="auto" w:fill="CCCCCC"/>
          <w:lang w:val="bg-BG"/>
        </w:rPr>
      </w:pPr>
    </w:p>
    <w:p w14:paraId="3D354EA0" w14:textId="77777777" w:rsidR="00D20532" w:rsidRDefault="00D20532">
      <w:pPr>
        <w:widowControl/>
        <w:rPr>
          <w:sz w:val="22"/>
          <w:szCs w:val="22"/>
          <w:lang w:val="bg-BG"/>
        </w:rPr>
      </w:pPr>
    </w:p>
    <w:p w14:paraId="41163188"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0B770D58" w14:textId="77777777" w:rsidR="00D20532" w:rsidRDefault="00D20532">
      <w:pPr>
        <w:widowControl/>
        <w:rPr>
          <w:sz w:val="22"/>
          <w:szCs w:val="22"/>
          <w:lang w:val="bg-BG"/>
        </w:rPr>
      </w:pPr>
    </w:p>
    <w:p w14:paraId="7147A1C3" w14:textId="77777777" w:rsidR="00D20532" w:rsidRDefault="002F3604">
      <w:pPr>
        <w:widowControl/>
        <w:rPr>
          <w:sz w:val="22"/>
          <w:szCs w:val="22"/>
          <w:lang w:val="bg-BG"/>
        </w:rPr>
      </w:pPr>
      <w:r>
        <w:rPr>
          <w:sz w:val="22"/>
          <w:szCs w:val="22"/>
          <w:lang w:val="bg-BG"/>
        </w:rPr>
        <w:t>PC</w:t>
      </w:r>
    </w:p>
    <w:p w14:paraId="6415A9E7" w14:textId="77777777" w:rsidR="00D20532" w:rsidRDefault="002F3604">
      <w:pPr>
        <w:widowControl/>
        <w:rPr>
          <w:sz w:val="22"/>
          <w:szCs w:val="22"/>
          <w:lang w:val="bg-BG"/>
        </w:rPr>
      </w:pPr>
      <w:r>
        <w:rPr>
          <w:sz w:val="22"/>
          <w:szCs w:val="22"/>
          <w:lang w:val="bg-BG"/>
        </w:rPr>
        <w:t>SN</w:t>
      </w:r>
    </w:p>
    <w:p w14:paraId="2E23EAB2" w14:textId="77777777" w:rsidR="00D20532" w:rsidRDefault="002F3604">
      <w:pPr>
        <w:widowControl/>
        <w:rPr>
          <w:sz w:val="22"/>
          <w:szCs w:val="22"/>
          <w:lang w:val="bg-BG"/>
        </w:rPr>
      </w:pPr>
      <w:r>
        <w:rPr>
          <w:sz w:val="22"/>
          <w:szCs w:val="22"/>
          <w:lang w:val="bg-BG"/>
        </w:rPr>
        <w:t>NN</w:t>
      </w:r>
    </w:p>
    <w:p w14:paraId="32EF7818" w14:textId="77777777" w:rsidR="00D20532" w:rsidRDefault="002F3604">
      <w:pPr>
        <w:widowControl/>
        <w:rPr>
          <w:b/>
          <w:sz w:val="22"/>
          <w:szCs w:val="22"/>
          <w:lang w:val="bg-BG"/>
        </w:rPr>
      </w:pPr>
      <w:r>
        <w:rPr>
          <w:sz w:val="22"/>
          <w:szCs w:val="22"/>
          <w:lang w:val="bg-BG"/>
        </w:rPr>
        <w:br w:type="page"/>
      </w:r>
    </w:p>
    <w:p w14:paraId="27DF0ADC"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32B0611B"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338A11B7"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ВЪНШНА КАРТОНЕНА КУТИЯ НА ГРУПОВА ОПАКОВКА НА ПРЕДВАРИТЕЛНО НАПЪЛНЕНА ПИСАЛКА (с blue box)</w:t>
      </w:r>
    </w:p>
    <w:p w14:paraId="52D66934" w14:textId="77777777" w:rsidR="00D20532" w:rsidRDefault="00D20532">
      <w:pPr>
        <w:widowControl/>
        <w:rPr>
          <w:sz w:val="22"/>
          <w:szCs w:val="22"/>
          <w:lang w:val="bg-BG"/>
        </w:rPr>
      </w:pPr>
    </w:p>
    <w:p w14:paraId="068ED3EC" w14:textId="77777777" w:rsidR="00D20532" w:rsidRDefault="00D20532">
      <w:pPr>
        <w:widowControl/>
        <w:rPr>
          <w:sz w:val="22"/>
          <w:szCs w:val="22"/>
          <w:lang w:val="bg-BG"/>
        </w:rPr>
      </w:pPr>
    </w:p>
    <w:p w14:paraId="3064CB0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25CD40D5" w14:textId="77777777" w:rsidR="00D20532" w:rsidRDefault="00D20532">
      <w:pPr>
        <w:widowControl/>
        <w:rPr>
          <w:sz w:val="22"/>
          <w:szCs w:val="22"/>
          <w:lang w:val="bg-BG"/>
        </w:rPr>
      </w:pPr>
    </w:p>
    <w:p w14:paraId="4E3CDFD4"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писалка</w:t>
      </w:r>
    </w:p>
    <w:p w14:paraId="1063A78D" w14:textId="77777777" w:rsidR="00D20532" w:rsidRDefault="002F3604">
      <w:pPr>
        <w:widowControl/>
        <w:rPr>
          <w:sz w:val="22"/>
          <w:szCs w:val="22"/>
          <w:lang w:val="bg-BG"/>
        </w:rPr>
      </w:pPr>
      <w:r>
        <w:rPr>
          <w:sz w:val="22"/>
          <w:szCs w:val="22"/>
          <w:lang w:val="bg-BG"/>
        </w:rPr>
        <w:t>адалимумаб</w:t>
      </w:r>
    </w:p>
    <w:p w14:paraId="5A1F9667" w14:textId="77777777" w:rsidR="00D20532" w:rsidRDefault="00D20532">
      <w:pPr>
        <w:widowControl/>
        <w:rPr>
          <w:sz w:val="22"/>
          <w:szCs w:val="22"/>
          <w:lang w:val="bg-BG"/>
        </w:rPr>
      </w:pPr>
    </w:p>
    <w:p w14:paraId="08D9C084" w14:textId="77777777" w:rsidR="00D20532" w:rsidRDefault="00D20532">
      <w:pPr>
        <w:widowControl/>
        <w:rPr>
          <w:sz w:val="22"/>
          <w:szCs w:val="22"/>
          <w:lang w:val="bg-BG"/>
        </w:rPr>
      </w:pPr>
    </w:p>
    <w:p w14:paraId="24BB4C4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406A7F89" w14:textId="77777777" w:rsidR="00D20532" w:rsidRDefault="00D20532">
      <w:pPr>
        <w:widowControl/>
        <w:rPr>
          <w:sz w:val="22"/>
          <w:szCs w:val="22"/>
          <w:lang w:val="bg-BG"/>
        </w:rPr>
      </w:pPr>
    </w:p>
    <w:p w14:paraId="50AB7DA4"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40 mg адалимумаб в 0,4 ml разтвор.</w:t>
      </w:r>
    </w:p>
    <w:p w14:paraId="5DFFD25F" w14:textId="77777777" w:rsidR="00D20532" w:rsidRDefault="00D20532">
      <w:pPr>
        <w:widowControl/>
        <w:rPr>
          <w:sz w:val="22"/>
          <w:szCs w:val="22"/>
          <w:lang w:val="bg-BG"/>
        </w:rPr>
      </w:pPr>
    </w:p>
    <w:p w14:paraId="3A365F87" w14:textId="77777777" w:rsidR="00D20532" w:rsidRDefault="00D20532">
      <w:pPr>
        <w:widowControl/>
        <w:rPr>
          <w:sz w:val="22"/>
          <w:szCs w:val="22"/>
          <w:lang w:val="bg-BG"/>
        </w:rPr>
      </w:pPr>
    </w:p>
    <w:p w14:paraId="52FB8FC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17C818BE" w14:textId="77777777" w:rsidR="00D20532" w:rsidRDefault="00D20532">
      <w:pPr>
        <w:widowControl/>
        <w:rPr>
          <w:sz w:val="22"/>
          <w:szCs w:val="22"/>
          <w:lang w:val="bg-BG"/>
        </w:rPr>
      </w:pPr>
    </w:p>
    <w:p w14:paraId="7269FB20"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66D3ED1D" w14:textId="77777777" w:rsidR="00D20532" w:rsidRDefault="00D20532">
      <w:pPr>
        <w:widowControl/>
        <w:rPr>
          <w:sz w:val="22"/>
          <w:szCs w:val="22"/>
          <w:lang w:val="bg-BG"/>
        </w:rPr>
      </w:pPr>
    </w:p>
    <w:p w14:paraId="6B3C605A" w14:textId="77777777" w:rsidR="00D20532" w:rsidRDefault="00D20532">
      <w:pPr>
        <w:widowControl/>
        <w:rPr>
          <w:sz w:val="22"/>
          <w:szCs w:val="22"/>
          <w:lang w:val="bg-BG"/>
        </w:rPr>
      </w:pPr>
    </w:p>
    <w:p w14:paraId="06494F5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45756CC9" w14:textId="77777777" w:rsidR="00D20532" w:rsidRDefault="00D20532">
      <w:pPr>
        <w:widowControl/>
        <w:rPr>
          <w:sz w:val="22"/>
          <w:szCs w:val="22"/>
          <w:lang w:val="bg-BG"/>
        </w:rPr>
      </w:pPr>
    </w:p>
    <w:p w14:paraId="44DB2CFE" w14:textId="77777777" w:rsidR="00D20532" w:rsidRDefault="002F3604">
      <w:pPr>
        <w:widowControl/>
        <w:rPr>
          <w:sz w:val="22"/>
          <w:szCs w:val="22"/>
          <w:lang w:val="ru-RU"/>
        </w:rPr>
      </w:pPr>
      <w:r>
        <w:rPr>
          <w:sz w:val="22"/>
          <w:szCs w:val="22"/>
          <w:highlight w:val="lightGray"/>
          <w:lang w:val="bg-BG"/>
        </w:rPr>
        <w:t>Инжекционен разтвор</w:t>
      </w:r>
    </w:p>
    <w:p w14:paraId="2759DB2D"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/0,4</w:t>
      </w:r>
      <w:r>
        <w:rPr>
          <w:sz w:val="22"/>
          <w:szCs w:val="22"/>
        </w:rPr>
        <w:t> ml</w:t>
      </w:r>
    </w:p>
    <w:p w14:paraId="3D3A0B17" w14:textId="77777777" w:rsidR="00D20532" w:rsidRDefault="002F3604">
      <w:pPr>
        <w:widowControl/>
        <w:rPr>
          <w:sz w:val="22"/>
          <w:szCs w:val="22"/>
          <w:lang w:val="bg-BG"/>
        </w:rPr>
      </w:pPr>
      <w:r>
        <w:rPr>
          <w:sz w:val="22"/>
          <w:szCs w:val="22"/>
          <w:lang w:val="bg-BG"/>
        </w:rPr>
        <w:t>Групова опаковка: 6 (3 опаковки х 2) предварително напълнени писалки SureClick.</w:t>
      </w:r>
    </w:p>
    <w:p w14:paraId="76C83E9B" w14:textId="77777777" w:rsidR="00D20532" w:rsidRDefault="00D20532">
      <w:pPr>
        <w:widowControl/>
        <w:rPr>
          <w:sz w:val="22"/>
          <w:szCs w:val="22"/>
          <w:lang w:val="bg-BG"/>
        </w:rPr>
      </w:pPr>
    </w:p>
    <w:p w14:paraId="7B16A48F" w14:textId="77777777" w:rsidR="00D20532" w:rsidRDefault="00D20532">
      <w:pPr>
        <w:widowControl/>
        <w:rPr>
          <w:sz w:val="22"/>
          <w:szCs w:val="22"/>
          <w:lang w:val="bg-BG"/>
        </w:rPr>
      </w:pPr>
    </w:p>
    <w:p w14:paraId="2EB403A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4AFCE154" w14:textId="77777777" w:rsidR="00D20532" w:rsidRDefault="00D20532">
      <w:pPr>
        <w:widowControl/>
        <w:rPr>
          <w:sz w:val="22"/>
          <w:szCs w:val="22"/>
          <w:lang w:val="bg-BG"/>
        </w:rPr>
      </w:pPr>
    </w:p>
    <w:p w14:paraId="625D2E2D"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2BC16C4F"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3664E51F" w14:textId="77777777" w:rsidR="00D20532" w:rsidRDefault="002F3604">
      <w:pPr>
        <w:widowControl/>
        <w:rPr>
          <w:sz w:val="22"/>
          <w:szCs w:val="22"/>
          <w:lang w:val="bg-BG"/>
        </w:rPr>
      </w:pPr>
      <w:r>
        <w:rPr>
          <w:sz w:val="22"/>
          <w:szCs w:val="22"/>
          <w:lang w:val="bg-BG"/>
        </w:rPr>
        <w:t>Само за еднократна употреба.</w:t>
      </w:r>
    </w:p>
    <w:p w14:paraId="57B6A89B" w14:textId="77777777" w:rsidR="00D20532" w:rsidRDefault="00D20532">
      <w:pPr>
        <w:widowControl/>
        <w:rPr>
          <w:sz w:val="22"/>
          <w:szCs w:val="22"/>
          <w:lang w:val="bg-BG"/>
        </w:rPr>
      </w:pPr>
    </w:p>
    <w:p w14:paraId="156F340D" w14:textId="77777777" w:rsidR="00D20532" w:rsidRDefault="00D20532">
      <w:pPr>
        <w:widowControl/>
        <w:rPr>
          <w:sz w:val="22"/>
          <w:szCs w:val="22"/>
          <w:lang w:val="bg-BG"/>
        </w:rPr>
      </w:pPr>
    </w:p>
    <w:p w14:paraId="662CA63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59F1A7D4" w14:textId="77777777" w:rsidR="00D20532" w:rsidRDefault="00D20532">
      <w:pPr>
        <w:widowControl/>
        <w:rPr>
          <w:sz w:val="22"/>
          <w:szCs w:val="22"/>
          <w:lang w:val="bg-BG"/>
        </w:rPr>
      </w:pPr>
    </w:p>
    <w:p w14:paraId="26C06907"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3E89F26E" w14:textId="77777777" w:rsidR="00D20532" w:rsidRDefault="00D20532">
      <w:pPr>
        <w:widowControl/>
        <w:rPr>
          <w:sz w:val="22"/>
          <w:szCs w:val="22"/>
          <w:lang w:val="bg-BG"/>
        </w:rPr>
      </w:pPr>
    </w:p>
    <w:p w14:paraId="4D264B57" w14:textId="77777777" w:rsidR="00D20532" w:rsidRDefault="00D20532">
      <w:pPr>
        <w:widowControl/>
        <w:rPr>
          <w:sz w:val="22"/>
          <w:szCs w:val="22"/>
          <w:lang w:val="bg-BG"/>
        </w:rPr>
      </w:pPr>
    </w:p>
    <w:p w14:paraId="5125193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1745B0FF" w14:textId="77777777" w:rsidR="00D20532" w:rsidRDefault="00D20532">
      <w:pPr>
        <w:widowControl/>
        <w:tabs>
          <w:tab w:val="left" w:pos="749"/>
        </w:tabs>
        <w:rPr>
          <w:sz w:val="22"/>
          <w:szCs w:val="22"/>
          <w:lang w:val="bg-BG"/>
        </w:rPr>
      </w:pPr>
    </w:p>
    <w:p w14:paraId="67A3E1D4" w14:textId="77777777" w:rsidR="00D20532" w:rsidRDefault="00D20532">
      <w:pPr>
        <w:widowControl/>
        <w:tabs>
          <w:tab w:val="left" w:pos="749"/>
        </w:tabs>
        <w:rPr>
          <w:sz w:val="22"/>
          <w:szCs w:val="22"/>
          <w:lang w:val="bg-BG"/>
        </w:rPr>
      </w:pPr>
    </w:p>
    <w:p w14:paraId="151B6EE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5879D161" w14:textId="77777777" w:rsidR="00D20532" w:rsidRDefault="00D20532">
      <w:pPr>
        <w:widowControl/>
        <w:rPr>
          <w:sz w:val="22"/>
          <w:szCs w:val="22"/>
          <w:lang w:val="bg-BG"/>
        </w:rPr>
      </w:pPr>
    </w:p>
    <w:p w14:paraId="54626B0D" w14:textId="77777777" w:rsidR="00D20532" w:rsidRDefault="002F3604">
      <w:pPr>
        <w:widowControl/>
        <w:rPr>
          <w:sz w:val="22"/>
          <w:szCs w:val="22"/>
          <w:lang w:val="bg-BG"/>
        </w:rPr>
      </w:pPr>
      <w:r>
        <w:rPr>
          <w:sz w:val="22"/>
          <w:szCs w:val="22"/>
          <w:lang w:val="bg-BG"/>
        </w:rPr>
        <w:t>Годен до:</w:t>
      </w:r>
    </w:p>
    <w:p w14:paraId="5EB1B261" w14:textId="77777777" w:rsidR="00D20532" w:rsidRDefault="00D20532">
      <w:pPr>
        <w:widowControl/>
        <w:rPr>
          <w:sz w:val="22"/>
          <w:szCs w:val="22"/>
          <w:lang w:val="bg-BG"/>
        </w:rPr>
      </w:pPr>
    </w:p>
    <w:p w14:paraId="62151937" w14:textId="77777777" w:rsidR="00D20532" w:rsidRDefault="00D20532">
      <w:pPr>
        <w:widowControl/>
        <w:rPr>
          <w:sz w:val="22"/>
          <w:szCs w:val="22"/>
          <w:lang w:val="bg-BG"/>
        </w:rPr>
      </w:pPr>
    </w:p>
    <w:p w14:paraId="5E7534FC"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517E97DD" w14:textId="77777777" w:rsidR="00D20532" w:rsidRDefault="00D20532">
      <w:pPr>
        <w:keepNext/>
        <w:widowControl/>
        <w:rPr>
          <w:sz w:val="22"/>
          <w:szCs w:val="22"/>
          <w:lang w:val="bg-BG"/>
        </w:rPr>
      </w:pPr>
    </w:p>
    <w:p w14:paraId="0094DDD8"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6A0F51CD" w14:textId="77777777" w:rsidR="00D20532" w:rsidRDefault="002F3604">
      <w:pPr>
        <w:keepNext/>
        <w:widowControl/>
        <w:rPr>
          <w:sz w:val="22"/>
          <w:szCs w:val="20"/>
          <w:lang w:val="bg-BG"/>
        </w:rPr>
      </w:pPr>
      <w:r>
        <w:rPr>
          <w:sz w:val="22"/>
          <w:szCs w:val="20"/>
          <w:lang w:val="bg-BG"/>
        </w:rPr>
        <w:t>Да не се замразява.</w:t>
      </w:r>
    </w:p>
    <w:p w14:paraId="68C2175D"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790733AE" w14:textId="77777777" w:rsidR="00D20532" w:rsidRDefault="00D20532">
      <w:pPr>
        <w:widowControl/>
        <w:rPr>
          <w:rFonts w:eastAsia="SimSun"/>
          <w:sz w:val="22"/>
          <w:szCs w:val="22"/>
          <w:lang w:val="bg-BG" w:eastAsia="en-GB"/>
        </w:rPr>
      </w:pPr>
    </w:p>
    <w:p w14:paraId="2456A5CE" w14:textId="77777777" w:rsidR="00D20532" w:rsidRDefault="00D20532">
      <w:pPr>
        <w:widowControl/>
        <w:ind w:left="567" w:hanging="567"/>
        <w:rPr>
          <w:sz w:val="22"/>
          <w:szCs w:val="22"/>
          <w:lang w:val="bg-BG"/>
        </w:rPr>
      </w:pPr>
    </w:p>
    <w:p w14:paraId="2B23929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EBBCB5B" w14:textId="77777777" w:rsidR="00D20532" w:rsidRDefault="00D20532">
      <w:pPr>
        <w:widowControl/>
        <w:rPr>
          <w:sz w:val="22"/>
          <w:szCs w:val="22"/>
          <w:lang w:val="bg-BG"/>
        </w:rPr>
      </w:pPr>
    </w:p>
    <w:p w14:paraId="55751861" w14:textId="77777777" w:rsidR="00D20532" w:rsidRDefault="00D20532">
      <w:pPr>
        <w:widowControl/>
        <w:rPr>
          <w:sz w:val="22"/>
          <w:szCs w:val="22"/>
          <w:lang w:val="bg-BG"/>
        </w:rPr>
      </w:pPr>
    </w:p>
    <w:p w14:paraId="0835358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7C535248" w14:textId="77777777" w:rsidR="00D20532" w:rsidRDefault="00D20532">
      <w:pPr>
        <w:widowControl/>
        <w:rPr>
          <w:sz w:val="22"/>
          <w:szCs w:val="22"/>
          <w:lang w:val="bg-BG"/>
        </w:rPr>
      </w:pPr>
    </w:p>
    <w:p w14:paraId="238896FC"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4A14FAB8"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21E32F06"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238FCC47" w14:textId="77777777" w:rsidR="00D20532" w:rsidRDefault="002F3604">
      <w:pPr>
        <w:widowControl/>
        <w:rPr>
          <w:sz w:val="22"/>
          <w:szCs w:val="22"/>
          <w:lang w:val="bg-BG"/>
        </w:rPr>
      </w:pPr>
      <w:r>
        <w:rPr>
          <w:sz w:val="22"/>
          <w:szCs w:val="22"/>
          <w:lang w:val="bg-BG"/>
        </w:rPr>
        <w:t>Нидерландия</w:t>
      </w:r>
    </w:p>
    <w:p w14:paraId="5E9C8420" w14:textId="77777777" w:rsidR="00D20532" w:rsidRDefault="00D20532">
      <w:pPr>
        <w:widowControl/>
        <w:rPr>
          <w:sz w:val="22"/>
          <w:szCs w:val="22"/>
          <w:lang w:val="bg-BG"/>
        </w:rPr>
      </w:pPr>
    </w:p>
    <w:p w14:paraId="3585B2A4" w14:textId="77777777" w:rsidR="00D20532" w:rsidRDefault="00D20532">
      <w:pPr>
        <w:widowControl/>
        <w:rPr>
          <w:sz w:val="22"/>
          <w:szCs w:val="22"/>
          <w:lang w:val="bg-BG"/>
        </w:rPr>
      </w:pPr>
    </w:p>
    <w:p w14:paraId="6523107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0D3AE193" w14:textId="77777777" w:rsidR="00D20532" w:rsidRDefault="00D20532">
      <w:pPr>
        <w:widowControl/>
        <w:rPr>
          <w:sz w:val="22"/>
          <w:szCs w:val="22"/>
          <w:lang w:val="bg-BG"/>
        </w:rPr>
      </w:pPr>
    </w:p>
    <w:p w14:paraId="26EC770E" w14:textId="77777777" w:rsidR="00D20532" w:rsidRDefault="002F3604">
      <w:pPr>
        <w:widowControl/>
        <w:outlineLvl w:val="0"/>
        <w:rPr>
          <w:sz w:val="22"/>
          <w:szCs w:val="22"/>
          <w:lang w:val="bg-BG"/>
        </w:rPr>
      </w:pPr>
      <w:r>
        <w:rPr>
          <w:color w:val="000000"/>
          <w:sz w:val="22"/>
          <w:szCs w:val="22"/>
          <w:lang w:val="bg-BG"/>
        </w:rPr>
        <w:t>EU/1/16/1164/016</w:t>
      </w:r>
    </w:p>
    <w:p w14:paraId="58A025D5" w14:textId="77777777" w:rsidR="00D20532" w:rsidRDefault="00D20532">
      <w:pPr>
        <w:widowControl/>
        <w:rPr>
          <w:sz w:val="22"/>
          <w:szCs w:val="22"/>
          <w:lang w:val="bg-BG"/>
        </w:rPr>
      </w:pPr>
    </w:p>
    <w:p w14:paraId="12D83CBD" w14:textId="77777777" w:rsidR="00D20532" w:rsidRDefault="00D20532">
      <w:pPr>
        <w:widowControl/>
        <w:rPr>
          <w:sz w:val="22"/>
          <w:szCs w:val="22"/>
          <w:lang w:val="bg-BG"/>
        </w:rPr>
      </w:pPr>
    </w:p>
    <w:p w14:paraId="0C9EE8C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47547355" w14:textId="77777777" w:rsidR="00D20532" w:rsidRDefault="00D20532">
      <w:pPr>
        <w:widowControl/>
        <w:rPr>
          <w:i/>
          <w:sz w:val="22"/>
          <w:szCs w:val="22"/>
          <w:lang w:val="bg-BG"/>
        </w:rPr>
      </w:pPr>
    </w:p>
    <w:p w14:paraId="0DD94C57" w14:textId="77777777" w:rsidR="00D20532" w:rsidRDefault="002F3604">
      <w:pPr>
        <w:widowControl/>
        <w:rPr>
          <w:sz w:val="22"/>
          <w:szCs w:val="22"/>
          <w:lang w:val="bg-BG"/>
        </w:rPr>
      </w:pPr>
      <w:r>
        <w:rPr>
          <w:sz w:val="22"/>
          <w:szCs w:val="22"/>
          <w:lang w:val="bg-BG"/>
        </w:rPr>
        <w:t>Партиден №</w:t>
      </w:r>
    </w:p>
    <w:p w14:paraId="64524B84" w14:textId="77777777" w:rsidR="00D20532" w:rsidRDefault="00D20532">
      <w:pPr>
        <w:widowControl/>
        <w:rPr>
          <w:sz w:val="22"/>
          <w:szCs w:val="22"/>
          <w:lang w:val="bg-BG"/>
        </w:rPr>
      </w:pPr>
    </w:p>
    <w:p w14:paraId="442803B5" w14:textId="77777777" w:rsidR="00D20532" w:rsidRDefault="00D20532">
      <w:pPr>
        <w:widowControl/>
        <w:rPr>
          <w:sz w:val="22"/>
          <w:szCs w:val="22"/>
          <w:lang w:val="bg-BG"/>
        </w:rPr>
      </w:pPr>
    </w:p>
    <w:p w14:paraId="4E23212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34BBAC50" w14:textId="77777777" w:rsidR="00D20532" w:rsidRDefault="00D20532">
      <w:pPr>
        <w:widowControl/>
        <w:rPr>
          <w:sz w:val="22"/>
          <w:szCs w:val="22"/>
          <w:lang w:val="bg-BG"/>
        </w:rPr>
      </w:pPr>
    </w:p>
    <w:p w14:paraId="1ECE360E" w14:textId="77777777" w:rsidR="00D20532" w:rsidRDefault="00D20532">
      <w:pPr>
        <w:widowControl/>
        <w:rPr>
          <w:sz w:val="22"/>
          <w:szCs w:val="22"/>
          <w:lang w:val="bg-BG"/>
        </w:rPr>
      </w:pPr>
    </w:p>
    <w:p w14:paraId="67FC8B6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5E7BEF57" w14:textId="77777777" w:rsidR="00D20532" w:rsidRDefault="00D20532">
      <w:pPr>
        <w:widowControl/>
        <w:rPr>
          <w:sz w:val="22"/>
          <w:szCs w:val="22"/>
          <w:lang w:val="bg-BG"/>
        </w:rPr>
      </w:pPr>
    </w:p>
    <w:p w14:paraId="5399B40C" w14:textId="77777777" w:rsidR="00D20532" w:rsidRDefault="00D20532">
      <w:pPr>
        <w:widowControl/>
        <w:rPr>
          <w:sz w:val="22"/>
          <w:szCs w:val="22"/>
          <w:lang w:val="bg-BG"/>
        </w:rPr>
      </w:pPr>
    </w:p>
    <w:p w14:paraId="4A9D093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0577B9E2" w14:textId="77777777" w:rsidR="00D20532" w:rsidRDefault="00D20532">
      <w:pPr>
        <w:widowControl/>
        <w:rPr>
          <w:sz w:val="22"/>
          <w:szCs w:val="22"/>
          <w:lang w:val="bg-BG"/>
        </w:rPr>
      </w:pPr>
    </w:p>
    <w:p w14:paraId="5D22D556"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/0,4</w:t>
      </w:r>
      <w:r>
        <w:rPr>
          <w:sz w:val="22"/>
          <w:szCs w:val="22"/>
        </w:rPr>
        <w:t> ml</w:t>
      </w:r>
      <w:r>
        <w:rPr>
          <w:sz w:val="22"/>
          <w:szCs w:val="22"/>
          <w:lang w:val="bg-BG"/>
        </w:rPr>
        <w:t xml:space="preserve"> писалка</w:t>
      </w:r>
    </w:p>
    <w:p w14:paraId="1C5F33F6" w14:textId="77777777" w:rsidR="00D20532" w:rsidRDefault="00D20532">
      <w:pPr>
        <w:widowControl/>
        <w:rPr>
          <w:sz w:val="22"/>
          <w:szCs w:val="22"/>
          <w:shd w:val="clear" w:color="auto" w:fill="CCCCCC"/>
          <w:lang w:val="bg-BG"/>
        </w:rPr>
      </w:pPr>
    </w:p>
    <w:p w14:paraId="0B59378B" w14:textId="77777777" w:rsidR="00D20532" w:rsidRDefault="00D20532">
      <w:pPr>
        <w:widowControl/>
        <w:rPr>
          <w:sz w:val="22"/>
          <w:szCs w:val="22"/>
          <w:shd w:val="clear" w:color="auto" w:fill="CCCCCC"/>
          <w:lang w:val="bg-BG"/>
        </w:rPr>
      </w:pPr>
    </w:p>
    <w:p w14:paraId="78B4746F"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3DE3B538" w14:textId="77777777" w:rsidR="00D20532" w:rsidRDefault="00D20532">
      <w:pPr>
        <w:widowControl/>
        <w:rPr>
          <w:sz w:val="22"/>
          <w:szCs w:val="22"/>
          <w:lang w:val="bg-BG"/>
        </w:rPr>
      </w:pPr>
    </w:p>
    <w:p w14:paraId="63ABF896"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576C8B20" w14:textId="77777777" w:rsidR="00D20532" w:rsidRDefault="00D20532">
      <w:pPr>
        <w:widowControl/>
        <w:rPr>
          <w:sz w:val="22"/>
          <w:szCs w:val="22"/>
          <w:shd w:val="clear" w:color="auto" w:fill="CCCCCC"/>
          <w:lang w:val="bg-BG"/>
        </w:rPr>
      </w:pPr>
    </w:p>
    <w:p w14:paraId="7A223565" w14:textId="77777777" w:rsidR="00D20532" w:rsidRDefault="00D20532">
      <w:pPr>
        <w:widowControl/>
        <w:rPr>
          <w:sz w:val="22"/>
          <w:szCs w:val="22"/>
          <w:lang w:val="bg-BG"/>
        </w:rPr>
      </w:pPr>
    </w:p>
    <w:p w14:paraId="0D675DAE"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51818499" w14:textId="77777777" w:rsidR="00D20532" w:rsidRDefault="00D20532">
      <w:pPr>
        <w:widowControl/>
        <w:rPr>
          <w:sz w:val="22"/>
          <w:szCs w:val="22"/>
          <w:lang w:val="bg-BG"/>
        </w:rPr>
      </w:pPr>
    </w:p>
    <w:p w14:paraId="70C8B7BF" w14:textId="77777777" w:rsidR="00D20532" w:rsidRDefault="002F3604">
      <w:pPr>
        <w:widowControl/>
        <w:rPr>
          <w:sz w:val="22"/>
          <w:szCs w:val="22"/>
          <w:lang w:val="bg-BG"/>
        </w:rPr>
      </w:pPr>
      <w:r>
        <w:rPr>
          <w:sz w:val="22"/>
          <w:szCs w:val="22"/>
          <w:lang w:val="bg-BG"/>
        </w:rPr>
        <w:t>PC</w:t>
      </w:r>
    </w:p>
    <w:p w14:paraId="5F3E163E" w14:textId="77777777" w:rsidR="00D20532" w:rsidRDefault="002F3604">
      <w:pPr>
        <w:widowControl/>
        <w:rPr>
          <w:sz w:val="22"/>
          <w:szCs w:val="22"/>
          <w:lang w:val="bg-BG"/>
        </w:rPr>
      </w:pPr>
      <w:r>
        <w:rPr>
          <w:sz w:val="22"/>
          <w:szCs w:val="22"/>
          <w:lang w:val="bg-BG"/>
        </w:rPr>
        <w:t>SN</w:t>
      </w:r>
    </w:p>
    <w:p w14:paraId="6BE82C1A" w14:textId="77777777" w:rsidR="00D20532" w:rsidRDefault="002F3604">
      <w:pPr>
        <w:widowControl/>
        <w:rPr>
          <w:sz w:val="22"/>
          <w:szCs w:val="22"/>
          <w:lang w:val="bg-BG"/>
        </w:rPr>
      </w:pPr>
      <w:r>
        <w:rPr>
          <w:sz w:val="22"/>
          <w:szCs w:val="22"/>
          <w:lang w:val="bg-BG"/>
        </w:rPr>
        <w:t>NN</w:t>
      </w:r>
    </w:p>
    <w:p w14:paraId="44F0CAA5" w14:textId="77777777" w:rsidR="00D20532" w:rsidRDefault="002F3604">
      <w:pPr>
        <w:widowControl/>
        <w:rPr>
          <w:sz w:val="22"/>
          <w:szCs w:val="22"/>
          <w:lang w:val="bg-BG"/>
        </w:rPr>
      </w:pPr>
      <w:r>
        <w:rPr>
          <w:sz w:val="22"/>
          <w:szCs w:val="22"/>
          <w:lang w:val="bg-BG"/>
        </w:rPr>
        <w:br w:type="page"/>
      </w:r>
    </w:p>
    <w:p w14:paraId="649AF6AD"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27F649C7"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2E792598"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МЕЖДИННА КАРТОНЕНА КУТИЯ НА ГРУПОВА ОПАКОВКА НА ПРЕДВАРИТЕЛНО НАПЪЛНЕНА ПИСАЛКА (без blue box)</w:t>
      </w:r>
    </w:p>
    <w:p w14:paraId="78A40AF0" w14:textId="77777777" w:rsidR="00D20532" w:rsidRDefault="00D20532">
      <w:pPr>
        <w:widowControl/>
        <w:rPr>
          <w:sz w:val="22"/>
          <w:szCs w:val="22"/>
          <w:lang w:val="bg-BG"/>
        </w:rPr>
      </w:pPr>
    </w:p>
    <w:p w14:paraId="48448768" w14:textId="77777777" w:rsidR="00D20532" w:rsidRDefault="00D20532">
      <w:pPr>
        <w:widowControl/>
        <w:rPr>
          <w:sz w:val="22"/>
          <w:szCs w:val="22"/>
          <w:lang w:val="bg-BG"/>
        </w:rPr>
      </w:pPr>
    </w:p>
    <w:p w14:paraId="080B821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3C8B6A80" w14:textId="77777777" w:rsidR="00D20532" w:rsidRDefault="00D20532">
      <w:pPr>
        <w:widowControl/>
        <w:rPr>
          <w:sz w:val="22"/>
          <w:szCs w:val="22"/>
          <w:lang w:val="bg-BG"/>
        </w:rPr>
      </w:pPr>
    </w:p>
    <w:p w14:paraId="4B8193C8" w14:textId="77777777" w:rsidR="00D20532" w:rsidRDefault="002F3604">
      <w:pPr>
        <w:widowControl/>
        <w:rPr>
          <w:sz w:val="22"/>
          <w:szCs w:val="22"/>
          <w:lang w:val="bg-BG"/>
        </w:rPr>
      </w:pPr>
      <w:r>
        <w:rPr>
          <w:sz w:val="22"/>
          <w:szCs w:val="22"/>
          <w:lang w:val="bg-BG"/>
        </w:rPr>
        <w:t>AMGEVITA 40 mg инжекционен разтвор в предварително напълнена писалка</w:t>
      </w:r>
    </w:p>
    <w:p w14:paraId="450F2CFB" w14:textId="77777777" w:rsidR="00D20532" w:rsidRDefault="002F3604">
      <w:pPr>
        <w:widowControl/>
        <w:rPr>
          <w:sz w:val="22"/>
          <w:szCs w:val="22"/>
          <w:lang w:val="bg-BG"/>
        </w:rPr>
      </w:pPr>
      <w:r>
        <w:rPr>
          <w:sz w:val="22"/>
          <w:szCs w:val="22"/>
          <w:lang w:val="bg-BG"/>
        </w:rPr>
        <w:t>адалимумаб</w:t>
      </w:r>
    </w:p>
    <w:p w14:paraId="723D8467" w14:textId="77777777" w:rsidR="00D20532" w:rsidRDefault="00D20532">
      <w:pPr>
        <w:widowControl/>
        <w:rPr>
          <w:sz w:val="22"/>
          <w:szCs w:val="22"/>
          <w:lang w:val="bg-BG"/>
        </w:rPr>
      </w:pPr>
    </w:p>
    <w:p w14:paraId="3D0D60D9" w14:textId="77777777" w:rsidR="00D20532" w:rsidRDefault="00D20532">
      <w:pPr>
        <w:widowControl/>
        <w:rPr>
          <w:sz w:val="22"/>
          <w:szCs w:val="22"/>
          <w:lang w:val="bg-BG"/>
        </w:rPr>
      </w:pPr>
    </w:p>
    <w:p w14:paraId="4549415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265D9981" w14:textId="77777777" w:rsidR="00D20532" w:rsidRDefault="00D20532">
      <w:pPr>
        <w:widowControl/>
        <w:rPr>
          <w:sz w:val="22"/>
          <w:szCs w:val="22"/>
          <w:lang w:val="bg-BG"/>
        </w:rPr>
      </w:pPr>
    </w:p>
    <w:p w14:paraId="6FD6A1FB"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40 mg адалимумаб в 0,4 ml разтвор.</w:t>
      </w:r>
    </w:p>
    <w:p w14:paraId="18111C43" w14:textId="77777777" w:rsidR="00D20532" w:rsidRDefault="00D20532">
      <w:pPr>
        <w:widowControl/>
        <w:rPr>
          <w:sz w:val="22"/>
          <w:szCs w:val="22"/>
          <w:lang w:val="bg-BG"/>
        </w:rPr>
      </w:pPr>
    </w:p>
    <w:p w14:paraId="6375F667" w14:textId="77777777" w:rsidR="00D20532" w:rsidRDefault="00D20532">
      <w:pPr>
        <w:widowControl/>
        <w:rPr>
          <w:sz w:val="22"/>
          <w:szCs w:val="22"/>
          <w:lang w:val="bg-BG"/>
        </w:rPr>
      </w:pPr>
    </w:p>
    <w:p w14:paraId="3F7AB2D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612CEC9A" w14:textId="77777777" w:rsidR="00D20532" w:rsidRDefault="00D20532">
      <w:pPr>
        <w:widowControl/>
        <w:rPr>
          <w:sz w:val="22"/>
          <w:szCs w:val="22"/>
          <w:lang w:val="bg-BG"/>
        </w:rPr>
      </w:pPr>
    </w:p>
    <w:p w14:paraId="137DB6C0"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58D89F51" w14:textId="77777777" w:rsidR="00D20532" w:rsidRDefault="00D20532">
      <w:pPr>
        <w:widowControl/>
        <w:rPr>
          <w:sz w:val="22"/>
          <w:szCs w:val="22"/>
          <w:lang w:val="bg-BG"/>
        </w:rPr>
      </w:pPr>
    </w:p>
    <w:p w14:paraId="0964CFC7" w14:textId="77777777" w:rsidR="00D20532" w:rsidRDefault="00D20532">
      <w:pPr>
        <w:widowControl/>
        <w:rPr>
          <w:sz w:val="22"/>
          <w:szCs w:val="22"/>
          <w:lang w:val="bg-BG"/>
        </w:rPr>
      </w:pPr>
    </w:p>
    <w:p w14:paraId="7B83C79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098D55A3" w14:textId="77777777" w:rsidR="00D20532" w:rsidRDefault="00D20532">
      <w:pPr>
        <w:widowControl/>
        <w:rPr>
          <w:sz w:val="22"/>
          <w:szCs w:val="22"/>
          <w:lang w:val="bg-BG"/>
        </w:rPr>
      </w:pPr>
    </w:p>
    <w:p w14:paraId="0E1AF6E7" w14:textId="77777777" w:rsidR="00D20532" w:rsidRDefault="002F3604">
      <w:pPr>
        <w:widowControl/>
        <w:rPr>
          <w:sz w:val="22"/>
          <w:szCs w:val="22"/>
          <w:lang w:val="ru-RU"/>
        </w:rPr>
      </w:pPr>
      <w:r>
        <w:rPr>
          <w:sz w:val="22"/>
          <w:szCs w:val="22"/>
          <w:highlight w:val="lightGray"/>
          <w:lang w:val="bg-BG"/>
        </w:rPr>
        <w:t>Инжекционен разтвор</w:t>
      </w:r>
    </w:p>
    <w:p w14:paraId="3B7EC799" w14:textId="77777777" w:rsidR="00D20532" w:rsidRDefault="002F3604">
      <w:pPr>
        <w:widowControl/>
        <w:rPr>
          <w:sz w:val="22"/>
          <w:szCs w:val="22"/>
          <w:lang w:val="ru-RU"/>
        </w:rPr>
      </w:pPr>
      <w:r>
        <w:rPr>
          <w:sz w:val="22"/>
          <w:szCs w:val="22"/>
          <w:lang w:val="ru-RU"/>
        </w:rPr>
        <w:t>40</w:t>
      </w:r>
      <w:r>
        <w:rPr>
          <w:sz w:val="22"/>
          <w:szCs w:val="22"/>
        </w:rPr>
        <w:t> mg</w:t>
      </w:r>
      <w:r>
        <w:rPr>
          <w:sz w:val="22"/>
          <w:szCs w:val="22"/>
          <w:lang w:val="ru-RU"/>
        </w:rPr>
        <w:t>/0,4</w:t>
      </w:r>
      <w:r>
        <w:rPr>
          <w:sz w:val="22"/>
          <w:szCs w:val="22"/>
        </w:rPr>
        <w:t> ml</w:t>
      </w:r>
    </w:p>
    <w:p w14:paraId="09BBFD98" w14:textId="77777777" w:rsidR="00D20532" w:rsidRDefault="002F3604">
      <w:pPr>
        <w:widowControl/>
        <w:rPr>
          <w:sz w:val="22"/>
          <w:szCs w:val="22"/>
          <w:lang w:val="bg-BG"/>
        </w:rPr>
      </w:pPr>
      <w:r>
        <w:rPr>
          <w:sz w:val="22"/>
          <w:szCs w:val="22"/>
          <w:lang w:val="bg-BG"/>
        </w:rPr>
        <w:t>2 предварително напълнени писалки SureClick. Част от групова опаковка; не може да се продават отделно.</w:t>
      </w:r>
    </w:p>
    <w:p w14:paraId="0BFC6EDD" w14:textId="77777777" w:rsidR="00D20532" w:rsidRDefault="00D20532">
      <w:pPr>
        <w:widowControl/>
        <w:rPr>
          <w:sz w:val="22"/>
          <w:szCs w:val="22"/>
          <w:lang w:val="bg-BG"/>
        </w:rPr>
      </w:pPr>
    </w:p>
    <w:p w14:paraId="6E35C210" w14:textId="77777777" w:rsidR="00D20532" w:rsidRDefault="00D20532">
      <w:pPr>
        <w:widowControl/>
        <w:rPr>
          <w:sz w:val="22"/>
          <w:szCs w:val="22"/>
          <w:lang w:val="bg-BG"/>
        </w:rPr>
      </w:pPr>
    </w:p>
    <w:p w14:paraId="1F62DF5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2F1EEC71" w14:textId="77777777" w:rsidR="00D20532" w:rsidRDefault="00D20532">
      <w:pPr>
        <w:widowControl/>
        <w:rPr>
          <w:sz w:val="22"/>
          <w:szCs w:val="22"/>
          <w:lang w:val="bg-BG"/>
        </w:rPr>
      </w:pPr>
    </w:p>
    <w:p w14:paraId="50616ABD"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4448BDA2"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359FDC0D" w14:textId="77777777" w:rsidR="00D20532" w:rsidRDefault="002F3604">
      <w:pPr>
        <w:widowControl/>
        <w:rPr>
          <w:sz w:val="22"/>
          <w:szCs w:val="22"/>
          <w:lang w:val="bg-BG"/>
        </w:rPr>
      </w:pPr>
      <w:r>
        <w:rPr>
          <w:sz w:val="22"/>
          <w:szCs w:val="22"/>
          <w:lang w:val="bg-BG"/>
        </w:rPr>
        <w:t>Само за еднократна употреба.</w:t>
      </w:r>
    </w:p>
    <w:p w14:paraId="50C99D49" w14:textId="77777777" w:rsidR="00D20532" w:rsidRDefault="00D20532">
      <w:pPr>
        <w:widowControl/>
        <w:rPr>
          <w:sz w:val="22"/>
          <w:szCs w:val="22"/>
          <w:lang w:val="bg-BG"/>
        </w:rPr>
      </w:pPr>
    </w:p>
    <w:p w14:paraId="61A3ED0F" w14:textId="77777777" w:rsidR="00D20532" w:rsidRDefault="00D20532">
      <w:pPr>
        <w:widowControl/>
        <w:rPr>
          <w:sz w:val="22"/>
          <w:szCs w:val="22"/>
          <w:lang w:val="bg-BG"/>
        </w:rPr>
      </w:pPr>
    </w:p>
    <w:p w14:paraId="68CA35B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307C4C9B" w14:textId="77777777" w:rsidR="00D20532" w:rsidRDefault="00D20532">
      <w:pPr>
        <w:widowControl/>
        <w:rPr>
          <w:sz w:val="22"/>
          <w:szCs w:val="22"/>
          <w:lang w:val="bg-BG"/>
        </w:rPr>
      </w:pPr>
    </w:p>
    <w:p w14:paraId="2B93B1F3"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5C1E705F" w14:textId="77777777" w:rsidR="00D20532" w:rsidRDefault="00D20532">
      <w:pPr>
        <w:widowControl/>
        <w:rPr>
          <w:sz w:val="22"/>
          <w:szCs w:val="22"/>
          <w:lang w:val="bg-BG"/>
        </w:rPr>
      </w:pPr>
    </w:p>
    <w:p w14:paraId="16C9D617" w14:textId="77777777" w:rsidR="00D20532" w:rsidRDefault="00D20532">
      <w:pPr>
        <w:widowControl/>
        <w:rPr>
          <w:sz w:val="22"/>
          <w:szCs w:val="22"/>
          <w:lang w:val="bg-BG"/>
        </w:rPr>
      </w:pPr>
    </w:p>
    <w:p w14:paraId="5826E13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669A9893" w14:textId="77777777" w:rsidR="00D20532" w:rsidRDefault="00D20532">
      <w:pPr>
        <w:widowControl/>
        <w:tabs>
          <w:tab w:val="left" w:pos="749"/>
        </w:tabs>
        <w:rPr>
          <w:sz w:val="22"/>
          <w:szCs w:val="22"/>
          <w:lang w:val="bg-BG"/>
        </w:rPr>
      </w:pPr>
    </w:p>
    <w:p w14:paraId="53DC35F0" w14:textId="77777777" w:rsidR="00D20532" w:rsidRDefault="00D20532">
      <w:pPr>
        <w:widowControl/>
        <w:tabs>
          <w:tab w:val="left" w:pos="749"/>
        </w:tabs>
        <w:rPr>
          <w:sz w:val="22"/>
          <w:szCs w:val="22"/>
          <w:lang w:val="bg-BG"/>
        </w:rPr>
      </w:pPr>
    </w:p>
    <w:p w14:paraId="420E1FA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32E190AE" w14:textId="77777777" w:rsidR="00D20532" w:rsidRDefault="00D20532">
      <w:pPr>
        <w:widowControl/>
        <w:rPr>
          <w:sz w:val="22"/>
          <w:szCs w:val="22"/>
          <w:lang w:val="bg-BG"/>
        </w:rPr>
      </w:pPr>
    </w:p>
    <w:p w14:paraId="12782779" w14:textId="77777777" w:rsidR="00D20532" w:rsidRDefault="002F3604">
      <w:pPr>
        <w:widowControl/>
        <w:rPr>
          <w:sz w:val="22"/>
          <w:szCs w:val="22"/>
          <w:lang w:val="bg-BG"/>
        </w:rPr>
      </w:pPr>
      <w:r>
        <w:rPr>
          <w:sz w:val="22"/>
          <w:szCs w:val="22"/>
          <w:lang w:val="bg-BG"/>
        </w:rPr>
        <w:t>Годен до:</w:t>
      </w:r>
    </w:p>
    <w:p w14:paraId="268F12A4" w14:textId="77777777" w:rsidR="00D20532" w:rsidRDefault="00D20532">
      <w:pPr>
        <w:widowControl/>
        <w:rPr>
          <w:sz w:val="22"/>
          <w:szCs w:val="22"/>
          <w:lang w:val="bg-BG"/>
        </w:rPr>
      </w:pPr>
    </w:p>
    <w:p w14:paraId="59CAF492" w14:textId="77777777" w:rsidR="00D20532" w:rsidRDefault="00D20532">
      <w:pPr>
        <w:widowControl/>
        <w:rPr>
          <w:sz w:val="22"/>
          <w:szCs w:val="22"/>
          <w:lang w:val="bg-BG"/>
        </w:rPr>
      </w:pPr>
    </w:p>
    <w:p w14:paraId="5A155A75"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003C170B" w14:textId="77777777" w:rsidR="00D20532" w:rsidRDefault="00D20532">
      <w:pPr>
        <w:keepNext/>
        <w:widowControl/>
        <w:rPr>
          <w:sz w:val="22"/>
          <w:szCs w:val="22"/>
          <w:lang w:val="bg-BG"/>
        </w:rPr>
      </w:pPr>
    </w:p>
    <w:p w14:paraId="1C4CC0FD"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47946208" w14:textId="77777777" w:rsidR="00D20532" w:rsidRDefault="002F3604">
      <w:pPr>
        <w:keepNext/>
        <w:widowControl/>
        <w:rPr>
          <w:sz w:val="22"/>
          <w:szCs w:val="20"/>
          <w:lang w:val="bg-BG"/>
        </w:rPr>
      </w:pPr>
      <w:r>
        <w:rPr>
          <w:sz w:val="22"/>
          <w:szCs w:val="20"/>
          <w:lang w:val="bg-BG"/>
        </w:rPr>
        <w:t>Да не се замразява.</w:t>
      </w:r>
    </w:p>
    <w:p w14:paraId="2281B702"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655682FE" w14:textId="77777777" w:rsidR="00D20532" w:rsidRDefault="00D20532">
      <w:pPr>
        <w:widowControl/>
        <w:rPr>
          <w:rFonts w:eastAsia="SimSun"/>
          <w:sz w:val="22"/>
          <w:szCs w:val="22"/>
          <w:lang w:val="bg-BG" w:eastAsia="en-GB"/>
        </w:rPr>
      </w:pPr>
    </w:p>
    <w:p w14:paraId="42EC3E1D" w14:textId="77777777" w:rsidR="00D20532" w:rsidRDefault="00D20532">
      <w:pPr>
        <w:widowControl/>
        <w:ind w:left="567" w:hanging="567"/>
        <w:rPr>
          <w:sz w:val="22"/>
          <w:szCs w:val="22"/>
          <w:lang w:val="bg-BG"/>
        </w:rPr>
      </w:pPr>
    </w:p>
    <w:p w14:paraId="7C17B15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3FAD8B4" w14:textId="77777777" w:rsidR="00D20532" w:rsidRDefault="00D20532">
      <w:pPr>
        <w:widowControl/>
        <w:rPr>
          <w:sz w:val="22"/>
          <w:szCs w:val="22"/>
          <w:lang w:val="bg-BG"/>
        </w:rPr>
      </w:pPr>
    </w:p>
    <w:p w14:paraId="39584E87" w14:textId="77777777" w:rsidR="00D20532" w:rsidRDefault="00D20532">
      <w:pPr>
        <w:widowControl/>
        <w:rPr>
          <w:sz w:val="22"/>
          <w:szCs w:val="22"/>
          <w:lang w:val="bg-BG"/>
        </w:rPr>
      </w:pPr>
    </w:p>
    <w:p w14:paraId="0BC9626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47D16063" w14:textId="77777777" w:rsidR="00D20532" w:rsidRDefault="00D20532">
      <w:pPr>
        <w:widowControl/>
        <w:rPr>
          <w:sz w:val="22"/>
          <w:szCs w:val="22"/>
          <w:lang w:val="bg-BG"/>
        </w:rPr>
      </w:pPr>
    </w:p>
    <w:p w14:paraId="466B94AD"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28337B1A"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5A066E82"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43CA57CE" w14:textId="77777777" w:rsidR="00D20532" w:rsidRDefault="002F3604">
      <w:pPr>
        <w:widowControl/>
        <w:rPr>
          <w:sz w:val="22"/>
          <w:szCs w:val="22"/>
          <w:lang w:val="bg-BG"/>
        </w:rPr>
      </w:pPr>
      <w:r>
        <w:rPr>
          <w:sz w:val="22"/>
          <w:szCs w:val="22"/>
          <w:lang w:val="bg-BG"/>
        </w:rPr>
        <w:t>Нидерландия</w:t>
      </w:r>
    </w:p>
    <w:p w14:paraId="449746DD" w14:textId="77777777" w:rsidR="00D20532" w:rsidRDefault="00D20532">
      <w:pPr>
        <w:widowControl/>
        <w:rPr>
          <w:sz w:val="22"/>
          <w:szCs w:val="22"/>
          <w:lang w:val="bg-BG"/>
        </w:rPr>
      </w:pPr>
    </w:p>
    <w:p w14:paraId="7A865BA2" w14:textId="77777777" w:rsidR="00D20532" w:rsidRDefault="00D20532">
      <w:pPr>
        <w:widowControl/>
        <w:rPr>
          <w:sz w:val="22"/>
          <w:szCs w:val="22"/>
          <w:lang w:val="bg-BG"/>
        </w:rPr>
      </w:pPr>
    </w:p>
    <w:p w14:paraId="0F763D6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461E7375" w14:textId="77777777" w:rsidR="00D20532" w:rsidRDefault="00D20532">
      <w:pPr>
        <w:widowControl/>
        <w:rPr>
          <w:sz w:val="22"/>
          <w:szCs w:val="22"/>
          <w:lang w:val="bg-BG"/>
        </w:rPr>
      </w:pPr>
    </w:p>
    <w:p w14:paraId="19401D95" w14:textId="77777777" w:rsidR="00D20532" w:rsidRDefault="002F3604">
      <w:pPr>
        <w:widowControl/>
        <w:outlineLvl w:val="0"/>
        <w:rPr>
          <w:sz w:val="22"/>
          <w:szCs w:val="22"/>
          <w:lang w:val="bg-BG"/>
        </w:rPr>
      </w:pPr>
      <w:r>
        <w:rPr>
          <w:color w:val="000000"/>
          <w:sz w:val="22"/>
          <w:szCs w:val="22"/>
          <w:lang w:val="bg-BG"/>
        </w:rPr>
        <w:t>EU/1/16/1164/016</w:t>
      </w:r>
    </w:p>
    <w:p w14:paraId="4BBB9AF2" w14:textId="77777777" w:rsidR="00D20532" w:rsidRDefault="00D20532">
      <w:pPr>
        <w:widowControl/>
        <w:outlineLvl w:val="0"/>
        <w:rPr>
          <w:sz w:val="22"/>
          <w:szCs w:val="22"/>
          <w:lang w:val="bg-BG"/>
        </w:rPr>
      </w:pPr>
    </w:p>
    <w:p w14:paraId="77340A21" w14:textId="77777777" w:rsidR="00D20532" w:rsidRDefault="00D20532">
      <w:pPr>
        <w:widowControl/>
        <w:outlineLvl w:val="0"/>
        <w:rPr>
          <w:sz w:val="22"/>
          <w:szCs w:val="22"/>
          <w:lang w:val="bg-BG"/>
        </w:rPr>
      </w:pPr>
    </w:p>
    <w:p w14:paraId="22759A7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14B462B0" w14:textId="77777777" w:rsidR="00D20532" w:rsidRDefault="00D20532">
      <w:pPr>
        <w:widowControl/>
        <w:rPr>
          <w:i/>
          <w:sz w:val="22"/>
          <w:szCs w:val="22"/>
          <w:lang w:val="bg-BG"/>
        </w:rPr>
      </w:pPr>
    </w:p>
    <w:p w14:paraId="673AB308" w14:textId="77777777" w:rsidR="00D20532" w:rsidRDefault="002F3604">
      <w:pPr>
        <w:widowControl/>
        <w:rPr>
          <w:sz w:val="22"/>
          <w:szCs w:val="22"/>
          <w:lang w:val="bg-BG"/>
        </w:rPr>
      </w:pPr>
      <w:r>
        <w:rPr>
          <w:sz w:val="22"/>
          <w:szCs w:val="22"/>
          <w:lang w:val="bg-BG"/>
        </w:rPr>
        <w:t>Партиден №</w:t>
      </w:r>
    </w:p>
    <w:p w14:paraId="51F3237B" w14:textId="77777777" w:rsidR="00D20532" w:rsidRDefault="00D20532">
      <w:pPr>
        <w:widowControl/>
        <w:rPr>
          <w:sz w:val="22"/>
          <w:szCs w:val="22"/>
          <w:lang w:val="bg-BG"/>
        </w:rPr>
      </w:pPr>
    </w:p>
    <w:p w14:paraId="77A4FCE6" w14:textId="77777777" w:rsidR="00D20532" w:rsidRDefault="00D20532">
      <w:pPr>
        <w:widowControl/>
        <w:rPr>
          <w:sz w:val="22"/>
          <w:szCs w:val="22"/>
          <w:lang w:val="bg-BG"/>
        </w:rPr>
      </w:pPr>
    </w:p>
    <w:p w14:paraId="0F86EDE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4660A0FD" w14:textId="77777777" w:rsidR="00D20532" w:rsidRDefault="00D20532">
      <w:pPr>
        <w:widowControl/>
        <w:rPr>
          <w:sz w:val="22"/>
          <w:szCs w:val="22"/>
          <w:lang w:val="bg-BG"/>
        </w:rPr>
      </w:pPr>
    </w:p>
    <w:p w14:paraId="040CD1FF" w14:textId="77777777" w:rsidR="00D20532" w:rsidRDefault="00D20532">
      <w:pPr>
        <w:widowControl/>
        <w:rPr>
          <w:sz w:val="22"/>
          <w:szCs w:val="22"/>
          <w:lang w:val="bg-BG"/>
        </w:rPr>
      </w:pPr>
    </w:p>
    <w:p w14:paraId="7AE0CD1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1D28168A" w14:textId="77777777" w:rsidR="00D20532" w:rsidRDefault="00D20532">
      <w:pPr>
        <w:widowControl/>
        <w:rPr>
          <w:sz w:val="22"/>
          <w:szCs w:val="22"/>
          <w:lang w:val="bg-BG"/>
        </w:rPr>
      </w:pPr>
    </w:p>
    <w:p w14:paraId="25F56E4C" w14:textId="77777777" w:rsidR="00D20532" w:rsidRDefault="00D20532">
      <w:pPr>
        <w:widowControl/>
        <w:rPr>
          <w:sz w:val="22"/>
          <w:szCs w:val="22"/>
          <w:lang w:val="bg-BG"/>
        </w:rPr>
      </w:pPr>
    </w:p>
    <w:p w14:paraId="53951BF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1A5FDCEE" w14:textId="77777777" w:rsidR="00D20532" w:rsidRDefault="00D20532">
      <w:pPr>
        <w:widowControl/>
        <w:rPr>
          <w:sz w:val="22"/>
          <w:szCs w:val="22"/>
          <w:lang w:val="bg-BG"/>
        </w:rPr>
      </w:pPr>
    </w:p>
    <w:p w14:paraId="6AAB6163" w14:textId="77777777" w:rsidR="00D20532" w:rsidRDefault="002F3604">
      <w:pPr>
        <w:widowControl/>
        <w:rPr>
          <w:sz w:val="22"/>
          <w:szCs w:val="22"/>
          <w:shd w:val="clear" w:color="auto" w:fill="CCCCCC"/>
          <w:lang w:val="bg-BG"/>
        </w:rPr>
      </w:pPr>
      <w:r>
        <w:rPr>
          <w:sz w:val="22"/>
          <w:szCs w:val="22"/>
          <w:lang w:val="bg-BG"/>
        </w:rPr>
        <w:t>AMGEVITA 40 mg</w:t>
      </w:r>
      <w:r>
        <w:rPr>
          <w:sz w:val="22"/>
          <w:szCs w:val="22"/>
          <w:lang w:val="ru-RU"/>
        </w:rPr>
        <w:t>/0,4</w:t>
      </w:r>
      <w:r>
        <w:rPr>
          <w:sz w:val="22"/>
          <w:szCs w:val="22"/>
        </w:rPr>
        <w:t> ml</w:t>
      </w:r>
      <w:r>
        <w:rPr>
          <w:sz w:val="22"/>
          <w:szCs w:val="22"/>
          <w:lang w:val="bg-BG"/>
        </w:rPr>
        <w:t xml:space="preserve"> писалка</w:t>
      </w:r>
    </w:p>
    <w:p w14:paraId="4BC40561" w14:textId="77777777" w:rsidR="00D20532" w:rsidRDefault="00D20532">
      <w:pPr>
        <w:widowControl/>
        <w:rPr>
          <w:sz w:val="22"/>
          <w:szCs w:val="22"/>
          <w:shd w:val="clear" w:color="auto" w:fill="CCCCCC"/>
          <w:lang w:val="bg-BG"/>
        </w:rPr>
      </w:pPr>
    </w:p>
    <w:p w14:paraId="3A0F4217" w14:textId="77777777" w:rsidR="00D20532" w:rsidRDefault="00D20532">
      <w:pPr>
        <w:widowControl/>
        <w:rPr>
          <w:sz w:val="22"/>
          <w:szCs w:val="22"/>
          <w:shd w:val="clear" w:color="auto" w:fill="CCCCCC"/>
          <w:lang w:val="bg-BG"/>
        </w:rPr>
      </w:pPr>
    </w:p>
    <w:p w14:paraId="76673CC0"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71928E21" w14:textId="77777777" w:rsidR="00D20532" w:rsidRDefault="00D20532">
      <w:pPr>
        <w:widowControl/>
        <w:rPr>
          <w:sz w:val="22"/>
          <w:szCs w:val="22"/>
          <w:lang w:val="bg-BG"/>
        </w:rPr>
      </w:pPr>
    </w:p>
    <w:p w14:paraId="1E6375E9" w14:textId="77777777" w:rsidR="00D20532" w:rsidRDefault="00D20532">
      <w:pPr>
        <w:widowControl/>
        <w:rPr>
          <w:sz w:val="22"/>
          <w:szCs w:val="22"/>
          <w:lang w:val="bg-BG"/>
        </w:rPr>
      </w:pPr>
    </w:p>
    <w:p w14:paraId="68AF311A"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23FB9AE6" w14:textId="77777777" w:rsidR="00D20532" w:rsidRDefault="00D20532">
      <w:pPr>
        <w:widowControl/>
        <w:rPr>
          <w:sz w:val="22"/>
          <w:szCs w:val="22"/>
          <w:lang w:val="bg-BG"/>
        </w:rPr>
      </w:pPr>
    </w:p>
    <w:p w14:paraId="067224FA" w14:textId="77777777" w:rsidR="00D20532" w:rsidRDefault="00D20532">
      <w:pPr>
        <w:widowControl/>
        <w:rPr>
          <w:sz w:val="22"/>
          <w:szCs w:val="22"/>
          <w:shd w:val="clear" w:color="auto" w:fill="CCCCCC"/>
          <w:lang w:val="bg-BG"/>
        </w:rPr>
      </w:pPr>
    </w:p>
    <w:p w14:paraId="64013FDE" w14:textId="77777777" w:rsidR="00D20532" w:rsidRDefault="002F3604">
      <w:pPr>
        <w:widowControl/>
        <w:rPr>
          <w:b/>
          <w:sz w:val="22"/>
          <w:szCs w:val="22"/>
          <w:lang w:val="bg-BG"/>
        </w:rPr>
      </w:pPr>
      <w:r>
        <w:rPr>
          <w:sz w:val="22"/>
          <w:szCs w:val="22"/>
          <w:lang w:val="bg-BG"/>
        </w:rPr>
        <w:br w:type="page"/>
      </w:r>
    </w:p>
    <w:p w14:paraId="1EFC1891"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МИНИМУМ ДАННИ, КОИТО ТРЯБВА ДА СЪДЪРЖАТ МАЛКИТЕ ЕДИНИЧНИ ПЪРВИЧНИ ОПАКОВКИ</w:t>
      </w:r>
    </w:p>
    <w:p w14:paraId="48474240" w14:textId="77777777" w:rsidR="00D20532" w:rsidRDefault="00D20532">
      <w:pPr>
        <w:widowControl/>
        <w:pBdr>
          <w:top w:val="single" w:sz="4" w:space="1" w:color="auto"/>
          <w:left w:val="single" w:sz="4" w:space="4" w:color="auto"/>
          <w:bottom w:val="single" w:sz="4" w:space="1" w:color="auto"/>
          <w:right w:val="single" w:sz="4" w:space="4" w:color="auto"/>
        </w:pBdr>
        <w:rPr>
          <w:b/>
          <w:sz w:val="22"/>
          <w:szCs w:val="22"/>
          <w:lang w:val="bg-BG"/>
        </w:rPr>
      </w:pPr>
    </w:p>
    <w:p w14:paraId="70C56757"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ЕТИКЕТ НА ПРЕДВАРИТЕЛНО НАПЪЛНЕНА ПИСАЛКА</w:t>
      </w:r>
    </w:p>
    <w:p w14:paraId="601A697E" w14:textId="77777777" w:rsidR="00D20532" w:rsidRDefault="00D20532">
      <w:pPr>
        <w:widowControl/>
        <w:rPr>
          <w:sz w:val="22"/>
          <w:szCs w:val="22"/>
          <w:lang w:val="bg-BG"/>
        </w:rPr>
      </w:pPr>
    </w:p>
    <w:p w14:paraId="704DEE66" w14:textId="77777777" w:rsidR="00D20532" w:rsidRDefault="00D20532">
      <w:pPr>
        <w:widowControl/>
        <w:rPr>
          <w:sz w:val="22"/>
          <w:szCs w:val="22"/>
          <w:lang w:val="bg-BG"/>
        </w:rPr>
      </w:pPr>
    </w:p>
    <w:p w14:paraId="78BFA0E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w:t>
      </w:r>
      <w:r>
        <w:rPr>
          <w:b/>
          <w:sz w:val="22"/>
          <w:szCs w:val="22"/>
          <w:lang w:val="bg-BG"/>
        </w:rPr>
        <w:tab/>
        <w:t>ИМЕ НА ЛЕКАРСТВЕНИЯ ПРОДУКT И ПЪТ(ИЩА) НА ВЪВЕЖДАНЕ</w:t>
      </w:r>
    </w:p>
    <w:p w14:paraId="6A8CED2C" w14:textId="77777777" w:rsidR="00D20532" w:rsidRDefault="00D20532">
      <w:pPr>
        <w:widowControl/>
        <w:ind w:left="567" w:hanging="567"/>
        <w:rPr>
          <w:sz w:val="22"/>
          <w:szCs w:val="22"/>
          <w:lang w:val="bg-BG"/>
        </w:rPr>
      </w:pPr>
    </w:p>
    <w:p w14:paraId="3B73ABCB" w14:textId="77777777" w:rsidR="00D20532" w:rsidRDefault="002F3604">
      <w:pPr>
        <w:widowControl/>
        <w:rPr>
          <w:sz w:val="22"/>
          <w:szCs w:val="22"/>
          <w:lang w:val="bg-BG"/>
        </w:rPr>
      </w:pPr>
      <w:r>
        <w:rPr>
          <w:sz w:val="22"/>
          <w:szCs w:val="22"/>
          <w:lang w:val="bg-BG"/>
        </w:rPr>
        <w:t>AMGEVITA 40 mg инжекция</w:t>
      </w:r>
    </w:p>
    <w:p w14:paraId="5F92596B" w14:textId="77777777" w:rsidR="00D20532" w:rsidRDefault="002F3604">
      <w:pPr>
        <w:widowControl/>
        <w:rPr>
          <w:sz w:val="22"/>
          <w:szCs w:val="22"/>
          <w:lang w:val="bg-BG"/>
        </w:rPr>
      </w:pPr>
      <w:r>
        <w:rPr>
          <w:sz w:val="22"/>
          <w:szCs w:val="22"/>
          <w:lang w:val="bg-BG"/>
        </w:rPr>
        <w:t>адалимумаб</w:t>
      </w:r>
    </w:p>
    <w:p w14:paraId="0C7D5370" w14:textId="77777777" w:rsidR="00D20532" w:rsidRDefault="002F3604">
      <w:pPr>
        <w:widowControl/>
        <w:rPr>
          <w:sz w:val="22"/>
          <w:szCs w:val="22"/>
          <w:lang w:val="bg-BG"/>
        </w:rPr>
      </w:pPr>
      <w:r>
        <w:rPr>
          <w:sz w:val="22"/>
          <w:szCs w:val="22"/>
          <w:lang w:val="bg-BG"/>
        </w:rPr>
        <w:t>s.c.</w:t>
      </w:r>
    </w:p>
    <w:p w14:paraId="3EF6A2F0" w14:textId="77777777" w:rsidR="00D20532" w:rsidRDefault="00D20532">
      <w:pPr>
        <w:widowControl/>
        <w:rPr>
          <w:sz w:val="22"/>
          <w:szCs w:val="22"/>
          <w:lang w:val="bg-BG"/>
        </w:rPr>
      </w:pPr>
    </w:p>
    <w:p w14:paraId="16D5B452" w14:textId="77777777" w:rsidR="00D20532" w:rsidRDefault="00D20532">
      <w:pPr>
        <w:widowControl/>
        <w:rPr>
          <w:sz w:val="22"/>
          <w:szCs w:val="22"/>
          <w:lang w:val="bg-BG"/>
        </w:rPr>
      </w:pPr>
    </w:p>
    <w:p w14:paraId="1F736D2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НАЧИН НА ПРИЛОЖЕНИЕ</w:t>
      </w:r>
    </w:p>
    <w:p w14:paraId="2A304AD0" w14:textId="77777777" w:rsidR="00D20532" w:rsidRDefault="00D20532">
      <w:pPr>
        <w:widowControl/>
        <w:rPr>
          <w:sz w:val="22"/>
          <w:szCs w:val="22"/>
          <w:lang w:val="bg-BG"/>
        </w:rPr>
      </w:pPr>
    </w:p>
    <w:p w14:paraId="19B2E3E2" w14:textId="77777777" w:rsidR="00D20532" w:rsidRDefault="00D20532">
      <w:pPr>
        <w:widowControl/>
        <w:rPr>
          <w:sz w:val="22"/>
          <w:szCs w:val="22"/>
          <w:lang w:val="bg-BG"/>
        </w:rPr>
      </w:pPr>
    </w:p>
    <w:p w14:paraId="7EDD122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3.</w:t>
      </w:r>
      <w:r>
        <w:rPr>
          <w:b/>
          <w:sz w:val="22"/>
          <w:szCs w:val="22"/>
          <w:lang w:val="bg-BG"/>
        </w:rPr>
        <w:tab/>
        <w:t>ДАТА НА ИЗТИЧАНЕ НА СРОКА НА ГОДНОСТ</w:t>
      </w:r>
    </w:p>
    <w:p w14:paraId="020ED6E3" w14:textId="77777777" w:rsidR="00D20532" w:rsidRDefault="00D20532">
      <w:pPr>
        <w:widowControl/>
        <w:rPr>
          <w:sz w:val="22"/>
          <w:szCs w:val="22"/>
          <w:lang w:val="bg-BG"/>
        </w:rPr>
      </w:pPr>
    </w:p>
    <w:p w14:paraId="0E567F3C" w14:textId="77777777" w:rsidR="00D20532" w:rsidRDefault="002F3604">
      <w:pPr>
        <w:widowControl/>
        <w:rPr>
          <w:sz w:val="22"/>
          <w:szCs w:val="22"/>
          <w:lang w:val="ru-RU"/>
        </w:rPr>
      </w:pPr>
      <w:r>
        <w:rPr>
          <w:sz w:val="22"/>
          <w:szCs w:val="22"/>
          <w:lang w:val="bg-BG"/>
        </w:rPr>
        <w:t>EXP</w:t>
      </w:r>
    </w:p>
    <w:p w14:paraId="275BE031" w14:textId="77777777" w:rsidR="00D20532" w:rsidRDefault="00D20532">
      <w:pPr>
        <w:widowControl/>
        <w:rPr>
          <w:sz w:val="22"/>
          <w:szCs w:val="22"/>
          <w:lang w:val="ru-RU" w:eastAsia="zh-TW"/>
        </w:rPr>
      </w:pPr>
    </w:p>
    <w:p w14:paraId="0AB4758C" w14:textId="77777777" w:rsidR="00D20532" w:rsidRDefault="00D20532">
      <w:pPr>
        <w:widowControl/>
        <w:rPr>
          <w:sz w:val="22"/>
          <w:szCs w:val="22"/>
          <w:lang w:val="bg-BG"/>
        </w:rPr>
      </w:pPr>
    </w:p>
    <w:p w14:paraId="480E22B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ПАРТИДЕН НОМЕР</w:t>
      </w:r>
    </w:p>
    <w:p w14:paraId="6157DDA4" w14:textId="77777777" w:rsidR="00D20532" w:rsidRDefault="00D20532">
      <w:pPr>
        <w:widowControl/>
        <w:rPr>
          <w:sz w:val="22"/>
          <w:szCs w:val="22"/>
          <w:lang w:val="bg-BG"/>
        </w:rPr>
      </w:pPr>
    </w:p>
    <w:p w14:paraId="02DEB7C5" w14:textId="77777777" w:rsidR="00D20532" w:rsidRDefault="002F3604">
      <w:pPr>
        <w:widowControl/>
        <w:rPr>
          <w:sz w:val="22"/>
          <w:szCs w:val="22"/>
          <w:lang w:val="bg-BG"/>
        </w:rPr>
      </w:pPr>
      <w:r>
        <w:rPr>
          <w:sz w:val="22"/>
          <w:szCs w:val="22"/>
          <w:lang w:val="bg-BG"/>
        </w:rPr>
        <w:t>Lot</w:t>
      </w:r>
    </w:p>
    <w:p w14:paraId="353CB637" w14:textId="77777777" w:rsidR="00D20532" w:rsidRDefault="00D20532">
      <w:pPr>
        <w:widowControl/>
        <w:rPr>
          <w:sz w:val="22"/>
          <w:szCs w:val="22"/>
          <w:lang w:val="bg-BG"/>
        </w:rPr>
      </w:pPr>
    </w:p>
    <w:p w14:paraId="752737EB" w14:textId="77777777" w:rsidR="00D20532" w:rsidRDefault="00D20532">
      <w:pPr>
        <w:widowControl/>
        <w:rPr>
          <w:sz w:val="22"/>
          <w:szCs w:val="22"/>
          <w:lang w:val="bg-BG"/>
        </w:rPr>
      </w:pPr>
    </w:p>
    <w:p w14:paraId="7C991E5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5.</w:t>
      </w:r>
      <w:r>
        <w:rPr>
          <w:b/>
          <w:sz w:val="22"/>
          <w:szCs w:val="22"/>
          <w:lang w:val="bg-BG"/>
        </w:rPr>
        <w:tab/>
        <w:t>СЪДЪРЖАНИЕ КАТО МАСА, ОБЕМ ИЛИ ЕДИНИЦИ</w:t>
      </w:r>
    </w:p>
    <w:p w14:paraId="192DE612" w14:textId="77777777" w:rsidR="00D20532" w:rsidRDefault="00D20532">
      <w:pPr>
        <w:widowControl/>
        <w:rPr>
          <w:sz w:val="22"/>
          <w:szCs w:val="22"/>
          <w:lang w:val="bg-BG"/>
        </w:rPr>
      </w:pPr>
    </w:p>
    <w:p w14:paraId="10DFFAC3" w14:textId="77777777" w:rsidR="00D20532" w:rsidRDefault="002F3604">
      <w:pPr>
        <w:widowControl/>
        <w:rPr>
          <w:sz w:val="22"/>
          <w:szCs w:val="22"/>
          <w:lang w:val="bg-BG"/>
        </w:rPr>
      </w:pPr>
      <w:r>
        <w:rPr>
          <w:sz w:val="22"/>
          <w:szCs w:val="22"/>
          <w:lang w:val="bg-BG"/>
        </w:rPr>
        <w:t>0,4 ml</w:t>
      </w:r>
    </w:p>
    <w:p w14:paraId="7BA3C37B" w14:textId="77777777" w:rsidR="00D20532" w:rsidRDefault="00D20532">
      <w:pPr>
        <w:widowControl/>
        <w:rPr>
          <w:sz w:val="22"/>
          <w:szCs w:val="22"/>
          <w:lang w:val="bg-BG"/>
        </w:rPr>
      </w:pPr>
    </w:p>
    <w:p w14:paraId="548F522C" w14:textId="77777777" w:rsidR="00D20532" w:rsidRDefault="00D20532">
      <w:pPr>
        <w:widowControl/>
        <w:rPr>
          <w:sz w:val="22"/>
          <w:szCs w:val="22"/>
          <w:lang w:val="bg-BG"/>
        </w:rPr>
      </w:pPr>
    </w:p>
    <w:p w14:paraId="1950520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6.</w:t>
      </w:r>
      <w:r>
        <w:rPr>
          <w:b/>
          <w:sz w:val="22"/>
          <w:szCs w:val="22"/>
          <w:lang w:val="bg-BG"/>
        </w:rPr>
        <w:tab/>
        <w:t>ДРУГО</w:t>
      </w:r>
    </w:p>
    <w:p w14:paraId="3966B90B" w14:textId="77777777" w:rsidR="00D20532" w:rsidRDefault="00D20532">
      <w:pPr>
        <w:widowControl/>
        <w:rPr>
          <w:sz w:val="22"/>
          <w:szCs w:val="22"/>
          <w:lang w:val="bg-BG"/>
        </w:rPr>
      </w:pPr>
    </w:p>
    <w:p w14:paraId="34D5BC2E" w14:textId="77777777" w:rsidR="00D20532" w:rsidRDefault="00D20532">
      <w:pPr>
        <w:widowControl/>
        <w:rPr>
          <w:sz w:val="22"/>
          <w:lang w:val="bg-BG"/>
        </w:rPr>
      </w:pPr>
    </w:p>
    <w:p w14:paraId="06A0FABE" w14:textId="77777777" w:rsidR="00D20532" w:rsidRDefault="002F3604">
      <w:pPr>
        <w:widowControl/>
        <w:shd w:val="clear" w:color="auto" w:fill="FFFFFF"/>
        <w:rPr>
          <w:sz w:val="22"/>
          <w:szCs w:val="22"/>
          <w:lang w:val="bg-BG"/>
        </w:rPr>
      </w:pPr>
      <w:r>
        <w:rPr>
          <w:sz w:val="22"/>
          <w:lang w:val="bg-BG"/>
        </w:rPr>
        <w:br w:type="page"/>
      </w:r>
    </w:p>
    <w:p w14:paraId="68C0102E"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2B39A7A7"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5DE17D92"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КАРТОНЕНА КУТИЯ НА ПРЕДВАРИТЕЛНО НАПЪЛНЕНА СПРИНЦОВКА</w:t>
      </w:r>
    </w:p>
    <w:p w14:paraId="2E9B23F4" w14:textId="77777777" w:rsidR="00D20532" w:rsidRDefault="00D20532">
      <w:pPr>
        <w:widowControl/>
        <w:rPr>
          <w:sz w:val="22"/>
          <w:szCs w:val="22"/>
          <w:lang w:val="bg-BG"/>
        </w:rPr>
      </w:pPr>
    </w:p>
    <w:p w14:paraId="10BF2049" w14:textId="77777777" w:rsidR="00D20532" w:rsidRDefault="00D20532">
      <w:pPr>
        <w:widowControl/>
        <w:rPr>
          <w:sz w:val="22"/>
          <w:szCs w:val="22"/>
          <w:lang w:val="bg-BG"/>
        </w:rPr>
      </w:pPr>
    </w:p>
    <w:p w14:paraId="0F463F6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14FC0733" w14:textId="77777777" w:rsidR="00D20532" w:rsidRDefault="00D20532">
      <w:pPr>
        <w:widowControl/>
        <w:rPr>
          <w:sz w:val="22"/>
          <w:szCs w:val="22"/>
          <w:lang w:val="bg-BG"/>
        </w:rPr>
      </w:pPr>
    </w:p>
    <w:p w14:paraId="23ACF7C3" w14:textId="77777777" w:rsidR="00D20532" w:rsidRDefault="002F3604">
      <w:pPr>
        <w:widowControl/>
        <w:rPr>
          <w:sz w:val="22"/>
          <w:szCs w:val="22"/>
          <w:lang w:val="bg-BG"/>
        </w:rPr>
      </w:pPr>
      <w:r>
        <w:rPr>
          <w:sz w:val="22"/>
          <w:szCs w:val="22"/>
          <w:lang w:val="bg-BG"/>
        </w:rPr>
        <w:t>AMGEVITA 80 mg инжекционен разтвор в предварително напълнена спринцовка</w:t>
      </w:r>
    </w:p>
    <w:p w14:paraId="3DA9AB36" w14:textId="77777777" w:rsidR="00D20532" w:rsidRDefault="002F3604">
      <w:pPr>
        <w:widowControl/>
        <w:rPr>
          <w:sz w:val="22"/>
          <w:szCs w:val="22"/>
          <w:lang w:val="bg-BG"/>
        </w:rPr>
      </w:pPr>
      <w:r>
        <w:rPr>
          <w:sz w:val="22"/>
          <w:szCs w:val="22"/>
          <w:lang w:val="bg-BG"/>
        </w:rPr>
        <w:t>адалимумаб</w:t>
      </w:r>
    </w:p>
    <w:p w14:paraId="311A1960" w14:textId="77777777" w:rsidR="00D20532" w:rsidRDefault="00D20532">
      <w:pPr>
        <w:widowControl/>
        <w:rPr>
          <w:sz w:val="22"/>
          <w:szCs w:val="22"/>
          <w:lang w:val="bg-BG"/>
        </w:rPr>
      </w:pPr>
    </w:p>
    <w:p w14:paraId="514C3AC9" w14:textId="77777777" w:rsidR="00D20532" w:rsidRDefault="00D20532">
      <w:pPr>
        <w:widowControl/>
        <w:rPr>
          <w:sz w:val="22"/>
          <w:szCs w:val="22"/>
          <w:lang w:val="bg-BG"/>
        </w:rPr>
      </w:pPr>
    </w:p>
    <w:p w14:paraId="747812B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3D733E04" w14:textId="77777777" w:rsidR="00D20532" w:rsidRDefault="00D20532">
      <w:pPr>
        <w:widowControl/>
        <w:rPr>
          <w:sz w:val="22"/>
          <w:szCs w:val="22"/>
          <w:lang w:val="bg-BG"/>
        </w:rPr>
      </w:pPr>
    </w:p>
    <w:p w14:paraId="091EEE35"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80 mg адалимумаб в 0,8 ml разтвор.</w:t>
      </w:r>
    </w:p>
    <w:p w14:paraId="02A51710" w14:textId="77777777" w:rsidR="00D20532" w:rsidRDefault="00D20532">
      <w:pPr>
        <w:widowControl/>
        <w:rPr>
          <w:sz w:val="22"/>
          <w:szCs w:val="22"/>
          <w:lang w:val="bg-BG"/>
        </w:rPr>
      </w:pPr>
    </w:p>
    <w:p w14:paraId="12726FF2" w14:textId="77777777" w:rsidR="00D20532" w:rsidRDefault="00D20532">
      <w:pPr>
        <w:widowControl/>
        <w:rPr>
          <w:sz w:val="22"/>
          <w:szCs w:val="22"/>
          <w:lang w:val="bg-BG"/>
        </w:rPr>
      </w:pPr>
    </w:p>
    <w:p w14:paraId="4B3D540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0ACE9653" w14:textId="77777777" w:rsidR="00D20532" w:rsidRDefault="00D20532">
      <w:pPr>
        <w:widowControl/>
        <w:rPr>
          <w:sz w:val="22"/>
          <w:szCs w:val="22"/>
          <w:lang w:val="bg-BG"/>
        </w:rPr>
      </w:pPr>
    </w:p>
    <w:p w14:paraId="32699D95"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18CF3625" w14:textId="77777777" w:rsidR="00D20532" w:rsidRDefault="00D20532">
      <w:pPr>
        <w:widowControl/>
        <w:rPr>
          <w:sz w:val="22"/>
          <w:szCs w:val="22"/>
          <w:lang w:val="bg-BG"/>
        </w:rPr>
      </w:pPr>
    </w:p>
    <w:p w14:paraId="605CFB30" w14:textId="77777777" w:rsidR="00D20532" w:rsidRDefault="00D20532">
      <w:pPr>
        <w:widowControl/>
        <w:rPr>
          <w:sz w:val="22"/>
          <w:szCs w:val="22"/>
          <w:lang w:val="bg-BG"/>
        </w:rPr>
      </w:pPr>
    </w:p>
    <w:p w14:paraId="6A1D40C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7F4B9C36" w14:textId="77777777" w:rsidR="00D20532" w:rsidRDefault="00D20532">
      <w:pPr>
        <w:widowControl/>
        <w:rPr>
          <w:sz w:val="22"/>
          <w:szCs w:val="22"/>
          <w:lang w:val="bg-BG"/>
        </w:rPr>
      </w:pPr>
    </w:p>
    <w:p w14:paraId="12B4B61C" w14:textId="77777777" w:rsidR="00D20532" w:rsidRDefault="002F3604">
      <w:pPr>
        <w:widowControl/>
        <w:rPr>
          <w:sz w:val="22"/>
          <w:szCs w:val="22"/>
          <w:lang w:val="ru-RU"/>
        </w:rPr>
      </w:pPr>
      <w:r>
        <w:rPr>
          <w:sz w:val="22"/>
          <w:szCs w:val="22"/>
          <w:highlight w:val="lightGray"/>
          <w:lang w:val="bg-BG"/>
        </w:rPr>
        <w:t>Инжекционен разтвор</w:t>
      </w:r>
    </w:p>
    <w:p w14:paraId="39BB18A1" w14:textId="77777777" w:rsidR="00D20532" w:rsidRDefault="002F3604">
      <w:pPr>
        <w:widowControl/>
        <w:rPr>
          <w:sz w:val="22"/>
          <w:szCs w:val="22"/>
          <w:lang w:val="ru-RU"/>
        </w:rPr>
      </w:pPr>
      <w:r>
        <w:rPr>
          <w:sz w:val="22"/>
          <w:szCs w:val="22"/>
          <w:lang w:val="ru-RU"/>
        </w:rPr>
        <w:t>80</w:t>
      </w:r>
      <w:r>
        <w:rPr>
          <w:sz w:val="22"/>
          <w:szCs w:val="22"/>
        </w:rPr>
        <w:t> mg</w:t>
      </w:r>
      <w:r>
        <w:rPr>
          <w:sz w:val="22"/>
          <w:szCs w:val="22"/>
          <w:lang w:val="ru-RU"/>
        </w:rPr>
        <w:t>/0,8</w:t>
      </w:r>
      <w:r>
        <w:rPr>
          <w:sz w:val="22"/>
          <w:szCs w:val="22"/>
        </w:rPr>
        <w:t> ml</w:t>
      </w:r>
    </w:p>
    <w:p w14:paraId="59ACA4C4" w14:textId="77777777" w:rsidR="00D20532" w:rsidRDefault="002F3604">
      <w:pPr>
        <w:widowControl/>
        <w:rPr>
          <w:sz w:val="22"/>
          <w:szCs w:val="22"/>
          <w:lang w:val="bg-BG"/>
        </w:rPr>
      </w:pPr>
      <w:r>
        <w:rPr>
          <w:sz w:val="22"/>
          <w:szCs w:val="22"/>
          <w:lang w:val="bg-BG"/>
        </w:rPr>
        <w:t>1 предварително напълнена спринцовка.</w:t>
      </w:r>
    </w:p>
    <w:p w14:paraId="4F39C998" w14:textId="77777777" w:rsidR="00D20532" w:rsidRDefault="002F3604">
      <w:pPr>
        <w:widowControl/>
        <w:rPr>
          <w:sz w:val="22"/>
          <w:szCs w:val="22"/>
          <w:highlight w:val="lightGray"/>
          <w:lang w:val="bg-BG"/>
        </w:rPr>
      </w:pPr>
      <w:r>
        <w:rPr>
          <w:sz w:val="22"/>
          <w:szCs w:val="22"/>
          <w:highlight w:val="lightGray"/>
          <w:lang w:val="bg-BG"/>
        </w:rPr>
        <w:t>2 предварително напълнени спринцовки.</w:t>
      </w:r>
    </w:p>
    <w:p w14:paraId="76F7B69D" w14:textId="77777777" w:rsidR="00D20532" w:rsidRDefault="00D20532">
      <w:pPr>
        <w:widowControl/>
        <w:rPr>
          <w:sz w:val="22"/>
          <w:szCs w:val="22"/>
          <w:lang w:val="bg-BG"/>
        </w:rPr>
      </w:pPr>
    </w:p>
    <w:p w14:paraId="1825A28B" w14:textId="77777777" w:rsidR="00D20532" w:rsidRDefault="00D20532">
      <w:pPr>
        <w:widowControl/>
        <w:rPr>
          <w:sz w:val="22"/>
          <w:szCs w:val="22"/>
          <w:lang w:val="bg-BG"/>
        </w:rPr>
      </w:pPr>
    </w:p>
    <w:p w14:paraId="76D96B8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0E004E94" w14:textId="77777777" w:rsidR="00D20532" w:rsidRDefault="00D20532">
      <w:pPr>
        <w:widowControl/>
        <w:rPr>
          <w:sz w:val="22"/>
          <w:szCs w:val="22"/>
          <w:lang w:val="bg-BG"/>
        </w:rPr>
      </w:pPr>
    </w:p>
    <w:p w14:paraId="3CD34088"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0F5F872A"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5ED0FCFF" w14:textId="77777777" w:rsidR="00D20532" w:rsidRDefault="002F3604">
      <w:pPr>
        <w:widowControl/>
        <w:rPr>
          <w:sz w:val="22"/>
          <w:szCs w:val="22"/>
          <w:lang w:val="bg-BG"/>
        </w:rPr>
      </w:pPr>
      <w:r>
        <w:rPr>
          <w:sz w:val="22"/>
          <w:szCs w:val="22"/>
          <w:lang w:val="bg-BG"/>
        </w:rPr>
        <w:t>Само за еднократна употреба.</w:t>
      </w:r>
    </w:p>
    <w:p w14:paraId="128698F5" w14:textId="77777777" w:rsidR="00D20532" w:rsidRDefault="00D20532">
      <w:pPr>
        <w:widowControl/>
        <w:rPr>
          <w:sz w:val="22"/>
          <w:szCs w:val="22"/>
          <w:lang w:val="bg-BG"/>
        </w:rPr>
      </w:pPr>
    </w:p>
    <w:p w14:paraId="50A6AC12" w14:textId="77777777" w:rsidR="00D20532" w:rsidRDefault="00D20532">
      <w:pPr>
        <w:widowControl/>
        <w:rPr>
          <w:sz w:val="22"/>
          <w:szCs w:val="22"/>
          <w:lang w:val="bg-BG"/>
        </w:rPr>
      </w:pPr>
    </w:p>
    <w:p w14:paraId="252409C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7298E073" w14:textId="77777777" w:rsidR="00D20532" w:rsidRDefault="00D20532">
      <w:pPr>
        <w:widowControl/>
        <w:rPr>
          <w:sz w:val="22"/>
          <w:szCs w:val="22"/>
          <w:lang w:val="bg-BG"/>
        </w:rPr>
      </w:pPr>
    </w:p>
    <w:p w14:paraId="6DE799F4"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690A2158" w14:textId="77777777" w:rsidR="00D20532" w:rsidRDefault="00D20532">
      <w:pPr>
        <w:widowControl/>
        <w:rPr>
          <w:sz w:val="22"/>
          <w:szCs w:val="22"/>
          <w:lang w:val="bg-BG"/>
        </w:rPr>
      </w:pPr>
    </w:p>
    <w:p w14:paraId="44AE28FA" w14:textId="77777777" w:rsidR="00D20532" w:rsidRDefault="00D20532">
      <w:pPr>
        <w:widowControl/>
        <w:rPr>
          <w:sz w:val="22"/>
          <w:szCs w:val="22"/>
          <w:lang w:val="bg-BG"/>
        </w:rPr>
      </w:pPr>
    </w:p>
    <w:p w14:paraId="6866C9E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4A5C568B" w14:textId="77777777" w:rsidR="00D20532" w:rsidRDefault="00D20532">
      <w:pPr>
        <w:widowControl/>
        <w:rPr>
          <w:sz w:val="22"/>
          <w:szCs w:val="22"/>
          <w:lang w:val="bg-BG"/>
        </w:rPr>
      </w:pPr>
    </w:p>
    <w:p w14:paraId="5370F21B" w14:textId="77777777" w:rsidR="00D20532" w:rsidRDefault="00D20532">
      <w:pPr>
        <w:widowControl/>
        <w:tabs>
          <w:tab w:val="left" w:pos="749"/>
        </w:tabs>
        <w:rPr>
          <w:sz w:val="22"/>
          <w:szCs w:val="22"/>
          <w:lang w:val="bg-BG"/>
        </w:rPr>
      </w:pPr>
    </w:p>
    <w:p w14:paraId="2F04C6F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655173FA" w14:textId="77777777" w:rsidR="00D20532" w:rsidRDefault="00D20532">
      <w:pPr>
        <w:widowControl/>
        <w:rPr>
          <w:sz w:val="22"/>
          <w:szCs w:val="22"/>
          <w:lang w:val="bg-BG"/>
        </w:rPr>
      </w:pPr>
    </w:p>
    <w:p w14:paraId="00DB28E6" w14:textId="77777777" w:rsidR="00D20532" w:rsidRDefault="002F3604">
      <w:pPr>
        <w:widowControl/>
        <w:rPr>
          <w:sz w:val="22"/>
          <w:szCs w:val="22"/>
          <w:lang w:val="bg-BG"/>
        </w:rPr>
      </w:pPr>
      <w:r>
        <w:rPr>
          <w:sz w:val="22"/>
          <w:szCs w:val="22"/>
          <w:lang w:val="bg-BG"/>
        </w:rPr>
        <w:t>Годен до:</w:t>
      </w:r>
    </w:p>
    <w:p w14:paraId="72BCA252" w14:textId="77777777" w:rsidR="00D20532" w:rsidRDefault="00D20532">
      <w:pPr>
        <w:widowControl/>
        <w:rPr>
          <w:sz w:val="22"/>
          <w:szCs w:val="22"/>
          <w:lang w:val="bg-BG"/>
        </w:rPr>
      </w:pPr>
    </w:p>
    <w:p w14:paraId="49AC086B" w14:textId="77777777" w:rsidR="00D20532" w:rsidRDefault="00D20532">
      <w:pPr>
        <w:widowControl/>
        <w:rPr>
          <w:sz w:val="22"/>
          <w:szCs w:val="22"/>
          <w:lang w:val="bg-BG"/>
        </w:rPr>
      </w:pPr>
    </w:p>
    <w:p w14:paraId="67CBD426"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1196A97F" w14:textId="77777777" w:rsidR="00D20532" w:rsidRDefault="00D20532">
      <w:pPr>
        <w:keepNext/>
        <w:widowControl/>
        <w:rPr>
          <w:sz w:val="22"/>
          <w:szCs w:val="22"/>
          <w:lang w:val="bg-BG"/>
        </w:rPr>
      </w:pPr>
    </w:p>
    <w:p w14:paraId="5BF131FF"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4F17DAB4" w14:textId="77777777" w:rsidR="00D20532" w:rsidRDefault="002F3604">
      <w:pPr>
        <w:keepNext/>
        <w:widowControl/>
        <w:rPr>
          <w:sz w:val="22"/>
          <w:szCs w:val="20"/>
          <w:lang w:val="bg-BG"/>
        </w:rPr>
      </w:pPr>
      <w:r>
        <w:rPr>
          <w:sz w:val="22"/>
          <w:szCs w:val="20"/>
          <w:lang w:val="bg-BG"/>
        </w:rPr>
        <w:t>Да не се замразява.</w:t>
      </w:r>
    </w:p>
    <w:p w14:paraId="612E07C7"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3DED35B5" w14:textId="77777777" w:rsidR="00D20532" w:rsidRDefault="00D20532">
      <w:pPr>
        <w:widowControl/>
        <w:rPr>
          <w:rFonts w:eastAsia="SimSun"/>
          <w:sz w:val="22"/>
          <w:szCs w:val="22"/>
          <w:lang w:val="bg-BG" w:eastAsia="en-GB"/>
        </w:rPr>
      </w:pPr>
    </w:p>
    <w:p w14:paraId="5032477B" w14:textId="77777777" w:rsidR="00D20532" w:rsidRDefault="00D20532">
      <w:pPr>
        <w:widowControl/>
        <w:ind w:left="567" w:hanging="567"/>
        <w:rPr>
          <w:sz w:val="22"/>
          <w:szCs w:val="22"/>
          <w:lang w:val="bg-BG"/>
        </w:rPr>
      </w:pPr>
    </w:p>
    <w:p w14:paraId="33ED14A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93DEB6A" w14:textId="77777777" w:rsidR="00D20532" w:rsidRDefault="00D20532">
      <w:pPr>
        <w:widowControl/>
        <w:rPr>
          <w:sz w:val="22"/>
          <w:szCs w:val="22"/>
          <w:lang w:val="bg-BG"/>
        </w:rPr>
      </w:pPr>
    </w:p>
    <w:p w14:paraId="477D0372" w14:textId="77777777" w:rsidR="00D20532" w:rsidRDefault="00D20532">
      <w:pPr>
        <w:widowControl/>
        <w:rPr>
          <w:sz w:val="22"/>
          <w:szCs w:val="22"/>
          <w:lang w:val="bg-BG"/>
        </w:rPr>
      </w:pPr>
    </w:p>
    <w:p w14:paraId="21FA004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0EE8C7A2" w14:textId="77777777" w:rsidR="00D20532" w:rsidRDefault="00D20532">
      <w:pPr>
        <w:widowControl/>
        <w:rPr>
          <w:sz w:val="22"/>
          <w:szCs w:val="22"/>
          <w:lang w:val="bg-BG"/>
        </w:rPr>
      </w:pPr>
    </w:p>
    <w:p w14:paraId="133F5BA9"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00AC12A7"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6454433E"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0FA492AB" w14:textId="77777777" w:rsidR="00D20532" w:rsidRDefault="002F3604">
      <w:pPr>
        <w:widowControl/>
        <w:rPr>
          <w:sz w:val="22"/>
          <w:szCs w:val="22"/>
          <w:lang w:val="bg-BG"/>
        </w:rPr>
      </w:pPr>
      <w:r>
        <w:rPr>
          <w:sz w:val="22"/>
          <w:szCs w:val="22"/>
          <w:lang w:val="bg-BG"/>
        </w:rPr>
        <w:t>Нидерландия</w:t>
      </w:r>
    </w:p>
    <w:p w14:paraId="379B73B4" w14:textId="77777777" w:rsidR="00D20532" w:rsidRDefault="00D20532">
      <w:pPr>
        <w:widowControl/>
        <w:rPr>
          <w:sz w:val="22"/>
          <w:szCs w:val="22"/>
          <w:lang w:val="bg-BG"/>
        </w:rPr>
      </w:pPr>
    </w:p>
    <w:p w14:paraId="61B2821A" w14:textId="77777777" w:rsidR="00D20532" w:rsidRDefault="00D20532">
      <w:pPr>
        <w:widowControl/>
        <w:rPr>
          <w:sz w:val="22"/>
          <w:szCs w:val="22"/>
          <w:lang w:val="bg-BG"/>
        </w:rPr>
      </w:pPr>
    </w:p>
    <w:p w14:paraId="183604C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6B610367" w14:textId="77777777" w:rsidR="00D20532" w:rsidRDefault="00D20532">
      <w:pPr>
        <w:widowControl/>
        <w:rPr>
          <w:sz w:val="22"/>
          <w:szCs w:val="22"/>
          <w:lang w:val="bg-BG"/>
        </w:rPr>
      </w:pPr>
    </w:p>
    <w:p w14:paraId="03CC7577" w14:textId="77777777" w:rsidR="00D20532" w:rsidRDefault="002F3604">
      <w:pPr>
        <w:widowControl/>
        <w:rPr>
          <w:sz w:val="22"/>
          <w:szCs w:val="22"/>
          <w:highlight w:val="lightGray"/>
          <w:lang w:val="bg-BG"/>
        </w:rPr>
      </w:pPr>
      <w:r>
        <w:rPr>
          <w:color w:val="000000"/>
          <w:sz w:val="22"/>
          <w:szCs w:val="22"/>
          <w:lang w:val="bg-BG"/>
        </w:rPr>
        <w:t xml:space="preserve">EU/1/16/1164/017 </w:t>
      </w:r>
      <w:r>
        <w:rPr>
          <w:sz w:val="22"/>
          <w:szCs w:val="22"/>
          <w:highlight w:val="lightGray"/>
          <w:lang w:val="bg-BG"/>
        </w:rPr>
        <w:t xml:space="preserve">- опаковка </w:t>
      </w:r>
      <w:r>
        <w:rPr>
          <w:sz w:val="22"/>
          <w:szCs w:val="22"/>
          <w:highlight w:val="lightGray"/>
          <w:lang w:val="es-ES"/>
        </w:rPr>
        <w:t>x</w:t>
      </w:r>
      <w:r>
        <w:rPr>
          <w:sz w:val="22"/>
          <w:szCs w:val="22"/>
          <w:highlight w:val="lightGray"/>
          <w:lang w:val="bg-BG"/>
        </w:rPr>
        <w:t xml:space="preserve"> 1</w:t>
      </w:r>
    </w:p>
    <w:p w14:paraId="55C31133" w14:textId="77777777" w:rsidR="00D20532" w:rsidRDefault="002F3604">
      <w:pPr>
        <w:widowControl/>
        <w:rPr>
          <w:sz w:val="22"/>
          <w:szCs w:val="22"/>
          <w:highlight w:val="lightGray"/>
          <w:lang w:val="bg-BG"/>
        </w:rPr>
      </w:pPr>
      <w:r>
        <w:rPr>
          <w:color w:val="000000"/>
          <w:sz w:val="22"/>
          <w:szCs w:val="22"/>
          <w:highlight w:val="lightGray"/>
          <w:lang w:val="bg-BG"/>
        </w:rPr>
        <w:t xml:space="preserve">EU/1/16/1164/018 </w:t>
      </w:r>
      <w:r>
        <w:rPr>
          <w:sz w:val="22"/>
          <w:szCs w:val="22"/>
          <w:highlight w:val="lightGray"/>
          <w:lang w:val="bg-BG"/>
        </w:rPr>
        <w:t xml:space="preserve">- опаковки </w:t>
      </w:r>
      <w:r>
        <w:rPr>
          <w:sz w:val="22"/>
          <w:szCs w:val="22"/>
          <w:highlight w:val="lightGray"/>
          <w:lang w:val="es-ES"/>
        </w:rPr>
        <w:t>x</w:t>
      </w:r>
      <w:r>
        <w:rPr>
          <w:sz w:val="22"/>
          <w:szCs w:val="22"/>
          <w:highlight w:val="lightGray"/>
          <w:lang w:val="bg-BG"/>
        </w:rPr>
        <w:t xml:space="preserve"> 2</w:t>
      </w:r>
    </w:p>
    <w:p w14:paraId="3777A97E" w14:textId="77777777" w:rsidR="00D20532" w:rsidRDefault="00D20532">
      <w:pPr>
        <w:widowControl/>
        <w:rPr>
          <w:sz w:val="22"/>
          <w:szCs w:val="22"/>
          <w:lang w:val="bg-BG"/>
        </w:rPr>
      </w:pPr>
    </w:p>
    <w:p w14:paraId="04AE2A0F" w14:textId="77777777" w:rsidR="00D20532" w:rsidRDefault="00D20532">
      <w:pPr>
        <w:widowControl/>
        <w:rPr>
          <w:sz w:val="22"/>
          <w:szCs w:val="22"/>
          <w:lang w:val="bg-BG"/>
        </w:rPr>
      </w:pPr>
    </w:p>
    <w:p w14:paraId="2890286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3D6B2F5E" w14:textId="77777777" w:rsidR="00D20532" w:rsidRDefault="00D20532">
      <w:pPr>
        <w:widowControl/>
        <w:rPr>
          <w:i/>
          <w:sz w:val="22"/>
          <w:szCs w:val="22"/>
          <w:lang w:val="bg-BG"/>
        </w:rPr>
      </w:pPr>
    </w:p>
    <w:p w14:paraId="54050037" w14:textId="77777777" w:rsidR="00D20532" w:rsidRDefault="002F3604">
      <w:pPr>
        <w:widowControl/>
        <w:rPr>
          <w:sz w:val="22"/>
          <w:szCs w:val="22"/>
          <w:lang w:val="bg-BG"/>
        </w:rPr>
      </w:pPr>
      <w:r>
        <w:rPr>
          <w:sz w:val="22"/>
          <w:szCs w:val="22"/>
          <w:lang w:val="bg-BG"/>
        </w:rPr>
        <w:t>Партиден №</w:t>
      </w:r>
    </w:p>
    <w:p w14:paraId="5EE61A5E" w14:textId="77777777" w:rsidR="00D20532" w:rsidRDefault="00D20532">
      <w:pPr>
        <w:widowControl/>
        <w:rPr>
          <w:sz w:val="22"/>
          <w:szCs w:val="22"/>
          <w:lang w:val="bg-BG"/>
        </w:rPr>
      </w:pPr>
    </w:p>
    <w:p w14:paraId="3C8E6090" w14:textId="77777777" w:rsidR="00D20532" w:rsidRDefault="00D20532">
      <w:pPr>
        <w:widowControl/>
        <w:rPr>
          <w:sz w:val="22"/>
          <w:szCs w:val="22"/>
          <w:lang w:val="bg-BG"/>
        </w:rPr>
      </w:pPr>
    </w:p>
    <w:p w14:paraId="3D1B5B0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5D806998" w14:textId="77777777" w:rsidR="00D20532" w:rsidRDefault="00D20532">
      <w:pPr>
        <w:widowControl/>
        <w:rPr>
          <w:sz w:val="22"/>
          <w:szCs w:val="22"/>
          <w:lang w:val="bg-BG"/>
        </w:rPr>
      </w:pPr>
    </w:p>
    <w:p w14:paraId="225FD9B1" w14:textId="77777777" w:rsidR="00D20532" w:rsidRDefault="00D20532">
      <w:pPr>
        <w:widowControl/>
        <w:rPr>
          <w:sz w:val="22"/>
          <w:szCs w:val="22"/>
          <w:lang w:val="bg-BG"/>
        </w:rPr>
      </w:pPr>
    </w:p>
    <w:p w14:paraId="522F1D3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74818101" w14:textId="77777777" w:rsidR="00D20532" w:rsidRDefault="00D20532">
      <w:pPr>
        <w:widowControl/>
        <w:rPr>
          <w:sz w:val="22"/>
          <w:szCs w:val="22"/>
          <w:lang w:val="bg-BG"/>
        </w:rPr>
      </w:pPr>
    </w:p>
    <w:p w14:paraId="273EE705" w14:textId="77777777" w:rsidR="00D20532" w:rsidRDefault="00D20532">
      <w:pPr>
        <w:widowControl/>
        <w:rPr>
          <w:sz w:val="22"/>
          <w:szCs w:val="22"/>
          <w:lang w:val="bg-BG"/>
        </w:rPr>
      </w:pPr>
    </w:p>
    <w:p w14:paraId="333174C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0B598E20" w14:textId="77777777" w:rsidR="00D20532" w:rsidRDefault="00D20532">
      <w:pPr>
        <w:widowControl/>
        <w:rPr>
          <w:sz w:val="22"/>
          <w:szCs w:val="22"/>
          <w:lang w:val="bg-BG"/>
        </w:rPr>
      </w:pPr>
    </w:p>
    <w:p w14:paraId="05AE0BF7" w14:textId="77777777" w:rsidR="00D20532" w:rsidRDefault="002F3604">
      <w:pPr>
        <w:widowControl/>
        <w:rPr>
          <w:sz w:val="22"/>
          <w:szCs w:val="22"/>
          <w:shd w:val="clear" w:color="auto" w:fill="CCCCCC"/>
          <w:lang w:val="bg-BG"/>
        </w:rPr>
      </w:pPr>
      <w:r>
        <w:rPr>
          <w:sz w:val="22"/>
          <w:szCs w:val="22"/>
          <w:lang w:val="bg-BG"/>
        </w:rPr>
        <w:t>AMGEVITA 80 mg</w:t>
      </w:r>
      <w:r>
        <w:rPr>
          <w:sz w:val="22"/>
          <w:szCs w:val="22"/>
          <w:lang w:val="ru-RU"/>
        </w:rPr>
        <w:t>/0,8</w:t>
      </w:r>
      <w:r>
        <w:rPr>
          <w:sz w:val="22"/>
          <w:szCs w:val="22"/>
        </w:rPr>
        <w:t> ml</w:t>
      </w:r>
      <w:r>
        <w:rPr>
          <w:sz w:val="22"/>
          <w:szCs w:val="22"/>
          <w:lang w:val="bg-BG"/>
        </w:rPr>
        <w:t xml:space="preserve"> спринцовка</w:t>
      </w:r>
    </w:p>
    <w:p w14:paraId="010DA7E6" w14:textId="77777777" w:rsidR="00D20532" w:rsidRDefault="00D20532">
      <w:pPr>
        <w:widowControl/>
        <w:rPr>
          <w:sz w:val="22"/>
          <w:szCs w:val="22"/>
          <w:shd w:val="clear" w:color="auto" w:fill="CCCCCC"/>
          <w:lang w:val="bg-BG"/>
        </w:rPr>
      </w:pPr>
    </w:p>
    <w:p w14:paraId="03EED9A2" w14:textId="77777777" w:rsidR="00D20532" w:rsidRDefault="00D20532">
      <w:pPr>
        <w:widowControl/>
        <w:rPr>
          <w:sz w:val="22"/>
          <w:szCs w:val="22"/>
          <w:shd w:val="clear" w:color="auto" w:fill="CCCCCC"/>
          <w:lang w:val="bg-BG"/>
        </w:rPr>
      </w:pPr>
    </w:p>
    <w:p w14:paraId="7D1FBC5E"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458A6767" w14:textId="77777777" w:rsidR="00D20532" w:rsidRDefault="00D20532">
      <w:pPr>
        <w:widowControl/>
        <w:rPr>
          <w:sz w:val="22"/>
          <w:szCs w:val="22"/>
          <w:lang w:val="bg-BG"/>
        </w:rPr>
      </w:pPr>
    </w:p>
    <w:p w14:paraId="69ADC1BE"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49EE825F" w14:textId="77777777" w:rsidR="00D20532" w:rsidRDefault="00D20532">
      <w:pPr>
        <w:widowControl/>
        <w:rPr>
          <w:sz w:val="22"/>
          <w:szCs w:val="22"/>
          <w:shd w:val="clear" w:color="auto" w:fill="CCCCCC"/>
          <w:lang w:val="bg-BG"/>
        </w:rPr>
      </w:pPr>
    </w:p>
    <w:p w14:paraId="5E0C4303" w14:textId="77777777" w:rsidR="00D20532" w:rsidRDefault="00D20532">
      <w:pPr>
        <w:widowControl/>
        <w:rPr>
          <w:sz w:val="22"/>
          <w:szCs w:val="22"/>
          <w:lang w:val="bg-BG"/>
        </w:rPr>
      </w:pPr>
    </w:p>
    <w:p w14:paraId="1773B564"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4D027500" w14:textId="77777777" w:rsidR="00D20532" w:rsidRDefault="00D20532">
      <w:pPr>
        <w:widowControl/>
        <w:rPr>
          <w:sz w:val="22"/>
          <w:szCs w:val="22"/>
          <w:lang w:val="bg-BG"/>
        </w:rPr>
      </w:pPr>
    </w:p>
    <w:p w14:paraId="724F5943" w14:textId="77777777" w:rsidR="00D20532" w:rsidRDefault="002F3604">
      <w:pPr>
        <w:widowControl/>
        <w:rPr>
          <w:sz w:val="22"/>
          <w:szCs w:val="22"/>
          <w:lang w:val="bg-BG"/>
        </w:rPr>
      </w:pPr>
      <w:r>
        <w:rPr>
          <w:sz w:val="22"/>
          <w:szCs w:val="22"/>
          <w:lang w:val="bg-BG"/>
        </w:rPr>
        <w:t>PC</w:t>
      </w:r>
    </w:p>
    <w:p w14:paraId="69205E7E" w14:textId="77777777" w:rsidR="00D20532" w:rsidRDefault="002F3604">
      <w:pPr>
        <w:widowControl/>
        <w:rPr>
          <w:sz w:val="22"/>
          <w:szCs w:val="22"/>
          <w:lang w:val="bg-BG"/>
        </w:rPr>
      </w:pPr>
      <w:r>
        <w:rPr>
          <w:sz w:val="22"/>
          <w:szCs w:val="22"/>
          <w:lang w:val="bg-BG"/>
        </w:rPr>
        <w:t>SN</w:t>
      </w:r>
    </w:p>
    <w:p w14:paraId="19D5EB0E" w14:textId="77777777" w:rsidR="00D20532" w:rsidRDefault="002F3604">
      <w:pPr>
        <w:widowControl/>
        <w:outlineLvl w:val="0"/>
        <w:rPr>
          <w:sz w:val="22"/>
          <w:szCs w:val="22"/>
          <w:lang w:val="bg-BG"/>
        </w:rPr>
      </w:pPr>
      <w:r>
        <w:rPr>
          <w:sz w:val="22"/>
          <w:szCs w:val="22"/>
          <w:lang w:val="bg-BG"/>
        </w:rPr>
        <w:t>NN</w:t>
      </w:r>
    </w:p>
    <w:p w14:paraId="3EA7456A" w14:textId="77777777" w:rsidR="00D20532" w:rsidRDefault="002F3604">
      <w:pPr>
        <w:widowControl/>
        <w:rPr>
          <w:b/>
          <w:sz w:val="22"/>
          <w:szCs w:val="22"/>
          <w:lang w:val="bg-BG"/>
        </w:rPr>
      </w:pPr>
      <w:r>
        <w:rPr>
          <w:sz w:val="22"/>
          <w:szCs w:val="22"/>
          <w:lang w:val="bg-BG"/>
        </w:rPr>
        <w:br w:type="page"/>
      </w:r>
    </w:p>
    <w:p w14:paraId="321EB85E"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5F93C537"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4301AB5E"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ВЪНШНА КАРТОНЕНА КУТИЯ НА ГРУПОВА ОПАКОВКА НА ПРЕДВАРИТЕЛНО НАПЪЛНЕНА СПРИНЦОВКА (с blue box)</w:t>
      </w:r>
    </w:p>
    <w:p w14:paraId="32180D91" w14:textId="77777777" w:rsidR="00D20532" w:rsidRDefault="00D20532">
      <w:pPr>
        <w:widowControl/>
        <w:rPr>
          <w:sz w:val="22"/>
          <w:szCs w:val="22"/>
          <w:lang w:val="bg-BG"/>
        </w:rPr>
      </w:pPr>
    </w:p>
    <w:p w14:paraId="5FCD340A" w14:textId="77777777" w:rsidR="00D20532" w:rsidRDefault="00D20532">
      <w:pPr>
        <w:widowControl/>
        <w:rPr>
          <w:sz w:val="22"/>
          <w:szCs w:val="22"/>
          <w:lang w:val="bg-BG"/>
        </w:rPr>
      </w:pPr>
    </w:p>
    <w:p w14:paraId="5E523E9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14383AB1" w14:textId="77777777" w:rsidR="00D20532" w:rsidRDefault="00D20532">
      <w:pPr>
        <w:widowControl/>
        <w:rPr>
          <w:sz w:val="22"/>
          <w:szCs w:val="22"/>
          <w:lang w:val="bg-BG"/>
        </w:rPr>
      </w:pPr>
    </w:p>
    <w:p w14:paraId="4C305A3D" w14:textId="77777777" w:rsidR="00D20532" w:rsidRDefault="002F3604">
      <w:pPr>
        <w:widowControl/>
        <w:rPr>
          <w:sz w:val="22"/>
          <w:szCs w:val="22"/>
          <w:lang w:val="bg-BG"/>
        </w:rPr>
      </w:pPr>
      <w:r>
        <w:rPr>
          <w:sz w:val="22"/>
          <w:szCs w:val="22"/>
          <w:lang w:val="bg-BG"/>
        </w:rPr>
        <w:t>AMGEVITA 80 mg инжекционен разтвор в предварително напълнена спринцовка</w:t>
      </w:r>
    </w:p>
    <w:p w14:paraId="7602AA00" w14:textId="77777777" w:rsidR="00D20532" w:rsidRDefault="002F3604">
      <w:pPr>
        <w:widowControl/>
        <w:rPr>
          <w:sz w:val="22"/>
          <w:szCs w:val="22"/>
          <w:lang w:val="bg-BG"/>
        </w:rPr>
      </w:pPr>
      <w:r>
        <w:rPr>
          <w:sz w:val="22"/>
          <w:szCs w:val="22"/>
          <w:lang w:val="bg-BG"/>
        </w:rPr>
        <w:t>адалимумаб</w:t>
      </w:r>
    </w:p>
    <w:p w14:paraId="5F40CC04" w14:textId="77777777" w:rsidR="00D20532" w:rsidRDefault="00D20532">
      <w:pPr>
        <w:widowControl/>
        <w:rPr>
          <w:sz w:val="22"/>
          <w:szCs w:val="22"/>
          <w:lang w:val="bg-BG"/>
        </w:rPr>
      </w:pPr>
    </w:p>
    <w:p w14:paraId="53DFA5C5" w14:textId="77777777" w:rsidR="00D20532" w:rsidRDefault="00D20532">
      <w:pPr>
        <w:widowControl/>
        <w:rPr>
          <w:sz w:val="22"/>
          <w:szCs w:val="22"/>
          <w:lang w:val="bg-BG"/>
        </w:rPr>
      </w:pPr>
    </w:p>
    <w:p w14:paraId="45E75B1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579F84F5" w14:textId="77777777" w:rsidR="00D20532" w:rsidRDefault="00D20532">
      <w:pPr>
        <w:widowControl/>
        <w:rPr>
          <w:sz w:val="22"/>
          <w:szCs w:val="22"/>
          <w:lang w:val="bg-BG"/>
        </w:rPr>
      </w:pPr>
    </w:p>
    <w:p w14:paraId="1DBC9CE6"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80 mg адалимумаб в 0,8 ml разтвор.</w:t>
      </w:r>
    </w:p>
    <w:p w14:paraId="67DBDAA0" w14:textId="77777777" w:rsidR="00D20532" w:rsidRDefault="00D20532">
      <w:pPr>
        <w:widowControl/>
        <w:rPr>
          <w:sz w:val="22"/>
          <w:szCs w:val="22"/>
          <w:lang w:val="bg-BG"/>
        </w:rPr>
      </w:pPr>
    </w:p>
    <w:p w14:paraId="785F195E" w14:textId="77777777" w:rsidR="00D20532" w:rsidRDefault="00D20532">
      <w:pPr>
        <w:widowControl/>
        <w:rPr>
          <w:sz w:val="22"/>
          <w:szCs w:val="22"/>
          <w:lang w:val="bg-BG"/>
        </w:rPr>
      </w:pPr>
    </w:p>
    <w:p w14:paraId="735D24E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575DB890" w14:textId="77777777" w:rsidR="00D20532" w:rsidRDefault="00D20532">
      <w:pPr>
        <w:widowControl/>
        <w:rPr>
          <w:sz w:val="22"/>
          <w:szCs w:val="22"/>
          <w:lang w:val="bg-BG"/>
        </w:rPr>
      </w:pPr>
    </w:p>
    <w:p w14:paraId="417E55E3"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26B1BCAF" w14:textId="77777777" w:rsidR="00D20532" w:rsidRDefault="00D20532">
      <w:pPr>
        <w:widowControl/>
        <w:rPr>
          <w:sz w:val="22"/>
          <w:szCs w:val="22"/>
          <w:lang w:val="bg-BG"/>
        </w:rPr>
      </w:pPr>
    </w:p>
    <w:p w14:paraId="0BA0498A" w14:textId="77777777" w:rsidR="00D20532" w:rsidRDefault="00D20532">
      <w:pPr>
        <w:widowControl/>
        <w:rPr>
          <w:sz w:val="22"/>
          <w:szCs w:val="22"/>
          <w:lang w:val="bg-BG"/>
        </w:rPr>
      </w:pPr>
    </w:p>
    <w:p w14:paraId="1F31DCF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56F5F107" w14:textId="77777777" w:rsidR="00D20532" w:rsidRDefault="00D20532">
      <w:pPr>
        <w:widowControl/>
        <w:rPr>
          <w:sz w:val="22"/>
          <w:szCs w:val="22"/>
          <w:lang w:val="bg-BG"/>
        </w:rPr>
      </w:pPr>
    </w:p>
    <w:p w14:paraId="342C6D77" w14:textId="77777777" w:rsidR="00D20532" w:rsidRDefault="002F3604">
      <w:pPr>
        <w:widowControl/>
        <w:rPr>
          <w:sz w:val="22"/>
          <w:szCs w:val="22"/>
          <w:lang w:val="ru-RU"/>
        </w:rPr>
      </w:pPr>
      <w:r>
        <w:rPr>
          <w:sz w:val="22"/>
          <w:szCs w:val="22"/>
          <w:highlight w:val="lightGray"/>
          <w:lang w:val="bg-BG"/>
        </w:rPr>
        <w:t>Инжекционен разтвор</w:t>
      </w:r>
    </w:p>
    <w:p w14:paraId="2770327E" w14:textId="77777777" w:rsidR="00D20532" w:rsidRDefault="002F3604">
      <w:pPr>
        <w:widowControl/>
        <w:rPr>
          <w:sz w:val="22"/>
          <w:szCs w:val="22"/>
          <w:lang w:val="ru-RU"/>
        </w:rPr>
      </w:pPr>
      <w:r>
        <w:rPr>
          <w:sz w:val="22"/>
          <w:szCs w:val="22"/>
          <w:lang w:val="ru-RU"/>
        </w:rPr>
        <w:t>80</w:t>
      </w:r>
      <w:r>
        <w:rPr>
          <w:sz w:val="22"/>
          <w:szCs w:val="22"/>
        </w:rPr>
        <w:t> mg</w:t>
      </w:r>
      <w:r>
        <w:rPr>
          <w:sz w:val="22"/>
          <w:szCs w:val="22"/>
          <w:lang w:val="ru-RU"/>
        </w:rPr>
        <w:t>/0,8</w:t>
      </w:r>
      <w:r>
        <w:rPr>
          <w:sz w:val="22"/>
          <w:szCs w:val="22"/>
        </w:rPr>
        <w:t> ml</w:t>
      </w:r>
    </w:p>
    <w:p w14:paraId="164DD176" w14:textId="77777777" w:rsidR="00D20532" w:rsidRDefault="002F3604">
      <w:pPr>
        <w:widowControl/>
        <w:rPr>
          <w:sz w:val="22"/>
          <w:szCs w:val="22"/>
          <w:lang w:val="bg-BG"/>
        </w:rPr>
      </w:pPr>
      <w:r>
        <w:rPr>
          <w:sz w:val="22"/>
          <w:szCs w:val="22"/>
          <w:lang w:val="bg-BG"/>
        </w:rPr>
        <w:t>Групова опаковка: 3 (3 опаковки х 1) предварително напълнени спринцовки.</w:t>
      </w:r>
    </w:p>
    <w:p w14:paraId="42694C7F" w14:textId="77777777" w:rsidR="00D20532" w:rsidRDefault="00D20532">
      <w:pPr>
        <w:widowControl/>
        <w:rPr>
          <w:sz w:val="22"/>
          <w:szCs w:val="22"/>
          <w:lang w:val="bg-BG"/>
        </w:rPr>
      </w:pPr>
    </w:p>
    <w:p w14:paraId="5CA8798E" w14:textId="77777777" w:rsidR="00D20532" w:rsidRDefault="00D20532">
      <w:pPr>
        <w:widowControl/>
        <w:rPr>
          <w:sz w:val="22"/>
          <w:szCs w:val="22"/>
          <w:lang w:val="bg-BG"/>
        </w:rPr>
      </w:pPr>
    </w:p>
    <w:p w14:paraId="464C191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706CA09C" w14:textId="77777777" w:rsidR="00D20532" w:rsidRDefault="00D20532">
      <w:pPr>
        <w:widowControl/>
        <w:rPr>
          <w:sz w:val="22"/>
          <w:szCs w:val="22"/>
          <w:lang w:val="bg-BG"/>
        </w:rPr>
      </w:pPr>
    </w:p>
    <w:p w14:paraId="125A8586"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35C11B1B"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4C39A1D7" w14:textId="77777777" w:rsidR="00D20532" w:rsidRDefault="002F3604">
      <w:pPr>
        <w:widowControl/>
        <w:rPr>
          <w:sz w:val="22"/>
          <w:szCs w:val="22"/>
          <w:lang w:val="bg-BG"/>
        </w:rPr>
      </w:pPr>
      <w:r>
        <w:rPr>
          <w:sz w:val="22"/>
          <w:szCs w:val="22"/>
          <w:lang w:val="bg-BG"/>
        </w:rPr>
        <w:t>Само за еднократна употреба.</w:t>
      </w:r>
    </w:p>
    <w:p w14:paraId="5A029670" w14:textId="77777777" w:rsidR="00D20532" w:rsidRDefault="00D20532">
      <w:pPr>
        <w:widowControl/>
        <w:rPr>
          <w:sz w:val="22"/>
          <w:szCs w:val="22"/>
          <w:lang w:val="bg-BG"/>
        </w:rPr>
      </w:pPr>
    </w:p>
    <w:p w14:paraId="30521EA8" w14:textId="77777777" w:rsidR="00D20532" w:rsidRDefault="00D20532">
      <w:pPr>
        <w:widowControl/>
        <w:rPr>
          <w:sz w:val="22"/>
          <w:szCs w:val="22"/>
          <w:lang w:val="bg-BG"/>
        </w:rPr>
      </w:pPr>
    </w:p>
    <w:p w14:paraId="596ECFF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0B2C6A9B" w14:textId="77777777" w:rsidR="00D20532" w:rsidRDefault="00D20532">
      <w:pPr>
        <w:widowControl/>
        <w:rPr>
          <w:sz w:val="22"/>
          <w:szCs w:val="22"/>
          <w:lang w:val="bg-BG"/>
        </w:rPr>
      </w:pPr>
    </w:p>
    <w:p w14:paraId="4202812B"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752225AF" w14:textId="77777777" w:rsidR="00D20532" w:rsidRDefault="00D20532">
      <w:pPr>
        <w:widowControl/>
        <w:rPr>
          <w:sz w:val="22"/>
          <w:szCs w:val="22"/>
          <w:lang w:val="bg-BG"/>
        </w:rPr>
      </w:pPr>
    </w:p>
    <w:p w14:paraId="3A0CAD53" w14:textId="77777777" w:rsidR="00D20532" w:rsidRDefault="00D20532">
      <w:pPr>
        <w:widowControl/>
        <w:rPr>
          <w:sz w:val="22"/>
          <w:szCs w:val="22"/>
          <w:lang w:val="bg-BG"/>
        </w:rPr>
      </w:pPr>
    </w:p>
    <w:p w14:paraId="136221A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36B17E46" w14:textId="77777777" w:rsidR="00D20532" w:rsidRDefault="00D20532">
      <w:pPr>
        <w:widowControl/>
        <w:rPr>
          <w:sz w:val="22"/>
          <w:szCs w:val="22"/>
          <w:lang w:val="bg-BG"/>
        </w:rPr>
      </w:pPr>
    </w:p>
    <w:p w14:paraId="52461A45" w14:textId="77777777" w:rsidR="00D20532" w:rsidRDefault="00D20532">
      <w:pPr>
        <w:widowControl/>
        <w:tabs>
          <w:tab w:val="left" w:pos="749"/>
        </w:tabs>
        <w:rPr>
          <w:sz w:val="22"/>
          <w:szCs w:val="22"/>
          <w:lang w:val="bg-BG"/>
        </w:rPr>
      </w:pPr>
    </w:p>
    <w:p w14:paraId="666AB6E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26F7ED6D" w14:textId="77777777" w:rsidR="00D20532" w:rsidRDefault="00D20532">
      <w:pPr>
        <w:widowControl/>
        <w:rPr>
          <w:sz w:val="22"/>
          <w:szCs w:val="22"/>
          <w:lang w:val="bg-BG"/>
        </w:rPr>
      </w:pPr>
    </w:p>
    <w:p w14:paraId="105C2DD7" w14:textId="77777777" w:rsidR="00D20532" w:rsidRDefault="002F3604">
      <w:pPr>
        <w:widowControl/>
        <w:rPr>
          <w:sz w:val="22"/>
          <w:szCs w:val="22"/>
          <w:lang w:val="bg-BG"/>
        </w:rPr>
      </w:pPr>
      <w:r>
        <w:rPr>
          <w:sz w:val="22"/>
          <w:szCs w:val="22"/>
          <w:lang w:val="bg-BG"/>
        </w:rPr>
        <w:t>Годен до:</w:t>
      </w:r>
    </w:p>
    <w:p w14:paraId="3B575045" w14:textId="77777777" w:rsidR="00D20532" w:rsidRDefault="00D20532">
      <w:pPr>
        <w:widowControl/>
        <w:rPr>
          <w:sz w:val="22"/>
          <w:szCs w:val="22"/>
          <w:lang w:val="bg-BG"/>
        </w:rPr>
      </w:pPr>
    </w:p>
    <w:p w14:paraId="1FAF45A1" w14:textId="77777777" w:rsidR="00D20532" w:rsidRDefault="00D20532">
      <w:pPr>
        <w:widowControl/>
        <w:rPr>
          <w:sz w:val="22"/>
          <w:szCs w:val="22"/>
          <w:lang w:val="bg-BG"/>
        </w:rPr>
      </w:pPr>
    </w:p>
    <w:p w14:paraId="220EEDCF"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31C5DA25" w14:textId="77777777" w:rsidR="00D20532" w:rsidRDefault="00D20532">
      <w:pPr>
        <w:keepNext/>
        <w:widowControl/>
        <w:rPr>
          <w:sz w:val="22"/>
          <w:szCs w:val="22"/>
          <w:lang w:val="bg-BG"/>
        </w:rPr>
      </w:pPr>
    </w:p>
    <w:p w14:paraId="0E4E7CE9"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741AA459" w14:textId="77777777" w:rsidR="00D20532" w:rsidRDefault="002F3604">
      <w:pPr>
        <w:keepNext/>
        <w:widowControl/>
        <w:rPr>
          <w:sz w:val="22"/>
          <w:szCs w:val="20"/>
          <w:lang w:val="bg-BG"/>
        </w:rPr>
      </w:pPr>
      <w:r>
        <w:rPr>
          <w:sz w:val="22"/>
          <w:szCs w:val="20"/>
          <w:lang w:val="bg-BG"/>
        </w:rPr>
        <w:t>Да не се замразява.</w:t>
      </w:r>
    </w:p>
    <w:p w14:paraId="3D1FE2E4"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0B5028B6" w14:textId="77777777" w:rsidR="00D20532" w:rsidRDefault="00D20532">
      <w:pPr>
        <w:widowControl/>
        <w:rPr>
          <w:rFonts w:eastAsia="SimSun"/>
          <w:sz w:val="22"/>
          <w:szCs w:val="22"/>
          <w:lang w:val="bg-BG" w:eastAsia="en-GB"/>
        </w:rPr>
      </w:pPr>
    </w:p>
    <w:p w14:paraId="1D368677" w14:textId="77777777" w:rsidR="00D20532" w:rsidRDefault="00D20532">
      <w:pPr>
        <w:widowControl/>
        <w:ind w:left="567" w:hanging="567"/>
        <w:rPr>
          <w:sz w:val="22"/>
          <w:szCs w:val="22"/>
          <w:lang w:val="bg-BG"/>
        </w:rPr>
      </w:pPr>
    </w:p>
    <w:p w14:paraId="4FD14D7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B96681D" w14:textId="77777777" w:rsidR="00D20532" w:rsidRDefault="00D20532">
      <w:pPr>
        <w:widowControl/>
        <w:rPr>
          <w:sz w:val="22"/>
          <w:szCs w:val="22"/>
          <w:lang w:val="bg-BG"/>
        </w:rPr>
      </w:pPr>
    </w:p>
    <w:p w14:paraId="4424E0C0" w14:textId="77777777" w:rsidR="00D20532" w:rsidRDefault="00D20532">
      <w:pPr>
        <w:widowControl/>
        <w:rPr>
          <w:sz w:val="22"/>
          <w:szCs w:val="22"/>
          <w:lang w:val="bg-BG"/>
        </w:rPr>
      </w:pPr>
    </w:p>
    <w:p w14:paraId="55CEF2C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7F448BA3" w14:textId="77777777" w:rsidR="00D20532" w:rsidRDefault="00D20532">
      <w:pPr>
        <w:widowControl/>
        <w:rPr>
          <w:sz w:val="22"/>
          <w:szCs w:val="22"/>
          <w:lang w:val="bg-BG"/>
        </w:rPr>
      </w:pPr>
    </w:p>
    <w:p w14:paraId="03ADFA22"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44619F07"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701E9D9E"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61919A93" w14:textId="77777777" w:rsidR="00D20532" w:rsidRDefault="002F3604">
      <w:pPr>
        <w:widowControl/>
        <w:rPr>
          <w:sz w:val="22"/>
          <w:szCs w:val="22"/>
          <w:lang w:val="bg-BG"/>
        </w:rPr>
      </w:pPr>
      <w:r>
        <w:rPr>
          <w:sz w:val="22"/>
          <w:szCs w:val="22"/>
          <w:lang w:val="bg-BG"/>
        </w:rPr>
        <w:t>Нидерландия</w:t>
      </w:r>
    </w:p>
    <w:p w14:paraId="29E3F410" w14:textId="77777777" w:rsidR="00D20532" w:rsidRDefault="00D20532">
      <w:pPr>
        <w:widowControl/>
        <w:rPr>
          <w:sz w:val="22"/>
          <w:szCs w:val="22"/>
          <w:lang w:val="bg-BG"/>
        </w:rPr>
      </w:pPr>
    </w:p>
    <w:p w14:paraId="2916CA8D" w14:textId="77777777" w:rsidR="00D20532" w:rsidRDefault="00D20532">
      <w:pPr>
        <w:widowControl/>
        <w:rPr>
          <w:sz w:val="22"/>
          <w:szCs w:val="22"/>
          <w:lang w:val="bg-BG"/>
        </w:rPr>
      </w:pPr>
    </w:p>
    <w:p w14:paraId="6A655AA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12.</w:t>
      </w:r>
      <w:r>
        <w:rPr>
          <w:b/>
          <w:sz w:val="22"/>
          <w:szCs w:val="22"/>
          <w:lang w:val="bg-BG"/>
        </w:rPr>
        <w:tab/>
        <w:t>НОМЕР(А) НА РАЗРЕШЕНИЕТО ЗА УПОТРЕБА</w:t>
      </w:r>
    </w:p>
    <w:p w14:paraId="4D54049F" w14:textId="77777777" w:rsidR="00D20532" w:rsidRDefault="00D20532">
      <w:pPr>
        <w:widowControl/>
        <w:rPr>
          <w:sz w:val="22"/>
          <w:szCs w:val="22"/>
          <w:lang w:val="bg-BG"/>
        </w:rPr>
      </w:pPr>
    </w:p>
    <w:p w14:paraId="2B4231F0" w14:textId="77777777" w:rsidR="00D20532" w:rsidRDefault="002F3604">
      <w:pPr>
        <w:widowControl/>
        <w:outlineLvl w:val="0"/>
        <w:rPr>
          <w:sz w:val="22"/>
          <w:szCs w:val="22"/>
          <w:lang w:val="bg-BG"/>
        </w:rPr>
      </w:pPr>
      <w:r>
        <w:rPr>
          <w:color w:val="000000"/>
          <w:sz w:val="22"/>
          <w:szCs w:val="22"/>
          <w:lang w:val="bg-BG"/>
        </w:rPr>
        <w:t>EU/1/16/1164/019</w:t>
      </w:r>
    </w:p>
    <w:p w14:paraId="2582866D" w14:textId="77777777" w:rsidR="00D20532" w:rsidRDefault="00D20532">
      <w:pPr>
        <w:widowControl/>
        <w:rPr>
          <w:sz w:val="22"/>
          <w:szCs w:val="22"/>
          <w:lang w:val="bg-BG"/>
        </w:rPr>
      </w:pPr>
    </w:p>
    <w:p w14:paraId="1B6BCCF4" w14:textId="77777777" w:rsidR="00D20532" w:rsidRDefault="00D20532">
      <w:pPr>
        <w:widowControl/>
        <w:rPr>
          <w:sz w:val="22"/>
          <w:szCs w:val="22"/>
          <w:lang w:val="bg-BG"/>
        </w:rPr>
      </w:pPr>
    </w:p>
    <w:p w14:paraId="11A27FD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220E19DE" w14:textId="77777777" w:rsidR="00D20532" w:rsidRDefault="00D20532">
      <w:pPr>
        <w:widowControl/>
        <w:rPr>
          <w:i/>
          <w:sz w:val="22"/>
          <w:szCs w:val="22"/>
          <w:lang w:val="bg-BG"/>
        </w:rPr>
      </w:pPr>
    </w:p>
    <w:p w14:paraId="1203222F" w14:textId="77777777" w:rsidR="00D20532" w:rsidRDefault="002F3604">
      <w:pPr>
        <w:widowControl/>
        <w:rPr>
          <w:sz w:val="22"/>
          <w:szCs w:val="22"/>
          <w:lang w:val="bg-BG"/>
        </w:rPr>
      </w:pPr>
      <w:r>
        <w:rPr>
          <w:sz w:val="22"/>
          <w:szCs w:val="22"/>
          <w:lang w:val="bg-BG"/>
        </w:rPr>
        <w:t>Партиден №</w:t>
      </w:r>
    </w:p>
    <w:p w14:paraId="1D4311F5" w14:textId="77777777" w:rsidR="00D20532" w:rsidRDefault="00D20532">
      <w:pPr>
        <w:widowControl/>
        <w:rPr>
          <w:sz w:val="22"/>
          <w:szCs w:val="22"/>
          <w:lang w:val="bg-BG"/>
        </w:rPr>
      </w:pPr>
    </w:p>
    <w:p w14:paraId="3114B647" w14:textId="77777777" w:rsidR="00D20532" w:rsidRDefault="00D20532">
      <w:pPr>
        <w:widowControl/>
        <w:rPr>
          <w:sz w:val="22"/>
          <w:szCs w:val="22"/>
          <w:lang w:val="bg-BG"/>
        </w:rPr>
      </w:pPr>
    </w:p>
    <w:p w14:paraId="02A1863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09A64C84" w14:textId="77777777" w:rsidR="00D20532" w:rsidRDefault="00D20532">
      <w:pPr>
        <w:widowControl/>
        <w:rPr>
          <w:sz w:val="22"/>
          <w:szCs w:val="22"/>
          <w:lang w:val="bg-BG"/>
        </w:rPr>
      </w:pPr>
    </w:p>
    <w:p w14:paraId="4BD20C57" w14:textId="77777777" w:rsidR="00D20532" w:rsidRDefault="00D20532">
      <w:pPr>
        <w:widowControl/>
        <w:rPr>
          <w:sz w:val="22"/>
          <w:szCs w:val="22"/>
          <w:lang w:val="bg-BG"/>
        </w:rPr>
      </w:pPr>
    </w:p>
    <w:p w14:paraId="543052C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5CE40CB5" w14:textId="77777777" w:rsidR="00D20532" w:rsidRDefault="00D20532">
      <w:pPr>
        <w:widowControl/>
        <w:rPr>
          <w:sz w:val="22"/>
          <w:szCs w:val="22"/>
          <w:lang w:val="bg-BG"/>
        </w:rPr>
      </w:pPr>
    </w:p>
    <w:p w14:paraId="33C85DFC" w14:textId="77777777" w:rsidR="00D20532" w:rsidRDefault="00D20532">
      <w:pPr>
        <w:widowControl/>
        <w:rPr>
          <w:sz w:val="22"/>
          <w:szCs w:val="22"/>
          <w:lang w:val="bg-BG"/>
        </w:rPr>
      </w:pPr>
    </w:p>
    <w:p w14:paraId="28CA6B6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78874CF8" w14:textId="77777777" w:rsidR="00D20532" w:rsidRDefault="00D20532">
      <w:pPr>
        <w:widowControl/>
        <w:rPr>
          <w:sz w:val="22"/>
          <w:szCs w:val="22"/>
          <w:lang w:val="bg-BG"/>
        </w:rPr>
      </w:pPr>
    </w:p>
    <w:p w14:paraId="79A0BE47" w14:textId="77777777" w:rsidR="00D20532" w:rsidRDefault="002F3604">
      <w:pPr>
        <w:widowControl/>
        <w:rPr>
          <w:sz w:val="22"/>
          <w:szCs w:val="22"/>
          <w:shd w:val="clear" w:color="auto" w:fill="CCCCCC"/>
          <w:lang w:val="bg-BG"/>
        </w:rPr>
      </w:pPr>
      <w:r>
        <w:rPr>
          <w:sz w:val="22"/>
          <w:szCs w:val="22"/>
          <w:lang w:val="bg-BG"/>
        </w:rPr>
        <w:t>AMGEVITA 80 mg</w:t>
      </w:r>
      <w:r>
        <w:rPr>
          <w:sz w:val="22"/>
          <w:szCs w:val="22"/>
          <w:lang w:val="ru-RU"/>
        </w:rPr>
        <w:t>/0,8</w:t>
      </w:r>
      <w:r>
        <w:rPr>
          <w:sz w:val="22"/>
          <w:szCs w:val="22"/>
        </w:rPr>
        <w:t> ml</w:t>
      </w:r>
      <w:r>
        <w:rPr>
          <w:sz w:val="22"/>
          <w:szCs w:val="22"/>
          <w:lang w:val="bg-BG"/>
        </w:rPr>
        <w:t xml:space="preserve"> спринцовка</w:t>
      </w:r>
    </w:p>
    <w:p w14:paraId="26B0911F" w14:textId="77777777" w:rsidR="00D20532" w:rsidRDefault="00D20532">
      <w:pPr>
        <w:widowControl/>
        <w:rPr>
          <w:sz w:val="22"/>
          <w:szCs w:val="22"/>
          <w:shd w:val="clear" w:color="auto" w:fill="CCCCCC"/>
          <w:lang w:val="bg-BG"/>
        </w:rPr>
      </w:pPr>
    </w:p>
    <w:p w14:paraId="5EBC1851" w14:textId="77777777" w:rsidR="00D20532" w:rsidRDefault="00D20532">
      <w:pPr>
        <w:widowControl/>
        <w:rPr>
          <w:sz w:val="22"/>
          <w:szCs w:val="22"/>
          <w:shd w:val="clear" w:color="auto" w:fill="CCCCCC"/>
          <w:lang w:val="bg-BG"/>
        </w:rPr>
      </w:pPr>
    </w:p>
    <w:p w14:paraId="70FDD542"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54EB2C27" w14:textId="77777777" w:rsidR="00D20532" w:rsidRDefault="00D20532">
      <w:pPr>
        <w:widowControl/>
        <w:rPr>
          <w:sz w:val="22"/>
          <w:szCs w:val="22"/>
          <w:lang w:val="bg-BG"/>
        </w:rPr>
      </w:pPr>
    </w:p>
    <w:p w14:paraId="5D09B2A7"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58178C61" w14:textId="77777777" w:rsidR="00D20532" w:rsidRDefault="00D20532">
      <w:pPr>
        <w:widowControl/>
        <w:rPr>
          <w:sz w:val="22"/>
          <w:szCs w:val="22"/>
          <w:shd w:val="clear" w:color="auto" w:fill="CCCCCC"/>
          <w:lang w:val="bg-BG"/>
        </w:rPr>
      </w:pPr>
    </w:p>
    <w:p w14:paraId="1A714BAB" w14:textId="77777777" w:rsidR="00D20532" w:rsidRDefault="00D20532">
      <w:pPr>
        <w:widowControl/>
        <w:rPr>
          <w:sz w:val="22"/>
          <w:szCs w:val="22"/>
          <w:lang w:val="bg-BG"/>
        </w:rPr>
      </w:pPr>
    </w:p>
    <w:p w14:paraId="07709E37"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06725536" w14:textId="77777777" w:rsidR="00D20532" w:rsidRDefault="00D20532">
      <w:pPr>
        <w:widowControl/>
        <w:rPr>
          <w:sz w:val="22"/>
          <w:szCs w:val="22"/>
          <w:lang w:val="bg-BG"/>
        </w:rPr>
      </w:pPr>
    </w:p>
    <w:p w14:paraId="6B3BB90E" w14:textId="77777777" w:rsidR="00D20532" w:rsidRDefault="002F3604">
      <w:pPr>
        <w:widowControl/>
        <w:rPr>
          <w:sz w:val="22"/>
          <w:szCs w:val="22"/>
          <w:lang w:val="bg-BG"/>
        </w:rPr>
      </w:pPr>
      <w:r>
        <w:rPr>
          <w:sz w:val="22"/>
          <w:szCs w:val="22"/>
          <w:lang w:val="bg-BG"/>
        </w:rPr>
        <w:t>PC</w:t>
      </w:r>
    </w:p>
    <w:p w14:paraId="6D373004" w14:textId="77777777" w:rsidR="00D20532" w:rsidRDefault="002F3604">
      <w:pPr>
        <w:widowControl/>
        <w:rPr>
          <w:sz w:val="22"/>
          <w:szCs w:val="22"/>
          <w:lang w:val="bg-BG"/>
        </w:rPr>
      </w:pPr>
      <w:r>
        <w:rPr>
          <w:sz w:val="22"/>
          <w:szCs w:val="22"/>
          <w:lang w:val="bg-BG"/>
        </w:rPr>
        <w:t>SN</w:t>
      </w:r>
    </w:p>
    <w:p w14:paraId="7939F2E0" w14:textId="77777777" w:rsidR="00D20532" w:rsidRDefault="002F3604">
      <w:pPr>
        <w:widowControl/>
        <w:rPr>
          <w:b/>
          <w:sz w:val="22"/>
          <w:szCs w:val="22"/>
          <w:lang w:val="bg-BG"/>
        </w:rPr>
      </w:pPr>
      <w:r>
        <w:rPr>
          <w:sz w:val="22"/>
          <w:szCs w:val="22"/>
          <w:lang w:val="bg-BG"/>
        </w:rPr>
        <w:t>NN</w:t>
      </w:r>
    </w:p>
    <w:p w14:paraId="3F276B18" w14:textId="77777777" w:rsidR="00D20532" w:rsidRDefault="002F3604">
      <w:pPr>
        <w:widowControl/>
        <w:rPr>
          <w:b/>
          <w:sz w:val="22"/>
          <w:szCs w:val="22"/>
          <w:lang w:val="bg-BG"/>
        </w:rPr>
      </w:pPr>
      <w:r>
        <w:rPr>
          <w:b/>
          <w:sz w:val="22"/>
          <w:szCs w:val="22"/>
          <w:lang w:val="bg-BG"/>
        </w:rPr>
        <w:br w:type="page"/>
      </w:r>
    </w:p>
    <w:p w14:paraId="66444AF6"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64FCB800"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4E2BC2C6"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МЕЖДИННА КАРТОНЕНА КУТИЯ НА ГРУПОВА ОПАКОВКА НА ПРЕДВАРИТЕЛНО НАПЪЛНЕНА СПРИНЦОВКА (без blue box)</w:t>
      </w:r>
    </w:p>
    <w:p w14:paraId="7FDBF98C" w14:textId="77777777" w:rsidR="00D20532" w:rsidRDefault="00D20532">
      <w:pPr>
        <w:widowControl/>
        <w:rPr>
          <w:sz w:val="22"/>
          <w:szCs w:val="22"/>
          <w:lang w:val="bg-BG"/>
        </w:rPr>
      </w:pPr>
    </w:p>
    <w:p w14:paraId="350164F9" w14:textId="77777777" w:rsidR="00D20532" w:rsidRDefault="00D20532">
      <w:pPr>
        <w:widowControl/>
        <w:rPr>
          <w:sz w:val="22"/>
          <w:szCs w:val="22"/>
          <w:lang w:val="bg-BG"/>
        </w:rPr>
      </w:pPr>
    </w:p>
    <w:p w14:paraId="118B7AB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2EEF017D" w14:textId="77777777" w:rsidR="00D20532" w:rsidRDefault="00D20532">
      <w:pPr>
        <w:widowControl/>
        <w:rPr>
          <w:sz w:val="22"/>
          <w:szCs w:val="22"/>
          <w:lang w:val="bg-BG"/>
        </w:rPr>
      </w:pPr>
    </w:p>
    <w:p w14:paraId="2218F7CC" w14:textId="77777777" w:rsidR="00D20532" w:rsidRDefault="002F3604">
      <w:pPr>
        <w:widowControl/>
        <w:rPr>
          <w:sz w:val="22"/>
          <w:szCs w:val="22"/>
          <w:lang w:val="bg-BG"/>
        </w:rPr>
      </w:pPr>
      <w:r>
        <w:rPr>
          <w:sz w:val="22"/>
          <w:szCs w:val="22"/>
          <w:lang w:val="bg-BG"/>
        </w:rPr>
        <w:t>AMGEVITA 80 mg инжекционен разтвор в предварително напълнена спринцовка</w:t>
      </w:r>
    </w:p>
    <w:p w14:paraId="32E7095A" w14:textId="77777777" w:rsidR="00D20532" w:rsidRDefault="002F3604">
      <w:pPr>
        <w:widowControl/>
        <w:rPr>
          <w:sz w:val="22"/>
          <w:szCs w:val="22"/>
          <w:lang w:val="bg-BG"/>
        </w:rPr>
      </w:pPr>
      <w:r>
        <w:rPr>
          <w:sz w:val="22"/>
          <w:szCs w:val="22"/>
          <w:lang w:val="bg-BG"/>
        </w:rPr>
        <w:t>адалимумаб</w:t>
      </w:r>
    </w:p>
    <w:p w14:paraId="645E9D08" w14:textId="77777777" w:rsidR="00D20532" w:rsidRDefault="00D20532">
      <w:pPr>
        <w:widowControl/>
        <w:rPr>
          <w:sz w:val="22"/>
          <w:szCs w:val="22"/>
          <w:lang w:val="bg-BG"/>
        </w:rPr>
      </w:pPr>
    </w:p>
    <w:p w14:paraId="1CBB25DB" w14:textId="77777777" w:rsidR="00D20532" w:rsidRDefault="00D20532">
      <w:pPr>
        <w:widowControl/>
        <w:rPr>
          <w:sz w:val="22"/>
          <w:szCs w:val="22"/>
          <w:lang w:val="bg-BG"/>
        </w:rPr>
      </w:pPr>
    </w:p>
    <w:p w14:paraId="52A8164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156A9156" w14:textId="77777777" w:rsidR="00D20532" w:rsidRDefault="00D20532">
      <w:pPr>
        <w:widowControl/>
        <w:rPr>
          <w:sz w:val="22"/>
          <w:szCs w:val="22"/>
          <w:lang w:val="bg-BG"/>
        </w:rPr>
      </w:pPr>
    </w:p>
    <w:p w14:paraId="34563BED" w14:textId="77777777" w:rsidR="00D20532" w:rsidRDefault="002F3604">
      <w:pPr>
        <w:widowControl/>
        <w:suppressLineNumbers/>
        <w:rPr>
          <w:sz w:val="22"/>
          <w:szCs w:val="22"/>
          <w:lang w:val="bg-BG"/>
        </w:rPr>
      </w:pPr>
      <w:r>
        <w:rPr>
          <w:sz w:val="22"/>
          <w:szCs w:val="22"/>
          <w:lang w:val="bg-BG"/>
        </w:rPr>
        <w:t>Всяка предварително напълнена спринцовка съдържа 80 mg адалимумаб в 0,8 ml разтвор.</w:t>
      </w:r>
    </w:p>
    <w:p w14:paraId="6B45C8F7" w14:textId="77777777" w:rsidR="00D20532" w:rsidRDefault="00D20532">
      <w:pPr>
        <w:widowControl/>
        <w:rPr>
          <w:sz w:val="22"/>
          <w:szCs w:val="22"/>
          <w:lang w:val="bg-BG"/>
        </w:rPr>
      </w:pPr>
    </w:p>
    <w:p w14:paraId="6F3B8BB6" w14:textId="77777777" w:rsidR="00D20532" w:rsidRDefault="00D20532">
      <w:pPr>
        <w:widowControl/>
        <w:rPr>
          <w:sz w:val="22"/>
          <w:szCs w:val="22"/>
          <w:lang w:val="bg-BG"/>
        </w:rPr>
      </w:pPr>
    </w:p>
    <w:p w14:paraId="5A6BB92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71AC017C" w14:textId="77777777" w:rsidR="00D20532" w:rsidRDefault="00D20532">
      <w:pPr>
        <w:widowControl/>
        <w:rPr>
          <w:sz w:val="22"/>
          <w:szCs w:val="22"/>
          <w:lang w:val="bg-BG"/>
        </w:rPr>
      </w:pPr>
    </w:p>
    <w:p w14:paraId="6EC1E1D6"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1F01CF3F" w14:textId="77777777" w:rsidR="00D20532" w:rsidRDefault="00D20532">
      <w:pPr>
        <w:widowControl/>
        <w:rPr>
          <w:sz w:val="22"/>
          <w:szCs w:val="22"/>
          <w:lang w:val="bg-BG"/>
        </w:rPr>
      </w:pPr>
    </w:p>
    <w:p w14:paraId="23786B25" w14:textId="77777777" w:rsidR="00D20532" w:rsidRDefault="00D20532">
      <w:pPr>
        <w:widowControl/>
        <w:rPr>
          <w:sz w:val="22"/>
          <w:szCs w:val="22"/>
          <w:lang w:val="bg-BG"/>
        </w:rPr>
      </w:pPr>
    </w:p>
    <w:p w14:paraId="5DB33A5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3FD10107" w14:textId="77777777" w:rsidR="00D20532" w:rsidRDefault="00D20532">
      <w:pPr>
        <w:widowControl/>
        <w:rPr>
          <w:sz w:val="22"/>
          <w:szCs w:val="22"/>
          <w:lang w:val="bg-BG"/>
        </w:rPr>
      </w:pPr>
    </w:p>
    <w:p w14:paraId="50214DF2" w14:textId="77777777" w:rsidR="00D20532" w:rsidRDefault="002F3604">
      <w:pPr>
        <w:widowControl/>
        <w:rPr>
          <w:sz w:val="22"/>
          <w:szCs w:val="22"/>
          <w:lang w:val="ru-RU"/>
        </w:rPr>
      </w:pPr>
      <w:r>
        <w:rPr>
          <w:sz w:val="22"/>
          <w:szCs w:val="22"/>
          <w:highlight w:val="lightGray"/>
          <w:lang w:val="bg-BG"/>
        </w:rPr>
        <w:t>Инжекционен разтвор</w:t>
      </w:r>
    </w:p>
    <w:p w14:paraId="28B8260A" w14:textId="77777777" w:rsidR="00D20532" w:rsidRDefault="002F3604">
      <w:pPr>
        <w:widowControl/>
        <w:rPr>
          <w:sz w:val="22"/>
          <w:szCs w:val="22"/>
          <w:lang w:val="ru-RU"/>
        </w:rPr>
      </w:pPr>
      <w:r>
        <w:rPr>
          <w:sz w:val="22"/>
          <w:szCs w:val="22"/>
          <w:lang w:val="ru-RU"/>
        </w:rPr>
        <w:t>80</w:t>
      </w:r>
      <w:r>
        <w:rPr>
          <w:sz w:val="22"/>
          <w:szCs w:val="22"/>
        </w:rPr>
        <w:t> mg</w:t>
      </w:r>
      <w:r>
        <w:rPr>
          <w:sz w:val="22"/>
          <w:szCs w:val="22"/>
          <w:lang w:val="ru-RU"/>
        </w:rPr>
        <w:t>/0,8</w:t>
      </w:r>
      <w:r>
        <w:rPr>
          <w:sz w:val="22"/>
          <w:szCs w:val="22"/>
        </w:rPr>
        <w:t> ml</w:t>
      </w:r>
    </w:p>
    <w:p w14:paraId="3B982167" w14:textId="77777777" w:rsidR="00D20532" w:rsidRDefault="002F3604">
      <w:pPr>
        <w:widowControl/>
        <w:rPr>
          <w:sz w:val="22"/>
          <w:szCs w:val="22"/>
          <w:lang w:val="bg-BG"/>
        </w:rPr>
      </w:pPr>
      <w:r>
        <w:rPr>
          <w:sz w:val="22"/>
          <w:szCs w:val="22"/>
          <w:lang w:val="bg-BG"/>
        </w:rPr>
        <w:t>1 предварително напълнена спринцовка. Част от групова опаковка; не може да се продават отделно.</w:t>
      </w:r>
    </w:p>
    <w:p w14:paraId="5646491A" w14:textId="77777777" w:rsidR="00D20532" w:rsidRDefault="00D20532">
      <w:pPr>
        <w:widowControl/>
        <w:rPr>
          <w:sz w:val="22"/>
          <w:szCs w:val="22"/>
          <w:lang w:val="bg-BG"/>
        </w:rPr>
      </w:pPr>
    </w:p>
    <w:p w14:paraId="616F5EBB" w14:textId="77777777" w:rsidR="00D20532" w:rsidRDefault="00D20532">
      <w:pPr>
        <w:widowControl/>
        <w:rPr>
          <w:sz w:val="22"/>
          <w:szCs w:val="22"/>
          <w:lang w:val="bg-BG"/>
        </w:rPr>
      </w:pPr>
    </w:p>
    <w:p w14:paraId="0892288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6A2A1298" w14:textId="77777777" w:rsidR="00D20532" w:rsidRDefault="00D20532">
      <w:pPr>
        <w:widowControl/>
        <w:rPr>
          <w:sz w:val="22"/>
          <w:szCs w:val="22"/>
          <w:lang w:val="bg-BG"/>
        </w:rPr>
      </w:pPr>
    </w:p>
    <w:p w14:paraId="6B18309A"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1A0D668E"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0F240A90" w14:textId="77777777" w:rsidR="00D20532" w:rsidRDefault="002F3604">
      <w:pPr>
        <w:widowControl/>
        <w:rPr>
          <w:sz w:val="22"/>
          <w:szCs w:val="22"/>
          <w:lang w:val="bg-BG"/>
        </w:rPr>
      </w:pPr>
      <w:r>
        <w:rPr>
          <w:sz w:val="22"/>
          <w:szCs w:val="22"/>
          <w:lang w:val="bg-BG"/>
        </w:rPr>
        <w:t>Само за еднократна употреба.</w:t>
      </w:r>
    </w:p>
    <w:p w14:paraId="74B5F9E5" w14:textId="77777777" w:rsidR="00D20532" w:rsidRDefault="00D20532">
      <w:pPr>
        <w:widowControl/>
        <w:rPr>
          <w:sz w:val="22"/>
          <w:szCs w:val="22"/>
          <w:lang w:val="bg-BG"/>
        </w:rPr>
      </w:pPr>
    </w:p>
    <w:p w14:paraId="0440C041" w14:textId="77777777" w:rsidR="00D20532" w:rsidRDefault="00D20532">
      <w:pPr>
        <w:widowControl/>
        <w:rPr>
          <w:sz w:val="22"/>
          <w:szCs w:val="22"/>
          <w:lang w:val="bg-BG"/>
        </w:rPr>
      </w:pPr>
    </w:p>
    <w:p w14:paraId="431C2D0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2AF8D803" w14:textId="77777777" w:rsidR="00D20532" w:rsidRDefault="00D20532">
      <w:pPr>
        <w:widowControl/>
        <w:rPr>
          <w:sz w:val="22"/>
          <w:szCs w:val="22"/>
          <w:lang w:val="bg-BG"/>
        </w:rPr>
      </w:pPr>
    </w:p>
    <w:p w14:paraId="2783BCD7"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03F03E1B" w14:textId="77777777" w:rsidR="00D20532" w:rsidRDefault="00D20532">
      <w:pPr>
        <w:widowControl/>
        <w:rPr>
          <w:sz w:val="22"/>
          <w:szCs w:val="22"/>
          <w:lang w:val="bg-BG"/>
        </w:rPr>
      </w:pPr>
    </w:p>
    <w:p w14:paraId="328B358D" w14:textId="77777777" w:rsidR="00D20532" w:rsidRDefault="00D20532">
      <w:pPr>
        <w:widowControl/>
        <w:rPr>
          <w:sz w:val="22"/>
          <w:szCs w:val="22"/>
          <w:lang w:val="bg-BG"/>
        </w:rPr>
      </w:pPr>
    </w:p>
    <w:p w14:paraId="21922E5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0008FB28" w14:textId="77777777" w:rsidR="00D20532" w:rsidRDefault="00D20532">
      <w:pPr>
        <w:widowControl/>
        <w:rPr>
          <w:sz w:val="22"/>
          <w:szCs w:val="22"/>
          <w:lang w:val="bg-BG"/>
        </w:rPr>
      </w:pPr>
    </w:p>
    <w:p w14:paraId="7397D371" w14:textId="77777777" w:rsidR="00D20532" w:rsidRDefault="00D20532">
      <w:pPr>
        <w:widowControl/>
        <w:tabs>
          <w:tab w:val="left" w:pos="749"/>
        </w:tabs>
        <w:rPr>
          <w:sz w:val="22"/>
          <w:szCs w:val="22"/>
          <w:lang w:val="bg-BG"/>
        </w:rPr>
      </w:pPr>
    </w:p>
    <w:p w14:paraId="229792C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2BE7E0F3" w14:textId="77777777" w:rsidR="00D20532" w:rsidRDefault="00D20532">
      <w:pPr>
        <w:widowControl/>
        <w:rPr>
          <w:sz w:val="22"/>
          <w:szCs w:val="22"/>
          <w:lang w:val="bg-BG"/>
        </w:rPr>
      </w:pPr>
    </w:p>
    <w:p w14:paraId="79AD8445" w14:textId="77777777" w:rsidR="00D20532" w:rsidRDefault="002F3604">
      <w:pPr>
        <w:widowControl/>
        <w:rPr>
          <w:sz w:val="22"/>
          <w:szCs w:val="22"/>
          <w:lang w:val="bg-BG"/>
        </w:rPr>
      </w:pPr>
      <w:r>
        <w:rPr>
          <w:sz w:val="22"/>
          <w:szCs w:val="22"/>
          <w:lang w:val="bg-BG"/>
        </w:rPr>
        <w:t>Годен до:</w:t>
      </w:r>
    </w:p>
    <w:p w14:paraId="10B83B89" w14:textId="77777777" w:rsidR="00D20532" w:rsidRDefault="00D20532">
      <w:pPr>
        <w:widowControl/>
        <w:rPr>
          <w:sz w:val="22"/>
          <w:szCs w:val="22"/>
          <w:lang w:val="bg-BG"/>
        </w:rPr>
      </w:pPr>
    </w:p>
    <w:p w14:paraId="06D0C2FA" w14:textId="77777777" w:rsidR="00D20532" w:rsidRDefault="00D20532">
      <w:pPr>
        <w:widowControl/>
        <w:rPr>
          <w:sz w:val="22"/>
          <w:szCs w:val="22"/>
          <w:lang w:val="bg-BG"/>
        </w:rPr>
      </w:pPr>
    </w:p>
    <w:p w14:paraId="11D499E2"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24203B42" w14:textId="77777777" w:rsidR="00D20532" w:rsidRDefault="00D20532">
      <w:pPr>
        <w:keepNext/>
        <w:widowControl/>
        <w:rPr>
          <w:sz w:val="22"/>
          <w:szCs w:val="22"/>
          <w:lang w:val="bg-BG"/>
        </w:rPr>
      </w:pPr>
    </w:p>
    <w:p w14:paraId="038E29BF"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7FE444E5" w14:textId="77777777" w:rsidR="00D20532" w:rsidRDefault="002F3604">
      <w:pPr>
        <w:keepNext/>
        <w:widowControl/>
        <w:rPr>
          <w:sz w:val="22"/>
          <w:szCs w:val="20"/>
          <w:lang w:val="bg-BG"/>
        </w:rPr>
      </w:pPr>
      <w:r>
        <w:rPr>
          <w:sz w:val="22"/>
          <w:szCs w:val="20"/>
          <w:lang w:val="bg-BG"/>
        </w:rPr>
        <w:t>Да не се замразява.</w:t>
      </w:r>
    </w:p>
    <w:p w14:paraId="73341474"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30018B5F" w14:textId="77777777" w:rsidR="00D20532" w:rsidRDefault="00D20532">
      <w:pPr>
        <w:widowControl/>
        <w:rPr>
          <w:rFonts w:eastAsia="SimSun"/>
          <w:sz w:val="22"/>
          <w:szCs w:val="22"/>
          <w:lang w:val="bg-BG" w:eastAsia="en-GB"/>
        </w:rPr>
      </w:pPr>
    </w:p>
    <w:p w14:paraId="464C7E46" w14:textId="77777777" w:rsidR="00D20532" w:rsidRDefault="00D20532">
      <w:pPr>
        <w:widowControl/>
        <w:ind w:left="567" w:hanging="567"/>
        <w:rPr>
          <w:sz w:val="22"/>
          <w:szCs w:val="22"/>
          <w:lang w:val="bg-BG"/>
        </w:rPr>
      </w:pPr>
    </w:p>
    <w:p w14:paraId="7F95173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5A7DC37" w14:textId="77777777" w:rsidR="00D20532" w:rsidRDefault="00D20532">
      <w:pPr>
        <w:widowControl/>
        <w:rPr>
          <w:sz w:val="22"/>
          <w:szCs w:val="22"/>
          <w:lang w:val="bg-BG"/>
        </w:rPr>
      </w:pPr>
    </w:p>
    <w:p w14:paraId="63B7F7FB" w14:textId="77777777" w:rsidR="00D20532" w:rsidRDefault="00D20532">
      <w:pPr>
        <w:widowControl/>
        <w:rPr>
          <w:sz w:val="22"/>
          <w:szCs w:val="22"/>
          <w:lang w:val="bg-BG"/>
        </w:rPr>
      </w:pPr>
    </w:p>
    <w:p w14:paraId="23B13565"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605A3C08" w14:textId="77777777" w:rsidR="00D20532" w:rsidRDefault="00D20532">
      <w:pPr>
        <w:widowControl/>
        <w:rPr>
          <w:sz w:val="22"/>
          <w:szCs w:val="22"/>
          <w:lang w:val="bg-BG"/>
        </w:rPr>
      </w:pPr>
    </w:p>
    <w:p w14:paraId="00BDDEAB"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0F13FED8"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0D246B35"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49317ADA" w14:textId="77777777" w:rsidR="00D20532" w:rsidRDefault="002F3604">
      <w:pPr>
        <w:widowControl/>
        <w:rPr>
          <w:sz w:val="22"/>
          <w:szCs w:val="22"/>
          <w:lang w:val="bg-BG"/>
        </w:rPr>
      </w:pPr>
      <w:r>
        <w:rPr>
          <w:sz w:val="22"/>
          <w:szCs w:val="22"/>
          <w:lang w:val="bg-BG"/>
        </w:rPr>
        <w:t>Нидерландия</w:t>
      </w:r>
    </w:p>
    <w:p w14:paraId="0A42CDEF" w14:textId="77777777" w:rsidR="00D20532" w:rsidRDefault="00D20532">
      <w:pPr>
        <w:widowControl/>
        <w:rPr>
          <w:sz w:val="22"/>
          <w:szCs w:val="22"/>
          <w:lang w:val="bg-BG"/>
        </w:rPr>
      </w:pPr>
    </w:p>
    <w:p w14:paraId="3FE3059E" w14:textId="77777777" w:rsidR="00D20532" w:rsidRDefault="00D20532">
      <w:pPr>
        <w:widowControl/>
        <w:rPr>
          <w:sz w:val="22"/>
          <w:szCs w:val="22"/>
          <w:lang w:val="bg-BG"/>
        </w:rPr>
      </w:pPr>
    </w:p>
    <w:p w14:paraId="035B564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620A3131" w14:textId="77777777" w:rsidR="00D20532" w:rsidRDefault="00D20532">
      <w:pPr>
        <w:widowControl/>
        <w:rPr>
          <w:sz w:val="22"/>
          <w:szCs w:val="22"/>
          <w:lang w:val="bg-BG"/>
        </w:rPr>
      </w:pPr>
    </w:p>
    <w:p w14:paraId="3C0E1C9D" w14:textId="77777777" w:rsidR="00D20532" w:rsidRDefault="002F3604">
      <w:pPr>
        <w:widowControl/>
        <w:outlineLvl w:val="0"/>
        <w:rPr>
          <w:sz w:val="22"/>
          <w:szCs w:val="22"/>
          <w:lang w:val="bg-BG"/>
        </w:rPr>
      </w:pPr>
      <w:r>
        <w:rPr>
          <w:color w:val="000000"/>
          <w:sz w:val="22"/>
          <w:szCs w:val="22"/>
          <w:lang w:val="bg-BG"/>
        </w:rPr>
        <w:t>EU/1/16/1164/019</w:t>
      </w:r>
    </w:p>
    <w:p w14:paraId="046C7786" w14:textId="77777777" w:rsidR="00D20532" w:rsidRDefault="00D20532">
      <w:pPr>
        <w:widowControl/>
        <w:rPr>
          <w:sz w:val="22"/>
          <w:szCs w:val="22"/>
          <w:lang w:val="bg-BG"/>
        </w:rPr>
      </w:pPr>
    </w:p>
    <w:p w14:paraId="503203E7" w14:textId="77777777" w:rsidR="00D20532" w:rsidRDefault="00D20532">
      <w:pPr>
        <w:widowControl/>
        <w:rPr>
          <w:sz w:val="22"/>
          <w:szCs w:val="22"/>
          <w:lang w:val="bg-BG"/>
        </w:rPr>
      </w:pPr>
    </w:p>
    <w:p w14:paraId="29CCA5E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2B05B230" w14:textId="77777777" w:rsidR="00D20532" w:rsidRDefault="00D20532">
      <w:pPr>
        <w:widowControl/>
        <w:rPr>
          <w:i/>
          <w:sz w:val="22"/>
          <w:szCs w:val="22"/>
          <w:lang w:val="bg-BG"/>
        </w:rPr>
      </w:pPr>
    </w:p>
    <w:p w14:paraId="1491AD69" w14:textId="77777777" w:rsidR="00D20532" w:rsidRDefault="002F3604">
      <w:pPr>
        <w:widowControl/>
        <w:rPr>
          <w:sz w:val="22"/>
          <w:szCs w:val="22"/>
          <w:lang w:val="bg-BG"/>
        </w:rPr>
      </w:pPr>
      <w:r>
        <w:rPr>
          <w:sz w:val="22"/>
          <w:szCs w:val="22"/>
          <w:lang w:val="bg-BG"/>
        </w:rPr>
        <w:t>Партиден №</w:t>
      </w:r>
    </w:p>
    <w:p w14:paraId="33B6640C" w14:textId="77777777" w:rsidR="00D20532" w:rsidRDefault="00D20532">
      <w:pPr>
        <w:widowControl/>
        <w:rPr>
          <w:sz w:val="22"/>
          <w:szCs w:val="22"/>
          <w:lang w:val="bg-BG"/>
        </w:rPr>
      </w:pPr>
    </w:p>
    <w:p w14:paraId="7728DE19" w14:textId="77777777" w:rsidR="00D20532" w:rsidRDefault="00D20532">
      <w:pPr>
        <w:widowControl/>
        <w:rPr>
          <w:sz w:val="22"/>
          <w:szCs w:val="22"/>
          <w:lang w:val="bg-BG"/>
        </w:rPr>
      </w:pPr>
    </w:p>
    <w:p w14:paraId="75DD58B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47A088FE" w14:textId="77777777" w:rsidR="00D20532" w:rsidRDefault="00D20532">
      <w:pPr>
        <w:widowControl/>
        <w:rPr>
          <w:sz w:val="22"/>
          <w:szCs w:val="22"/>
          <w:lang w:val="bg-BG"/>
        </w:rPr>
      </w:pPr>
    </w:p>
    <w:p w14:paraId="74B45A80" w14:textId="77777777" w:rsidR="00D20532" w:rsidRDefault="00D20532">
      <w:pPr>
        <w:widowControl/>
        <w:rPr>
          <w:sz w:val="22"/>
          <w:szCs w:val="22"/>
          <w:lang w:val="bg-BG"/>
        </w:rPr>
      </w:pPr>
    </w:p>
    <w:p w14:paraId="4600E5B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2B79C28D" w14:textId="77777777" w:rsidR="00D20532" w:rsidRDefault="00D20532">
      <w:pPr>
        <w:widowControl/>
        <w:rPr>
          <w:sz w:val="22"/>
          <w:szCs w:val="22"/>
          <w:lang w:val="bg-BG"/>
        </w:rPr>
      </w:pPr>
    </w:p>
    <w:p w14:paraId="7929549D" w14:textId="77777777" w:rsidR="00D20532" w:rsidRDefault="00D20532">
      <w:pPr>
        <w:widowControl/>
        <w:rPr>
          <w:sz w:val="22"/>
          <w:szCs w:val="22"/>
          <w:lang w:val="bg-BG"/>
        </w:rPr>
      </w:pPr>
    </w:p>
    <w:p w14:paraId="41A0107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34A52BDB" w14:textId="77777777" w:rsidR="00D20532" w:rsidRDefault="00D20532">
      <w:pPr>
        <w:widowControl/>
        <w:rPr>
          <w:sz w:val="22"/>
          <w:szCs w:val="22"/>
          <w:lang w:val="bg-BG"/>
        </w:rPr>
      </w:pPr>
    </w:p>
    <w:p w14:paraId="3F903CFC" w14:textId="77777777" w:rsidR="00D20532" w:rsidRDefault="002F3604">
      <w:pPr>
        <w:widowControl/>
        <w:rPr>
          <w:sz w:val="22"/>
          <w:szCs w:val="22"/>
          <w:lang w:val="bg-BG"/>
        </w:rPr>
      </w:pPr>
      <w:r>
        <w:rPr>
          <w:sz w:val="22"/>
          <w:szCs w:val="22"/>
          <w:lang w:val="bg-BG"/>
        </w:rPr>
        <w:t>AMGEVITA 80 mg</w:t>
      </w:r>
      <w:r>
        <w:rPr>
          <w:sz w:val="22"/>
          <w:szCs w:val="22"/>
          <w:lang w:val="ru-RU"/>
        </w:rPr>
        <w:t>/0,8</w:t>
      </w:r>
      <w:r>
        <w:rPr>
          <w:sz w:val="22"/>
          <w:szCs w:val="22"/>
        </w:rPr>
        <w:t> ml</w:t>
      </w:r>
      <w:r>
        <w:rPr>
          <w:sz w:val="22"/>
          <w:szCs w:val="22"/>
          <w:lang w:val="bg-BG"/>
        </w:rPr>
        <w:t xml:space="preserve"> спринцовка</w:t>
      </w:r>
    </w:p>
    <w:p w14:paraId="1B8073E1" w14:textId="77777777" w:rsidR="00D20532" w:rsidRDefault="00D20532">
      <w:pPr>
        <w:widowControl/>
        <w:rPr>
          <w:sz w:val="22"/>
          <w:szCs w:val="22"/>
          <w:lang w:val="bg-BG"/>
        </w:rPr>
      </w:pPr>
    </w:p>
    <w:p w14:paraId="29EA3A88" w14:textId="77777777" w:rsidR="00D20532" w:rsidRDefault="00D20532">
      <w:pPr>
        <w:widowControl/>
        <w:rPr>
          <w:sz w:val="22"/>
          <w:szCs w:val="22"/>
          <w:shd w:val="clear" w:color="auto" w:fill="CCCCCC"/>
          <w:lang w:val="bg-BG"/>
        </w:rPr>
      </w:pPr>
    </w:p>
    <w:p w14:paraId="19D44B4D"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00597EED" w14:textId="77777777" w:rsidR="00D20532" w:rsidRDefault="00D20532">
      <w:pPr>
        <w:widowControl/>
        <w:rPr>
          <w:sz w:val="22"/>
          <w:szCs w:val="22"/>
          <w:lang w:val="bg-BG"/>
        </w:rPr>
      </w:pPr>
    </w:p>
    <w:p w14:paraId="0466F52F" w14:textId="77777777" w:rsidR="00D20532" w:rsidRDefault="00D20532">
      <w:pPr>
        <w:widowControl/>
        <w:rPr>
          <w:sz w:val="22"/>
          <w:szCs w:val="22"/>
          <w:lang w:val="bg-BG"/>
        </w:rPr>
      </w:pPr>
    </w:p>
    <w:p w14:paraId="7CD8D08F"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24C5E6E9" w14:textId="77777777" w:rsidR="00D20532" w:rsidRDefault="00D20532">
      <w:pPr>
        <w:widowControl/>
        <w:rPr>
          <w:sz w:val="22"/>
          <w:szCs w:val="22"/>
          <w:lang w:val="bg-BG"/>
        </w:rPr>
      </w:pPr>
    </w:p>
    <w:p w14:paraId="57384DFD" w14:textId="77777777" w:rsidR="00D20532" w:rsidRDefault="00D20532">
      <w:pPr>
        <w:widowControl/>
        <w:rPr>
          <w:sz w:val="22"/>
          <w:szCs w:val="22"/>
          <w:shd w:val="clear" w:color="auto" w:fill="CCCCCC"/>
          <w:lang w:val="bg-BG"/>
        </w:rPr>
      </w:pPr>
    </w:p>
    <w:p w14:paraId="2614B87B" w14:textId="77777777" w:rsidR="00D20532" w:rsidRDefault="002F3604">
      <w:pPr>
        <w:widowControl/>
        <w:rPr>
          <w:b/>
          <w:sz w:val="22"/>
          <w:szCs w:val="22"/>
          <w:lang w:val="bg-BG"/>
        </w:rPr>
      </w:pPr>
      <w:r>
        <w:rPr>
          <w:b/>
          <w:sz w:val="22"/>
          <w:szCs w:val="22"/>
          <w:lang w:val="bg-BG"/>
        </w:rPr>
        <w:br w:type="page"/>
      </w:r>
    </w:p>
    <w:p w14:paraId="03F60ACC"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МИНИМУМ ДАННИ, КОИТО ТРЯБВА ДА СЪДЪРЖАТ МАЛКИТЕ ЕДИНИЧНИ ПЪРВИЧНИ ОПАКОВКИ</w:t>
      </w:r>
    </w:p>
    <w:p w14:paraId="1108EBDC" w14:textId="77777777" w:rsidR="00D20532" w:rsidRDefault="00D20532">
      <w:pPr>
        <w:widowControl/>
        <w:pBdr>
          <w:top w:val="single" w:sz="4" w:space="1" w:color="auto"/>
          <w:left w:val="single" w:sz="4" w:space="4" w:color="auto"/>
          <w:bottom w:val="single" w:sz="4" w:space="1" w:color="auto"/>
          <w:right w:val="single" w:sz="4" w:space="4" w:color="auto"/>
        </w:pBdr>
        <w:rPr>
          <w:b/>
          <w:sz w:val="22"/>
          <w:szCs w:val="22"/>
          <w:lang w:val="bg-BG"/>
        </w:rPr>
      </w:pPr>
    </w:p>
    <w:p w14:paraId="1E4D0FCB"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ЕТИКЕТ НА СПРИНЦОВКА</w:t>
      </w:r>
    </w:p>
    <w:p w14:paraId="0D63B36B" w14:textId="77777777" w:rsidR="00D20532" w:rsidRDefault="00D20532">
      <w:pPr>
        <w:widowControl/>
        <w:rPr>
          <w:sz w:val="22"/>
          <w:szCs w:val="22"/>
          <w:lang w:val="bg-BG"/>
        </w:rPr>
      </w:pPr>
    </w:p>
    <w:p w14:paraId="44E6CD16" w14:textId="77777777" w:rsidR="00D20532" w:rsidRDefault="00D20532">
      <w:pPr>
        <w:widowControl/>
        <w:rPr>
          <w:sz w:val="22"/>
          <w:szCs w:val="22"/>
          <w:lang w:val="bg-BG"/>
        </w:rPr>
      </w:pPr>
    </w:p>
    <w:p w14:paraId="6556AE31"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1.</w:t>
      </w:r>
      <w:r>
        <w:rPr>
          <w:b/>
          <w:sz w:val="22"/>
          <w:szCs w:val="22"/>
          <w:lang w:val="bg-BG"/>
        </w:rPr>
        <w:tab/>
        <w:t>ИМЕ НА ЛЕКАРСТВЕНИЯ ПРОДУКT И ПЪТ(ИЩА) НА ВЪВЕЖДАНЕ</w:t>
      </w:r>
    </w:p>
    <w:p w14:paraId="4965688A" w14:textId="77777777" w:rsidR="00D20532" w:rsidRDefault="00D20532">
      <w:pPr>
        <w:widowControl/>
        <w:ind w:left="567" w:hanging="567"/>
        <w:rPr>
          <w:sz w:val="22"/>
          <w:szCs w:val="22"/>
          <w:lang w:val="bg-BG"/>
        </w:rPr>
      </w:pPr>
    </w:p>
    <w:p w14:paraId="52684EB2" w14:textId="77777777" w:rsidR="00D20532" w:rsidRDefault="002F3604">
      <w:pPr>
        <w:widowControl/>
        <w:rPr>
          <w:sz w:val="22"/>
          <w:szCs w:val="22"/>
          <w:lang w:val="bg-BG"/>
        </w:rPr>
      </w:pPr>
      <w:r>
        <w:rPr>
          <w:sz w:val="22"/>
          <w:szCs w:val="22"/>
          <w:lang w:val="bg-BG"/>
        </w:rPr>
        <w:t>AMGEVITA 80 mg инжекция</w:t>
      </w:r>
    </w:p>
    <w:p w14:paraId="069FF755" w14:textId="77777777" w:rsidR="00D20532" w:rsidRDefault="002F3604">
      <w:pPr>
        <w:widowControl/>
        <w:rPr>
          <w:sz w:val="22"/>
          <w:szCs w:val="22"/>
          <w:lang w:val="bg-BG"/>
        </w:rPr>
      </w:pPr>
      <w:r>
        <w:rPr>
          <w:sz w:val="22"/>
          <w:szCs w:val="22"/>
          <w:lang w:val="bg-BG"/>
        </w:rPr>
        <w:t>адалимумаб</w:t>
      </w:r>
    </w:p>
    <w:p w14:paraId="41E0243D" w14:textId="77777777" w:rsidR="00D20532" w:rsidRDefault="002F3604">
      <w:pPr>
        <w:widowControl/>
        <w:rPr>
          <w:sz w:val="22"/>
          <w:szCs w:val="22"/>
          <w:lang w:val="bg-BG"/>
        </w:rPr>
      </w:pPr>
      <w:r>
        <w:rPr>
          <w:sz w:val="22"/>
          <w:szCs w:val="22"/>
          <w:lang w:val="bg-BG"/>
        </w:rPr>
        <w:t>s.c.</w:t>
      </w:r>
    </w:p>
    <w:p w14:paraId="4EDB0004" w14:textId="77777777" w:rsidR="00D20532" w:rsidRDefault="00D20532">
      <w:pPr>
        <w:widowControl/>
        <w:rPr>
          <w:sz w:val="22"/>
          <w:szCs w:val="22"/>
          <w:lang w:val="bg-BG"/>
        </w:rPr>
      </w:pPr>
    </w:p>
    <w:p w14:paraId="429C7AB6" w14:textId="77777777" w:rsidR="00D20532" w:rsidRDefault="00D20532">
      <w:pPr>
        <w:widowControl/>
        <w:rPr>
          <w:sz w:val="22"/>
          <w:szCs w:val="22"/>
          <w:lang w:val="bg-BG"/>
        </w:rPr>
      </w:pPr>
    </w:p>
    <w:p w14:paraId="081C691E"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2.</w:t>
      </w:r>
      <w:r>
        <w:rPr>
          <w:b/>
          <w:sz w:val="22"/>
          <w:szCs w:val="22"/>
          <w:lang w:val="bg-BG"/>
        </w:rPr>
        <w:tab/>
        <w:t>НАЧИН НА ПРИЛОЖЕНИЕ</w:t>
      </w:r>
    </w:p>
    <w:p w14:paraId="44F964F0" w14:textId="77777777" w:rsidR="00D20532" w:rsidRDefault="00D20532">
      <w:pPr>
        <w:widowControl/>
        <w:rPr>
          <w:sz w:val="22"/>
          <w:szCs w:val="22"/>
          <w:lang w:val="bg-BG"/>
        </w:rPr>
      </w:pPr>
    </w:p>
    <w:p w14:paraId="2EA21824" w14:textId="77777777" w:rsidR="00D20532" w:rsidRDefault="00D20532">
      <w:pPr>
        <w:widowControl/>
        <w:rPr>
          <w:sz w:val="22"/>
          <w:szCs w:val="22"/>
          <w:lang w:val="bg-BG"/>
        </w:rPr>
      </w:pPr>
    </w:p>
    <w:p w14:paraId="1B84E576"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3.</w:t>
      </w:r>
      <w:r>
        <w:rPr>
          <w:b/>
          <w:sz w:val="22"/>
          <w:szCs w:val="22"/>
          <w:lang w:val="bg-BG"/>
        </w:rPr>
        <w:tab/>
        <w:t>ДАТА НА ИЗТИЧАНЕ НА СРОКА НА ГОДНОСТ</w:t>
      </w:r>
    </w:p>
    <w:p w14:paraId="5463A52D" w14:textId="77777777" w:rsidR="00D20532" w:rsidRDefault="00D20532">
      <w:pPr>
        <w:widowControl/>
        <w:rPr>
          <w:sz w:val="22"/>
          <w:szCs w:val="22"/>
          <w:lang w:val="bg-BG"/>
        </w:rPr>
      </w:pPr>
    </w:p>
    <w:p w14:paraId="0DC489DD" w14:textId="77777777" w:rsidR="00D20532" w:rsidRDefault="002F3604">
      <w:pPr>
        <w:widowControl/>
        <w:rPr>
          <w:sz w:val="22"/>
          <w:szCs w:val="22"/>
          <w:lang w:val="ru-RU"/>
        </w:rPr>
      </w:pPr>
      <w:r>
        <w:rPr>
          <w:sz w:val="22"/>
          <w:szCs w:val="22"/>
          <w:lang w:val="bg-BG"/>
        </w:rPr>
        <w:t>EXP</w:t>
      </w:r>
    </w:p>
    <w:p w14:paraId="47E9A6F2" w14:textId="77777777" w:rsidR="00D20532" w:rsidRDefault="00D20532">
      <w:pPr>
        <w:widowControl/>
        <w:rPr>
          <w:sz w:val="22"/>
          <w:szCs w:val="22"/>
          <w:lang w:val="bg-BG" w:eastAsia="zh-TW"/>
        </w:rPr>
      </w:pPr>
    </w:p>
    <w:p w14:paraId="69B66C93" w14:textId="77777777" w:rsidR="00D20532" w:rsidRDefault="00D20532">
      <w:pPr>
        <w:widowControl/>
        <w:rPr>
          <w:sz w:val="22"/>
          <w:szCs w:val="22"/>
          <w:lang w:val="bg-BG"/>
        </w:rPr>
      </w:pPr>
    </w:p>
    <w:p w14:paraId="16703B5E"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4.</w:t>
      </w:r>
      <w:r>
        <w:rPr>
          <w:b/>
          <w:sz w:val="22"/>
          <w:szCs w:val="22"/>
          <w:lang w:val="bg-BG"/>
        </w:rPr>
        <w:tab/>
        <w:t>ПАРТИДЕН НОМЕР</w:t>
      </w:r>
    </w:p>
    <w:p w14:paraId="6AA23134" w14:textId="77777777" w:rsidR="00D20532" w:rsidRDefault="00D20532">
      <w:pPr>
        <w:widowControl/>
        <w:rPr>
          <w:sz w:val="22"/>
          <w:szCs w:val="22"/>
          <w:lang w:val="bg-BG"/>
        </w:rPr>
      </w:pPr>
    </w:p>
    <w:p w14:paraId="6B469099" w14:textId="77777777" w:rsidR="00D20532" w:rsidRDefault="002F3604">
      <w:pPr>
        <w:widowControl/>
        <w:rPr>
          <w:sz w:val="22"/>
          <w:szCs w:val="22"/>
          <w:lang w:val="bg-BG"/>
        </w:rPr>
      </w:pPr>
      <w:r>
        <w:rPr>
          <w:sz w:val="22"/>
          <w:szCs w:val="22"/>
          <w:lang w:val="bg-BG"/>
        </w:rPr>
        <w:t>Lot</w:t>
      </w:r>
    </w:p>
    <w:p w14:paraId="0D262F54" w14:textId="77777777" w:rsidR="00D20532" w:rsidRDefault="00D20532">
      <w:pPr>
        <w:widowControl/>
        <w:rPr>
          <w:sz w:val="22"/>
          <w:szCs w:val="22"/>
          <w:lang w:val="bg-BG"/>
        </w:rPr>
      </w:pPr>
    </w:p>
    <w:p w14:paraId="0CF252CE" w14:textId="77777777" w:rsidR="00D20532" w:rsidRDefault="00D20532">
      <w:pPr>
        <w:widowControl/>
        <w:rPr>
          <w:sz w:val="22"/>
          <w:szCs w:val="22"/>
          <w:lang w:val="bg-BG"/>
        </w:rPr>
      </w:pPr>
    </w:p>
    <w:p w14:paraId="475F5F89"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5.</w:t>
      </w:r>
      <w:r>
        <w:rPr>
          <w:b/>
          <w:sz w:val="22"/>
          <w:szCs w:val="22"/>
          <w:lang w:val="bg-BG"/>
        </w:rPr>
        <w:tab/>
        <w:t>СЪДЪРЖАНИЕ КАТО МАСА, ОБЕМ ИЛИ ЕДИНИЦИ</w:t>
      </w:r>
    </w:p>
    <w:p w14:paraId="30E0D52D" w14:textId="77777777" w:rsidR="00D20532" w:rsidRDefault="00D20532">
      <w:pPr>
        <w:widowControl/>
        <w:rPr>
          <w:sz w:val="22"/>
          <w:szCs w:val="22"/>
          <w:lang w:val="bg-BG"/>
        </w:rPr>
      </w:pPr>
    </w:p>
    <w:p w14:paraId="3C5EE0FC" w14:textId="77777777" w:rsidR="00D20532" w:rsidRDefault="002F3604">
      <w:pPr>
        <w:widowControl/>
        <w:rPr>
          <w:sz w:val="22"/>
          <w:szCs w:val="22"/>
          <w:lang w:val="bg-BG"/>
        </w:rPr>
      </w:pPr>
      <w:r>
        <w:rPr>
          <w:sz w:val="22"/>
          <w:szCs w:val="22"/>
          <w:lang w:val="bg-BG"/>
        </w:rPr>
        <w:t>0,8 ml</w:t>
      </w:r>
    </w:p>
    <w:p w14:paraId="1EEA01E2" w14:textId="77777777" w:rsidR="00D20532" w:rsidRDefault="00D20532">
      <w:pPr>
        <w:widowControl/>
        <w:rPr>
          <w:sz w:val="22"/>
          <w:szCs w:val="22"/>
          <w:lang w:val="bg-BG"/>
        </w:rPr>
      </w:pPr>
    </w:p>
    <w:p w14:paraId="125708E1" w14:textId="77777777" w:rsidR="00D20532" w:rsidRDefault="00D20532">
      <w:pPr>
        <w:widowControl/>
        <w:rPr>
          <w:sz w:val="22"/>
          <w:szCs w:val="22"/>
          <w:lang w:val="bg-BG"/>
        </w:rPr>
      </w:pPr>
    </w:p>
    <w:p w14:paraId="2FFC680C" w14:textId="77777777" w:rsidR="00D20532" w:rsidRDefault="002F3604">
      <w:pPr>
        <w:widowControl/>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bg-BG"/>
        </w:rPr>
      </w:pPr>
      <w:r>
        <w:rPr>
          <w:b/>
          <w:sz w:val="22"/>
          <w:szCs w:val="22"/>
          <w:lang w:val="bg-BG"/>
        </w:rPr>
        <w:t>6.</w:t>
      </w:r>
      <w:r>
        <w:rPr>
          <w:b/>
          <w:sz w:val="22"/>
          <w:szCs w:val="22"/>
          <w:lang w:val="bg-BG"/>
        </w:rPr>
        <w:tab/>
        <w:t>ДРУГО</w:t>
      </w:r>
    </w:p>
    <w:p w14:paraId="013052B4" w14:textId="77777777" w:rsidR="00D20532" w:rsidRDefault="00D20532">
      <w:pPr>
        <w:widowControl/>
        <w:rPr>
          <w:sz w:val="22"/>
          <w:szCs w:val="22"/>
          <w:lang w:val="bg-BG"/>
        </w:rPr>
      </w:pPr>
    </w:p>
    <w:p w14:paraId="35E17BAA" w14:textId="77777777" w:rsidR="00D20532" w:rsidRDefault="00D20532">
      <w:pPr>
        <w:widowControl/>
        <w:rPr>
          <w:sz w:val="22"/>
          <w:lang w:val="bg-BG"/>
        </w:rPr>
      </w:pPr>
    </w:p>
    <w:p w14:paraId="2651EC0C" w14:textId="77777777" w:rsidR="00D20532" w:rsidRDefault="002F3604">
      <w:pPr>
        <w:widowControl/>
        <w:shd w:val="clear" w:color="auto" w:fill="FFFFFF"/>
        <w:rPr>
          <w:sz w:val="22"/>
          <w:szCs w:val="22"/>
          <w:lang w:val="bg-BG"/>
        </w:rPr>
      </w:pPr>
      <w:r>
        <w:rPr>
          <w:sz w:val="22"/>
          <w:lang w:val="bg-BG"/>
        </w:rPr>
        <w:br w:type="page"/>
      </w:r>
    </w:p>
    <w:p w14:paraId="2FD94BA5"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3E37D720"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7F44CCD3"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КАРТОНЕНА КУТИЯ НА ПРЕДВАРИТЕЛНО НАПЪЛНЕНА ПИСАЛКА</w:t>
      </w:r>
    </w:p>
    <w:p w14:paraId="0D72B191" w14:textId="77777777" w:rsidR="00D20532" w:rsidRDefault="00D20532">
      <w:pPr>
        <w:widowControl/>
        <w:rPr>
          <w:sz w:val="22"/>
          <w:szCs w:val="22"/>
          <w:lang w:val="bg-BG"/>
        </w:rPr>
      </w:pPr>
    </w:p>
    <w:p w14:paraId="0412C559" w14:textId="77777777" w:rsidR="00D20532" w:rsidRDefault="00D20532">
      <w:pPr>
        <w:widowControl/>
        <w:rPr>
          <w:sz w:val="22"/>
          <w:szCs w:val="22"/>
          <w:lang w:val="bg-BG"/>
        </w:rPr>
      </w:pPr>
    </w:p>
    <w:p w14:paraId="5F29874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57368AA0" w14:textId="77777777" w:rsidR="00D20532" w:rsidRDefault="00D20532">
      <w:pPr>
        <w:widowControl/>
        <w:rPr>
          <w:sz w:val="22"/>
          <w:szCs w:val="22"/>
          <w:lang w:val="bg-BG"/>
        </w:rPr>
      </w:pPr>
    </w:p>
    <w:p w14:paraId="6270F6F0" w14:textId="77777777" w:rsidR="00D20532" w:rsidRDefault="002F3604">
      <w:pPr>
        <w:widowControl/>
        <w:rPr>
          <w:sz w:val="22"/>
          <w:szCs w:val="22"/>
          <w:lang w:val="bg-BG"/>
        </w:rPr>
      </w:pPr>
      <w:r>
        <w:rPr>
          <w:sz w:val="22"/>
          <w:szCs w:val="22"/>
          <w:lang w:val="bg-BG"/>
        </w:rPr>
        <w:t>AMGEVITA 80 mg инжекционен разтвор в предварително напълнена писалка</w:t>
      </w:r>
    </w:p>
    <w:p w14:paraId="22BE34B9" w14:textId="77777777" w:rsidR="00D20532" w:rsidRDefault="002F3604">
      <w:pPr>
        <w:widowControl/>
        <w:rPr>
          <w:sz w:val="22"/>
          <w:szCs w:val="22"/>
          <w:lang w:val="bg-BG"/>
        </w:rPr>
      </w:pPr>
      <w:r>
        <w:rPr>
          <w:sz w:val="22"/>
          <w:szCs w:val="22"/>
          <w:lang w:val="bg-BG"/>
        </w:rPr>
        <w:t>адалимумаб</w:t>
      </w:r>
    </w:p>
    <w:p w14:paraId="75F96762" w14:textId="77777777" w:rsidR="00D20532" w:rsidRDefault="00D20532">
      <w:pPr>
        <w:widowControl/>
        <w:rPr>
          <w:sz w:val="22"/>
          <w:szCs w:val="22"/>
          <w:lang w:val="bg-BG"/>
        </w:rPr>
      </w:pPr>
    </w:p>
    <w:p w14:paraId="7C00140F" w14:textId="77777777" w:rsidR="00D20532" w:rsidRDefault="00D20532">
      <w:pPr>
        <w:widowControl/>
        <w:rPr>
          <w:sz w:val="22"/>
          <w:szCs w:val="22"/>
          <w:lang w:val="bg-BG"/>
        </w:rPr>
      </w:pPr>
    </w:p>
    <w:p w14:paraId="2A0E6E3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06A75468" w14:textId="77777777" w:rsidR="00D20532" w:rsidRDefault="00D20532">
      <w:pPr>
        <w:widowControl/>
        <w:rPr>
          <w:sz w:val="22"/>
          <w:szCs w:val="22"/>
          <w:lang w:val="bg-BG"/>
        </w:rPr>
      </w:pPr>
    </w:p>
    <w:p w14:paraId="5C5DC922"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80 mg адалимумаб в 0,8 ml разтвор.</w:t>
      </w:r>
    </w:p>
    <w:p w14:paraId="14FA15C4" w14:textId="77777777" w:rsidR="00D20532" w:rsidRDefault="00D20532">
      <w:pPr>
        <w:widowControl/>
        <w:rPr>
          <w:sz w:val="22"/>
          <w:szCs w:val="22"/>
          <w:lang w:val="bg-BG"/>
        </w:rPr>
      </w:pPr>
    </w:p>
    <w:p w14:paraId="5921AFB5" w14:textId="77777777" w:rsidR="00D20532" w:rsidRDefault="00D20532">
      <w:pPr>
        <w:widowControl/>
        <w:rPr>
          <w:sz w:val="22"/>
          <w:szCs w:val="22"/>
          <w:lang w:val="bg-BG"/>
        </w:rPr>
      </w:pPr>
    </w:p>
    <w:p w14:paraId="7C5E92B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53302A49" w14:textId="77777777" w:rsidR="00D20532" w:rsidRDefault="00D20532">
      <w:pPr>
        <w:widowControl/>
        <w:rPr>
          <w:sz w:val="22"/>
          <w:szCs w:val="22"/>
          <w:lang w:val="bg-BG"/>
        </w:rPr>
      </w:pPr>
    </w:p>
    <w:p w14:paraId="79D31340"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31966B32" w14:textId="77777777" w:rsidR="00D20532" w:rsidRDefault="00D20532">
      <w:pPr>
        <w:widowControl/>
        <w:rPr>
          <w:sz w:val="22"/>
          <w:szCs w:val="22"/>
          <w:lang w:val="bg-BG"/>
        </w:rPr>
      </w:pPr>
    </w:p>
    <w:p w14:paraId="729B3B32" w14:textId="77777777" w:rsidR="00D20532" w:rsidRDefault="00D20532">
      <w:pPr>
        <w:widowControl/>
        <w:rPr>
          <w:sz w:val="22"/>
          <w:szCs w:val="22"/>
          <w:lang w:val="bg-BG"/>
        </w:rPr>
      </w:pPr>
    </w:p>
    <w:p w14:paraId="483AEBC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1774A3B0" w14:textId="77777777" w:rsidR="00D20532" w:rsidRDefault="00D20532">
      <w:pPr>
        <w:widowControl/>
        <w:rPr>
          <w:sz w:val="22"/>
          <w:szCs w:val="22"/>
          <w:lang w:val="bg-BG"/>
        </w:rPr>
      </w:pPr>
    </w:p>
    <w:p w14:paraId="70B861B7" w14:textId="77777777" w:rsidR="00D20532" w:rsidRDefault="002F3604">
      <w:pPr>
        <w:widowControl/>
        <w:rPr>
          <w:sz w:val="22"/>
          <w:szCs w:val="22"/>
          <w:lang w:val="ru-RU"/>
        </w:rPr>
      </w:pPr>
      <w:r>
        <w:rPr>
          <w:sz w:val="22"/>
          <w:szCs w:val="22"/>
          <w:highlight w:val="lightGray"/>
          <w:lang w:val="bg-BG"/>
        </w:rPr>
        <w:t>Инжекционен разтвор</w:t>
      </w:r>
    </w:p>
    <w:p w14:paraId="6C898DF5" w14:textId="77777777" w:rsidR="00D20532" w:rsidRDefault="002F3604">
      <w:pPr>
        <w:widowControl/>
        <w:rPr>
          <w:sz w:val="22"/>
          <w:szCs w:val="22"/>
          <w:lang w:val="ru-RU"/>
        </w:rPr>
      </w:pPr>
      <w:r>
        <w:rPr>
          <w:sz w:val="22"/>
          <w:szCs w:val="22"/>
          <w:lang w:val="ru-RU"/>
        </w:rPr>
        <w:t>80</w:t>
      </w:r>
      <w:r>
        <w:rPr>
          <w:sz w:val="22"/>
          <w:szCs w:val="22"/>
        </w:rPr>
        <w:t> mg</w:t>
      </w:r>
      <w:r>
        <w:rPr>
          <w:sz w:val="22"/>
          <w:szCs w:val="22"/>
          <w:lang w:val="ru-RU"/>
        </w:rPr>
        <w:t>/0,8</w:t>
      </w:r>
      <w:r>
        <w:rPr>
          <w:sz w:val="22"/>
          <w:szCs w:val="22"/>
        </w:rPr>
        <w:t> ml</w:t>
      </w:r>
    </w:p>
    <w:p w14:paraId="7417E02B" w14:textId="77777777" w:rsidR="00D20532" w:rsidRDefault="002F3604">
      <w:pPr>
        <w:widowControl/>
        <w:rPr>
          <w:sz w:val="22"/>
          <w:szCs w:val="22"/>
          <w:lang w:val="bg-BG"/>
        </w:rPr>
      </w:pPr>
      <w:r>
        <w:rPr>
          <w:sz w:val="22"/>
          <w:szCs w:val="22"/>
          <w:lang w:val="bg-BG"/>
        </w:rPr>
        <w:t>1 предварително напълнена писалка SureClick.</w:t>
      </w:r>
    </w:p>
    <w:p w14:paraId="52FFCEAD" w14:textId="77777777" w:rsidR="00D20532" w:rsidRDefault="002F3604">
      <w:pPr>
        <w:widowControl/>
        <w:rPr>
          <w:sz w:val="22"/>
          <w:szCs w:val="22"/>
          <w:highlight w:val="lightGray"/>
          <w:lang w:val="bg-BG"/>
        </w:rPr>
      </w:pPr>
      <w:r>
        <w:rPr>
          <w:sz w:val="22"/>
          <w:szCs w:val="22"/>
          <w:highlight w:val="lightGray"/>
          <w:lang w:val="bg-BG"/>
        </w:rPr>
        <w:t>2 предварително напълнени писалки SureClick.</w:t>
      </w:r>
    </w:p>
    <w:p w14:paraId="3AA8A2D5" w14:textId="77777777" w:rsidR="00D20532" w:rsidRDefault="00D20532">
      <w:pPr>
        <w:widowControl/>
        <w:rPr>
          <w:sz w:val="22"/>
          <w:szCs w:val="22"/>
          <w:lang w:val="bg-BG"/>
        </w:rPr>
      </w:pPr>
    </w:p>
    <w:p w14:paraId="727B9300" w14:textId="77777777" w:rsidR="00D20532" w:rsidRDefault="00D20532">
      <w:pPr>
        <w:widowControl/>
        <w:rPr>
          <w:sz w:val="22"/>
          <w:szCs w:val="22"/>
          <w:lang w:val="bg-BG"/>
        </w:rPr>
      </w:pPr>
    </w:p>
    <w:p w14:paraId="09C36E1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29637BBE" w14:textId="77777777" w:rsidR="00D20532" w:rsidRDefault="00D20532">
      <w:pPr>
        <w:widowControl/>
        <w:rPr>
          <w:sz w:val="22"/>
          <w:szCs w:val="22"/>
          <w:lang w:val="bg-BG"/>
        </w:rPr>
      </w:pPr>
    </w:p>
    <w:p w14:paraId="688EE683"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4D2E1C29"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7CFB324C" w14:textId="77777777" w:rsidR="00D20532" w:rsidRDefault="002F3604">
      <w:pPr>
        <w:widowControl/>
        <w:rPr>
          <w:sz w:val="22"/>
          <w:szCs w:val="22"/>
          <w:lang w:val="bg-BG"/>
        </w:rPr>
      </w:pPr>
      <w:r>
        <w:rPr>
          <w:sz w:val="22"/>
          <w:szCs w:val="22"/>
          <w:lang w:val="bg-BG"/>
        </w:rPr>
        <w:t>Само за еднократна употреба.</w:t>
      </w:r>
    </w:p>
    <w:p w14:paraId="4BC592E8" w14:textId="77777777" w:rsidR="00D20532" w:rsidRDefault="00D20532">
      <w:pPr>
        <w:widowControl/>
        <w:rPr>
          <w:sz w:val="22"/>
          <w:szCs w:val="22"/>
          <w:lang w:val="bg-BG"/>
        </w:rPr>
      </w:pPr>
    </w:p>
    <w:p w14:paraId="75A1AD83" w14:textId="77777777" w:rsidR="00D20532" w:rsidRDefault="00D20532">
      <w:pPr>
        <w:widowControl/>
        <w:rPr>
          <w:sz w:val="22"/>
          <w:szCs w:val="22"/>
          <w:lang w:val="bg-BG"/>
        </w:rPr>
      </w:pPr>
    </w:p>
    <w:p w14:paraId="568A759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18CF387E" w14:textId="77777777" w:rsidR="00D20532" w:rsidRDefault="00D20532">
      <w:pPr>
        <w:widowControl/>
        <w:rPr>
          <w:sz w:val="22"/>
          <w:szCs w:val="22"/>
          <w:lang w:val="bg-BG"/>
        </w:rPr>
      </w:pPr>
    </w:p>
    <w:p w14:paraId="60B70A8B"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691C6F5A" w14:textId="77777777" w:rsidR="00D20532" w:rsidRDefault="00D20532">
      <w:pPr>
        <w:widowControl/>
        <w:rPr>
          <w:sz w:val="22"/>
          <w:szCs w:val="22"/>
          <w:lang w:val="bg-BG"/>
        </w:rPr>
      </w:pPr>
    </w:p>
    <w:p w14:paraId="02E8CF61" w14:textId="77777777" w:rsidR="00D20532" w:rsidRDefault="00D20532">
      <w:pPr>
        <w:widowControl/>
        <w:rPr>
          <w:sz w:val="22"/>
          <w:szCs w:val="22"/>
          <w:lang w:val="bg-BG"/>
        </w:rPr>
      </w:pPr>
    </w:p>
    <w:p w14:paraId="38685D2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16C9B13B" w14:textId="77777777" w:rsidR="00D20532" w:rsidRDefault="00D20532">
      <w:pPr>
        <w:widowControl/>
        <w:tabs>
          <w:tab w:val="left" w:pos="749"/>
        </w:tabs>
        <w:rPr>
          <w:sz w:val="22"/>
          <w:szCs w:val="22"/>
          <w:lang w:val="bg-BG"/>
        </w:rPr>
      </w:pPr>
    </w:p>
    <w:p w14:paraId="52A0E0AD" w14:textId="77777777" w:rsidR="00D20532" w:rsidRDefault="00D20532">
      <w:pPr>
        <w:widowControl/>
        <w:tabs>
          <w:tab w:val="left" w:pos="749"/>
        </w:tabs>
        <w:rPr>
          <w:sz w:val="22"/>
          <w:szCs w:val="22"/>
          <w:lang w:val="bg-BG"/>
        </w:rPr>
      </w:pPr>
    </w:p>
    <w:p w14:paraId="00D8283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7F8A7D05" w14:textId="77777777" w:rsidR="00D20532" w:rsidRDefault="00D20532">
      <w:pPr>
        <w:widowControl/>
        <w:rPr>
          <w:sz w:val="22"/>
          <w:szCs w:val="22"/>
          <w:lang w:val="bg-BG"/>
        </w:rPr>
      </w:pPr>
    </w:p>
    <w:p w14:paraId="7EEB22DF" w14:textId="77777777" w:rsidR="00D20532" w:rsidRDefault="002F3604">
      <w:pPr>
        <w:widowControl/>
        <w:rPr>
          <w:sz w:val="22"/>
          <w:szCs w:val="22"/>
          <w:lang w:val="bg-BG"/>
        </w:rPr>
      </w:pPr>
      <w:r>
        <w:rPr>
          <w:sz w:val="22"/>
          <w:szCs w:val="22"/>
          <w:lang w:val="bg-BG"/>
        </w:rPr>
        <w:t>Годен до:</w:t>
      </w:r>
    </w:p>
    <w:p w14:paraId="1DA5CCB6" w14:textId="77777777" w:rsidR="00D20532" w:rsidRDefault="00D20532">
      <w:pPr>
        <w:widowControl/>
        <w:rPr>
          <w:sz w:val="22"/>
          <w:szCs w:val="22"/>
          <w:lang w:val="bg-BG"/>
        </w:rPr>
      </w:pPr>
    </w:p>
    <w:p w14:paraId="7CAB13CB" w14:textId="77777777" w:rsidR="00D20532" w:rsidRDefault="00D20532">
      <w:pPr>
        <w:widowControl/>
        <w:rPr>
          <w:sz w:val="22"/>
          <w:szCs w:val="22"/>
          <w:lang w:val="bg-BG"/>
        </w:rPr>
      </w:pPr>
    </w:p>
    <w:p w14:paraId="4A233CFE"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44E7CBFE" w14:textId="77777777" w:rsidR="00D20532" w:rsidRDefault="00D20532">
      <w:pPr>
        <w:keepNext/>
        <w:widowControl/>
        <w:rPr>
          <w:sz w:val="22"/>
          <w:szCs w:val="22"/>
          <w:lang w:val="bg-BG"/>
        </w:rPr>
      </w:pPr>
    </w:p>
    <w:p w14:paraId="0B89A273"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3A29BAB8" w14:textId="77777777" w:rsidR="00D20532" w:rsidRDefault="002F3604">
      <w:pPr>
        <w:keepNext/>
        <w:widowControl/>
        <w:rPr>
          <w:sz w:val="22"/>
          <w:szCs w:val="20"/>
          <w:lang w:val="bg-BG"/>
        </w:rPr>
      </w:pPr>
      <w:r>
        <w:rPr>
          <w:sz w:val="22"/>
          <w:szCs w:val="20"/>
          <w:lang w:val="bg-BG"/>
        </w:rPr>
        <w:t>Да не се замразява.</w:t>
      </w:r>
    </w:p>
    <w:p w14:paraId="6DECED5F"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355B4F1F" w14:textId="77777777" w:rsidR="00D20532" w:rsidRDefault="00D20532">
      <w:pPr>
        <w:widowControl/>
        <w:rPr>
          <w:rFonts w:eastAsia="SimSun"/>
          <w:sz w:val="22"/>
          <w:szCs w:val="22"/>
          <w:lang w:val="bg-BG" w:eastAsia="en-GB"/>
        </w:rPr>
      </w:pPr>
    </w:p>
    <w:p w14:paraId="0AF72A9D" w14:textId="77777777" w:rsidR="00D20532" w:rsidRDefault="00D20532">
      <w:pPr>
        <w:widowControl/>
        <w:ind w:left="567" w:hanging="567"/>
        <w:rPr>
          <w:sz w:val="22"/>
          <w:szCs w:val="22"/>
          <w:lang w:val="bg-BG"/>
        </w:rPr>
      </w:pPr>
    </w:p>
    <w:p w14:paraId="472A6E0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1CCB839" w14:textId="77777777" w:rsidR="00D20532" w:rsidRDefault="00D20532">
      <w:pPr>
        <w:widowControl/>
        <w:rPr>
          <w:sz w:val="22"/>
          <w:szCs w:val="22"/>
          <w:lang w:val="bg-BG"/>
        </w:rPr>
      </w:pPr>
    </w:p>
    <w:p w14:paraId="65C431D4" w14:textId="77777777" w:rsidR="00D20532" w:rsidRDefault="00D20532">
      <w:pPr>
        <w:widowControl/>
        <w:rPr>
          <w:sz w:val="22"/>
          <w:szCs w:val="22"/>
          <w:lang w:val="bg-BG"/>
        </w:rPr>
      </w:pPr>
    </w:p>
    <w:p w14:paraId="32B88B0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6CBA4C6E" w14:textId="77777777" w:rsidR="00D20532" w:rsidRDefault="00D20532">
      <w:pPr>
        <w:widowControl/>
        <w:rPr>
          <w:sz w:val="22"/>
          <w:szCs w:val="22"/>
          <w:lang w:val="bg-BG"/>
        </w:rPr>
      </w:pPr>
    </w:p>
    <w:p w14:paraId="4212FD57"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6D8DC34D"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728A52DC"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3F99C5B9" w14:textId="77777777" w:rsidR="00D20532" w:rsidRDefault="002F3604">
      <w:pPr>
        <w:widowControl/>
        <w:rPr>
          <w:sz w:val="22"/>
          <w:szCs w:val="22"/>
          <w:lang w:val="bg-BG"/>
        </w:rPr>
      </w:pPr>
      <w:r>
        <w:rPr>
          <w:sz w:val="22"/>
          <w:szCs w:val="22"/>
          <w:lang w:val="bg-BG"/>
        </w:rPr>
        <w:t>Нидерландия</w:t>
      </w:r>
    </w:p>
    <w:p w14:paraId="0943112B" w14:textId="77777777" w:rsidR="00D20532" w:rsidRDefault="00D20532">
      <w:pPr>
        <w:widowControl/>
        <w:rPr>
          <w:sz w:val="22"/>
          <w:szCs w:val="22"/>
          <w:lang w:val="bg-BG"/>
        </w:rPr>
      </w:pPr>
    </w:p>
    <w:p w14:paraId="6CF6529E" w14:textId="77777777" w:rsidR="00D20532" w:rsidRDefault="00D20532">
      <w:pPr>
        <w:widowControl/>
        <w:rPr>
          <w:sz w:val="22"/>
          <w:szCs w:val="22"/>
          <w:lang w:val="bg-BG"/>
        </w:rPr>
      </w:pPr>
    </w:p>
    <w:p w14:paraId="40CC79D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7F6B5CCF" w14:textId="77777777" w:rsidR="00D20532" w:rsidRDefault="00D20532">
      <w:pPr>
        <w:widowControl/>
        <w:rPr>
          <w:sz w:val="22"/>
          <w:szCs w:val="22"/>
          <w:lang w:val="bg-BG"/>
        </w:rPr>
      </w:pPr>
    </w:p>
    <w:p w14:paraId="54D46F61" w14:textId="77777777" w:rsidR="00D20532" w:rsidRDefault="002F3604">
      <w:pPr>
        <w:widowControl/>
        <w:outlineLvl w:val="0"/>
        <w:rPr>
          <w:sz w:val="22"/>
          <w:szCs w:val="22"/>
          <w:highlight w:val="lightGray"/>
          <w:lang w:val="bg-BG"/>
        </w:rPr>
      </w:pPr>
      <w:r>
        <w:rPr>
          <w:color w:val="000000"/>
          <w:sz w:val="22"/>
          <w:szCs w:val="22"/>
          <w:lang w:val="bg-BG"/>
        </w:rPr>
        <w:t>EU/1/16/1164/020</w:t>
      </w:r>
      <w:r>
        <w:rPr>
          <w:sz w:val="22"/>
          <w:szCs w:val="22"/>
          <w:lang w:val="bg-BG"/>
        </w:rPr>
        <w:t xml:space="preserve"> </w:t>
      </w:r>
      <w:r>
        <w:rPr>
          <w:sz w:val="22"/>
          <w:szCs w:val="22"/>
          <w:highlight w:val="lightGray"/>
          <w:lang w:val="bg-BG"/>
        </w:rPr>
        <w:t xml:space="preserve">- опаковка </w:t>
      </w:r>
      <w:r>
        <w:rPr>
          <w:sz w:val="22"/>
          <w:szCs w:val="22"/>
          <w:highlight w:val="lightGray"/>
          <w:lang w:val="es-ES"/>
        </w:rPr>
        <w:t>x</w:t>
      </w:r>
      <w:r>
        <w:rPr>
          <w:sz w:val="22"/>
          <w:szCs w:val="22"/>
          <w:highlight w:val="lightGray"/>
          <w:lang w:val="bg-BG"/>
        </w:rPr>
        <w:t xml:space="preserve"> 1</w:t>
      </w:r>
    </w:p>
    <w:p w14:paraId="74C1B194" w14:textId="77777777" w:rsidR="00D20532" w:rsidRDefault="002F3604">
      <w:pPr>
        <w:widowControl/>
        <w:outlineLvl w:val="0"/>
        <w:rPr>
          <w:sz w:val="22"/>
          <w:szCs w:val="22"/>
          <w:highlight w:val="lightGray"/>
          <w:lang w:val="bg-BG"/>
        </w:rPr>
      </w:pPr>
      <w:r>
        <w:rPr>
          <w:color w:val="000000"/>
          <w:sz w:val="22"/>
          <w:szCs w:val="22"/>
          <w:highlight w:val="lightGray"/>
          <w:lang w:val="bg-BG"/>
        </w:rPr>
        <w:t>EU/1/16/1164/021</w:t>
      </w:r>
      <w:r>
        <w:rPr>
          <w:sz w:val="22"/>
          <w:szCs w:val="22"/>
          <w:highlight w:val="lightGray"/>
          <w:lang w:val="bg-BG"/>
        </w:rPr>
        <w:t xml:space="preserve"> - опаковки </w:t>
      </w:r>
      <w:r>
        <w:rPr>
          <w:sz w:val="22"/>
          <w:szCs w:val="22"/>
          <w:highlight w:val="lightGray"/>
          <w:lang w:val="es-ES"/>
        </w:rPr>
        <w:t>x</w:t>
      </w:r>
      <w:r>
        <w:rPr>
          <w:sz w:val="22"/>
          <w:szCs w:val="22"/>
          <w:highlight w:val="lightGray"/>
          <w:lang w:val="bg-BG"/>
        </w:rPr>
        <w:t xml:space="preserve"> 2</w:t>
      </w:r>
    </w:p>
    <w:p w14:paraId="45C676B2" w14:textId="77777777" w:rsidR="00D20532" w:rsidRDefault="00D20532">
      <w:pPr>
        <w:widowControl/>
        <w:rPr>
          <w:sz w:val="22"/>
          <w:szCs w:val="22"/>
          <w:lang w:val="bg-BG"/>
        </w:rPr>
      </w:pPr>
    </w:p>
    <w:p w14:paraId="69C47549" w14:textId="77777777" w:rsidR="00D20532" w:rsidRDefault="00D20532">
      <w:pPr>
        <w:widowControl/>
        <w:rPr>
          <w:sz w:val="22"/>
          <w:szCs w:val="22"/>
          <w:lang w:val="bg-BG"/>
        </w:rPr>
      </w:pPr>
    </w:p>
    <w:p w14:paraId="30D45D9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5E165AAB" w14:textId="77777777" w:rsidR="00D20532" w:rsidRDefault="00D20532">
      <w:pPr>
        <w:widowControl/>
        <w:rPr>
          <w:i/>
          <w:sz w:val="22"/>
          <w:szCs w:val="22"/>
          <w:lang w:val="bg-BG"/>
        </w:rPr>
      </w:pPr>
    </w:p>
    <w:p w14:paraId="1AA1278B" w14:textId="77777777" w:rsidR="00D20532" w:rsidRDefault="002F3604">
      <w:pPr>
        <w:widowControl/>
        <w:rPr>
          <w:sz w:val="22"/>
          <w:szCs w:val="22"/>
          <w:lang w:val="bg-BG"/>
        </w:rPr>
      </w:pPr>
      <w:r>
        <w:rPr>
          <w:sz w:val="22"/>
          <w:szCs w:val="22"/>
          <w:lang w:val="bg-BG"/>
        </w:rPr>
        <w:t>Партиден №</w:t>
      </w:r>
    </w:p>
    <w:p w14:paraId="3376B5AC" w14:textId="77777777" w:rsidR="00D20532" w:rsidRDefault="00D20532">
      <w:pPr>
        <w:widowControl/>
        <w:rPr>
          <w:sz w:val="22"/>
          <w:szCs w:val="22"/>
          <w:lang w:val="bg-BG"/>
        </w:rPr>
      </w:pPr>
    </w:p>
    <w:p w14:paraId="6C244779" w14:textId="77777777" w:rsidR="00D20532" w:rsidRDefault="00D20532">
      <w:pPr>
        <w:widowControl/>
        <w:rPr>
          <w:sz w:val="22"/>
          <w:szCs w:val="22"/>
          <w:lang w:val="bg-BG"/>
        </w:rPr>
      </w:pPr>
    </w:p>
    <w:p w14:paraId="46D6CB7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394789D7" w14:textId="77777777" w:rsidR="00D20532" w:rsidRDefault="00D20532">
      <w:pPr>
        <w:widowControl/>
        <w:rPr>
          <w:sz w:val="22"/>
          <w:szCs w:val="22"/>
          <w:lang w:val="bg-BG"/>
        </w:rPr>
      </w:pPr>
    </w:p>
    <w:p w14:paraId="087FC424" w14:textId="77777777" w:rsidR="00D20532" w:rsidRDefault="00D20532">
      <w:pPr>
        <w:widowControl/>
        <w:rPr>
          <w:sz w:val="22"/>
          <w:szCs w:val="22"/>
          <w:lang w:val="bg-BG"/>
        </w:rPr>
      </w:pPr>
    </w:p>
    <w:p w14:paraId="2894540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5D692853" w14:textId="77777777" w:rsidR="00D20532" w:rsidRDefault="00D20532">
      <w:pPr>
        <w:widowControl/>
        <w:rPr>
          <w:sz w:val="22"/>
          <w:szCs w:val="22"/>
          <w:lang w:val="bg-BG"/>
        </w:rPr>
      </w:pPr>
    </w:p>
    <w:p w14:paraId="263CDB6F" w14:textId="77777777" w:rsidR="00D20532" w:rsidRDefault="00D20532">
      <w:pPr>
        <w:widowControl/>
        <w:rPr>
          <w:sz w:val="22"/>
          <w:szCs w:val="22"/>
          <w:lang w:val="bg-BG"/>
        </w:rPr>
      </w:pPr>
    </w:p>
    <w:p w14:paraId="07BAFEA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2BC81187" w14:textId="77777777" w:rsidR="00D20532" w:rsidRDefault="00D20532">
      <w:pPr>
        <w:widowControl/>
        <w:rPr>
          <w:sz w:val="22"/>
          <w:szCs w:val="22"/>
          <w:lang w:val="bg-BG"/>
        </w:rPr>
      </w:pPr>
    </w:p>
    <w:p w14:paraId="35553F1C" w14:textId="77777777" w:rsidR="00D20532" w:rsidRDefault="002F3604">
      <w:pPr>
        <w:widowControl/>
        <w:rPr>
          <w:sz w:val="22"/>
          <w:szCs w:val="22"/>
          <w:shd w:val="clear" w:color="auto" w:fill="CCCCCC"/>
          <w:lang w:val="bg-BG"/>
        </w:rPr>
      </w:pPr>
      <w:r>
        <w:rPr>
          <w:sz w:val="22"/>
          <w:szCs w:val="22"/>
          <w:lang w:val="bg-BG"/>
        </w:rPr>
        <w:t>AMGEVITA 80 mg</w:t>
      </w:r>
      <w:r>
        <w:rPr>
          <w:sz w:val="22"/>
          <w:szCs w:val="22"/>
          <w:lang w:val="ru-RU"/>
        </w:rPr>
        <w:t>/0,8</w:t>
      </w:r>
      <w:r>
        <w:rPr>
          <w:sz w:val="22"/>
          <w:szCs w:val="22"/>
        </w:rPr>
        <w:t> ml</w:t>
      </w:r>
      <w:r>
        <w:rPr>
          <w:sz w:val="22"/>
          <w:szCs w:val="22"/>
          <w:lang w:val="bg-BG"/>
        </w:rPr>
        <w:t xml:space="preserve"> писалка</w:t>
      </w:r>
    </w:p>
    <w:p w14:paraId="2262F190" w14:textId="77777777" w:rsidR="00D20532" w:rsidRDefault="00D20532">
      <w:pPr>
        <w:widowControl/>
        <w:rPr>
          <w:sz w:val="22"/>
          <w:szCs w:val="22"/>
          <w:shd w:val="clear" w:color="auto" w:fill="CCCCCC"/>
          <w:lang w:val="bg-BG"/>
        </w:rPr>
      </w:pPr>
    </w:p>
    <w:p w14:paraId="48D9D35D" w14:textId="77777777" w:rsidR="00D20532" w:rsidRDefault="00D20532">
      <w:pPr>
        <w:widowControl/>
        <w:rPr>
          <w:sz w:val="22"/>
          <w:szCs w:val="22"/>
          <w:shd w:val="clear" w:color="auto" w:fill="CCCCCC"/>
          <w:lang w:val="bg-BG"/>
        </w:rPr>
      </w:pPr>
    </w:p>
    <w:p w14:paraId="678E7D82"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6071E58D" w14:textId="77777777" w:rsidR="00D20532" w:rsidRDefault="00D20532">
      <w:pPr>
        <w:widowControl/>
        <w:rPr>
          <w:sz w:val="22"/>
          <w:szCs w:val="22"/>
          <w:lang w:val="bg-BG"/>
        </w:rPr>
      </w:pPr>
    </w:p>
    <w:p w14:paraId="0C803FB2"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2F18519A" w14:textId="77777777" w:rsidR="00D20532" w:rsidRDefault="00D20532">
      <w:pPr>
        <w:widowControl/>
        <w:rPr>
          <w:sz w:val="22"/>
          <w:szCs w:val="22"/>
          <w:shd w:val="clear" w:color="auto" w:fill="CCCCCC"/>
          <w:lang w:val="bg-BG"/>
        </w:rPr>
      </w:pPr>
    </w:p>
    <w:p w14:paraId="52FF54CA" w14:textId="77777777" w:rsidR="00D20532" w:rsidRDefault="00D20532">
      <w:pPr>
        <w:widowControl/>
        <w:rPr>
          <w:sz w:val="22"/>
          <w:szCs w:val="22"/>
          <w:lang w:val="bg-BG"/>
        </w:rPr>
      </w:pPr>
    </w:p>
    <w:p w14:paraId="2864AD0A"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394F2270" w14:textId="77777777" w:rsidR="00D20532" w:rsidRDefault="00D20532">
      <w:pPr>
        <w:widowControl/>
        <w:rPr>
          <w:sz w:val="22"/>
          <w:szCs w:val="22"/>
          <w:lang w:val="bg-BG"/>
        </w:rPr>
      </w:pPr>
    </w:p>
    <w:p w14:paraId="2BE8F94E" w14:textId="77777777" w:rsidR="00D20532" w:rsidRDefault="002F3604">
      <w:pPr>
        <w:widowControl/>
        <w:rPr>
          <w:sz w:val="22"/>
          <w:szCs w:val="22"/>
          <w:lang w:val="bg-BG"/>
        </w:rPr>
      </w:pPr>
      <w:r>
        <w:rPr>
          <w:sz w:val="22"/>
          <w:szCs w:val="22"/>
          <w:lang w:val="bg-BG"/>
        </w:rPr>
        <w:t>PC</w:t>
      </w:r>
    </w:p>
    <w:p w14:paraId="23B0FE47" w14:textId="77777777" w:rsidR="00D20532" w:rsidRDefault="002F3604">
      <w:pPr>
        <w:widowControl/>
        <w:rPr>
          <w:sz w:val="22"/>
          <w:szCs w:val="22"/>
          <w:lang w:val="bg-BG"/>
        </w:rPr>
      </w:pPr>
      <w:r>
        <w:rPr>
          <w:sz w:val="22"/>
          <w:szCs w:val="22"/>
          <w:lang w:val="bg-BG"/>
        </w:rPr>
        <w:t>SN</w:t>
      </w:r>
    </w:p>
    <w:p w14:paraId="5817B492" w14:textId="77777777" w:rsidR="00D20532" w:rsidRDefault="002F3604">
      <w:pPr>
        <w:widowControl/>
        <w:outlineLvl w:val="0"/>
        <w:rPr>
          <w:sz w:val="22"/>
          <w:szCs w:val="22"/>
          <w:lang w:val="bg-BG"/>
        </w:rPr>
      </w:pPr>
      <w:r>
        <w:rPr>
          <w:sz w:val="22"/>
          <w:szCs w:val="22"/>
          <w:lang w:val="bg-BG"/>
        </w:rPr>
        <w:t>NN</w:t>
      </w:r>
    </w:p>
    <w:p w14:paraId="20772985" w14:textId="77777777" w:rsidR="00D20532" w:rsidRDefault="002F3604">
      <w:pPr>
        <w:widowControl/>
        <w:rPr>
          <w:b/>
          <w:sz w:val="22"/>
          <w:szCs w:val="22"/>
          <w:lang w:val="bg-BG"/>
        </w:rPr>
      </w:pPr>
      <w:r>
        <w:rPr>
          <w:sz w:val="22"/>
          <w:szCs w:val="22"/>
          <w:lang w:val="bg-BG"/>
        </w:rPr>
        <w:br w:type="page"/>
      </w:r>
    </w:p>
    <w:p w14:paraId="16809D0C"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5F15A502"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5C681AC9"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ВЪНШНА КАРТОНЕНА КУТИЯ НА ГРУПОВА ОПАКОВКА НА ПРЕДВАРИТЕЛНО НАПЪЛНЕНА ПИСАЛКА (с blue box)</w:t>
      </w:r>
    </w:p>
    <w:p w14:paraId="20D881CA" w14:textId="77777777" w:rsidR="00D20532" w:rsidRDefault="00D20532">
      <w:pPr>
        <w:widowControl/>
        <w:rPr>
          <w:sz w:val="22"/>
          <w:szCs w:val="22"/>
          <w:lang w:val="bg-BG"/>
        </w:rPr>
      </w:pPr>
    </w:p>
    <w:p w14:paraId="2CF7E406" w14:textId="77777777" w:rsidR="00D20532" w:rsidRDefault="00D20532">
      <w:pPr>
        <w:widowControl/>
        <w:rPr>
          <w:sz w:val="22"/>
          <w:szCs w:val="22"/>
          <w:lang w:val="bg-BG"/>
        </w:rPr>
      </w:pPr>
    </w:p>
    <w:p w14:paraId="3CF3722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626F0FF1" w14:textId="77777777" w:rsidR="00D20532" w:rsidRDefault="00D20532">
      <w:pPr>
        <w:widowControl/>
        <w:rPr>
          <w:sz w:val="22"/>
          <w:szCs w:val="22"/>
          <w:lang w:val="bg-BG"/>
        </w:rPr>
      </w:pPr>
    </w:p>
    <w:p w14:paraId="59C37F38" w14:textId="77777777" w:rsidR="00D20532" w:rsidRDefault="002F3604">
      <w:pPr>
        <w:widowControl/>
        <w:rPr>
          <w:sz w:val="22"/>
          <w:szCs w:val="22"/>
          <w:lang w:val="bg-BG"/>
        </w:rPr>
      </w:pPr>
      <w:r>
        <w:rPr>
          <w:sz w:val="22"/>
          <w:szCs w:val="22"/>
          <w:lang w:val="bg-BG"/>
        </w:rPr>
        <w:t>AMGEVITA 80 mg инжекционен разтвор в предварително напълнена писалка</w:t>
      </w:r>
    </w:p>
    <w:p w14:paraId="3BF46C0C" w14:textId="77777777" w:rsidR="00D20532" w:rsidRDefault="002F3604">
      <w:pPr>
        <w:widowControl/>
        <w:rPr>
          <w:sz w:val="22"/>
          <w:szCs w:val="22"/>
          <w:lang w:val="bg-BG"/>
        </w:rPr>
      </w:pPr>
      <w:r>
        <w:rPr>
          <w:sz w:val="22"/>
          <w:szCs w:val="22"/>
          <w:lang w:val="bg-BG"/>
        </w:rPr>
        <w:t>адалимумаб</w:t>
      </w:r>
    </w:p>
    <w:p w14:paraId="2AE1E6FF" w14:textId="77777777" w:rsidR="00D20532" w:rsidRDefault="00D20532">
      <w:pPr>
        <w:widowControl/>
        <w:rPr>
          <w:sz w:val="22"/>
          <w:szCs w:val="22"/>
          <w:lang w:val="bg-BG"/>
        </w:rPr>
      </w:pPr>
    </w:p>
    <w:p w14:paraId="376787EC" w14:textId="77777777" w:rsidR="00D20532" w:rsidRDefault="00D20532">
      <w:pPr>
        <w:widowControl/>
        <w:rPr>
          <w:sz w:val="22"/>
          <w:szCs w:val="22"/>
          <w:lang w:val="bg-BG"/>
        </w:rPr>
      </w:pPr>
    </w:p>
    <w:p w14:paraId="19D646E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4C6B8B93" w14:textId="77777777" w:rsidR="00D20532" w:rsidRDefault="00D20532">
      <w:pPr>
        <w:widowControl/>
        <w:rPr>
          <w:sz w:val="22"/>
          <w:szCs w:val="22"/>
          <w:lang w:val="bg-BG"/>
        </w:rPr>
      </w:pPr>
    </w:p>
    <w:p w14:paraId="54D656F3"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80 mg адалимумаб в 0,8 ml разтвор.</w:t>
      </w:r>
    </w:p>
    <w:p w14:paraId="3DD28C3B" w14:textId="77777777" w:rsidR="00D20532" w:rsidRDefault="00D20532">
      <w:pPr>
        <w:widowControl/>
        <w:rPr>
          <w:sz w:val="22"/>
          <w:szCs w:val="22"/>
          <w:lang w:val="bg-BG"/>
        </w:rPr>
      </w:pPr>
    </w:p>
    <w:p w14:paraId="515A991C" w14:textId="77777777" w:rsidR="00D20532" w:rsidRDefault="00D20532">
      <w:pPr>
        <w:widowControl/>
        <w:rPr>
          <w:sz w:val="22"/>
          <w:szCs w:val="22"/>
          <w:lang w:val="bg-BG"/>
        </w:rPr>
      </w:pPr>
    </w:p>
    <w:p w14:paraId="1BB0B3A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64E9818F" w14:textId="77777777" w:rsidR="00D20532" w:rsidRDefault="00D20532">
      <w:pPr>
        <w:widowControl/>
        <w:rPr>
          <w:sz w:val="22"/>
          <w:szCs w:val="22"/>
          <w:lang w:val="bg-BG"/>
        </w:rPr>
      </w:pPr>
    </w:p>
    <w:p w14:paraId="6D1C2E01"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6D1DBB25" w14:textId="77777777" w:rsidR="00D20532" w:rsidRDefault="00D20532">
      <w:pPr>
        <w:widowControl/>
        <w:rPr>
          <w:sz w:val="22"/>
          <w:szCs w:val="22"/>
          <w:lang w:val="bg-BG"/>
        </w:rPr>
      </w:pPr>
    </w:p>
    <w:p w14:paraId="28A1721B" w14:textId="77777777" w:rsidR="00D20532" w:rsidRDefault="00D20532">
      <w:pPr>
        <w:widowControl/>
        <w:rPr>
          <w:sz w:val="22"/>
          <w:szCs w:val="22"/>
          <w:lang w:val="bg-BG"/>
        </w:rPr>
      </w:pPr>
    </w:p>
    <w:p w14:paraId="54A32C6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12EC61C3" w14:textId="77777777" w:rsidR="00D20532" w:rsidRDefault="00D20532">
      <w:pPr>
        <w:widowControl/>
        <w:rPr>
          <w:sz w:val="22"/>
          <w:szCs w:val="22"/>
          <w:lang w:val="bg-BG"/>
        </w:rPr>
      </w:pPr>
    </w:p>
    <w:p w14:paraId="116F3B9A" w14:textId="77777777" w:rsidR="00D20532" w:rsidRDefault="002F3604">
      <w:pPr>
        <w:widowControl/>
        <w:rPr>
          <w:sz w:val="22"/>
          <w:szCs w:val="22"/>
          <w:lang w:val="ru-RU"/>
        </w:rPr>
      </w:pPr>
      <w:r>
        <w:rPr>
          <w:sz w:val="22"/>
          <w:szCs w:val="22"/>
          <w:highlight w:val="lightGray"/>
          <w:lang w:val="bg-BG"/>
        </w:rPr>
        <w:t>Инжекционен разтвор</w:t>
      </w:r>
    </w:p>
    <w:p w14:paraId="734E3A8A" w14:textId="77777777" w:rsidR="00D20532" w:rsidRDefault="002F3604">
      <w:pPr>
        <w:widowControl/>
        <w:rPr>
          <w:sz w:val="22"/>
          <w:szCs w:val="22"/>
          <w:lang w:val="ru-RU"/>
        </w:rPr>
      </w:pPr>
      <w:r>
        <w:rPr>
          <w:sz w:val="22"/>
          <w:szCs w:val="22"/>
          <w:lang w:val="ru-RU"/>
        </w:rPr>
        <w:t>80</w:t>
      </w:r>
      <w:r>
        <w:rPr>
          <w:sz w:val="22"/>
          <w:szCs w:val="22"/>
        </w:rPr>
        <w:t> mg</w:t>
      </w:r>
      <w:r>
        <w:rPr>
          <w:sz w:val="22"/>
          <w:szCs w:val="22"/>
          <w:lang w:val="ru-RU"/>
        </w:rPr>
        <w:t>/0,8</w:t>
      </w:r>
      <w:r>
        <w:rPr>
          <w:sz w:val="22"/>
          <w:szCs w:val="22"/>
        </w:rPr>
        <w:t> ml</w:t>
      </w:r>
    </w:p>
    <w:p w14:paraId="1B28B7CC" w14:textId="77777777" w:rsidR="00D20532" w:rsidRDefault="002F3604">
      <w:pPr>
        <w:widowControl/>
        <w:rPr>
          <w:sz w:val="22"/>
          <w:szCs w:val="22"/>
          <w:lang w:val="bg-BG"/>
        </w:rPr>
      </w:pPr>
      <w:r>
        <w:rPr>
          <w:sz w:val="22"/>
          <w:szCs w:val="22"/>
          <w:lang w:val="bg-BG"/>
        </w:rPr>
        <w:t>Групова опаковка: 3 (3 опаковки х 1) предварително напълнени писалки SureClick.</w:t>
      </w:r>
    </w:p>
    <w:p w14:paraId="041FC3BC" w14:textId="77777777" w:rsidR="00D20532" w:rsidRDefault="00D20532">
      <w:pPr>
        <w:widowControl/>
        <w:rPr>
          <w:sz w:val="22"/>
          <w:szCs w:val="22"/>
          <w:lang w:val="bg-BG"/>
        </w:rPr>
      </w:pPr>
    </w:p>
    <w:p w14:paraId="51A4C6BB" w14:textId="77777777" w:rsidR="00D20532" w:rsidRDefault="00D20532">
      <w:pPr>
        <w:widowControl/>
        <w:rPr>
          <w:sz w:val="22"/>
          <w:szCs w:val="22"/>
          <w:lang w:val="bg-BG"/>
        </w:rPr>
      </w:pPr>
    </w:p>
    <w:p w14:paraId="3968E00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0768570D" w14:textId="77777777" w:rsidR="00D20532" w:rsidRDefault="00D20532">
      <w:pPr>
        <w:widowControl/>
        <w:rPr>
          <w:sz w:val="22"/>
          <w:szCs w:val="22"/>
          <w:lang w:val="bg-BG"/>
        </w:rPr>
      </w:pPr>
    </w:p>
    <w:p w14:paraId="48E038A8"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5CEA61F1"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26BC3D62" w14:textId="77777777" w:rsidR="00D20532" w:rsidRDefault="002F3604">
      <w:pPr>
        <w:widowControl/>
        <w:rPr>
          <w:sz w:val="22"/>
          <w:szCs w:val="22"/>
          <w:lang w:val="bg-BG"/>
        </w:rPr>
      </w:pPr>
      <w:r>
        <w:rPr>
          <w:sz w:val="22"/>
          <w:szCs w:val="22"/>
          <w:lang w:val="bg-BG"/>
        </w:rPr>
        <w:t>Само за еднократна употреба.</w:t>
      </w:r>
    </w:p>
    <w:p w14:paraId="1E8BA27C" w14:textId="77777777" w:rsidR="00D20532" w:rsidRDefault="00D20532">
      <w:pPr>
        <w:widowControl/>
        <w:rPr>
          <w:sz w:val="22"/>
          <w:szCs w:val="22"/>
          <w:lang w:val="bg-BG"/>
        </w:rPr>
      </w:pPr>
    </w:p>
    <w:p w14:paraId="6DE52644" w14:textId="77777777" w:rsidR="00D20532" w:rsidRDefault="00D20532">
      <w:pPr>
        <w:widowControl/>
        <w:rPr>
          <w:sz w:val="22"/>
          <w:szCs w:val="22"/>
          <w:lang w:val="bg-BG"/>
        </w:rPr>
      </w:pPr>
    </w:p>
    <w:p w14:paraId="0AF9F9E4"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32F4449E" w14:textId="77777777" w:rsidR="00D20532" w:rsidRDefault="00D20532">
      <w:pPr>
        <w:widowControl/>
        <w:rPr>
          <w:sz w:val="22"/>
          <w:szCs w:val="22"/>
          <w:lang w:val="bg-BG"/>
        </w:rPr>
      </w:pPr>
    </w:p>
    <w:p w14:paraId="5FF9425B"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7873788B" w14:textId="77777777" w:rsidR="00D20532" w:rsidRDefault="00D20532">
      <w:pPr>
        <w:widowControl/>
        <w:rPr>
          <w:sz w:val="22"/>
          <w:szCs w:val="22"/>
          <w:lang w:val="bg-BG"/>
        </w:rPr>
      </w:pPr>
    </w:p>
    <w:p w14:paraId="00E46463" w14:textId="77777777" w:rsidR="00D20532" w:rsidRDefault="00D20532">
      <w:pPr>
        <w:widowControl/>
        <w:rPr>
          <w:sz w:val="22"/>
          <w:szCs w:val="22"/>
          <w:lang w:val="bg-BG"/>
        </w:rPr>
      </w:pPr>
    </w:p>
    <w:p w14:paraId="54EBCF0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7573228D" w14:textId="77777777" w:rsidR="00D20532" w:rsidRDefault="00D20532">
      <w:pPr>
        <w:widowControl/>
        <w:tabs>
          <w:tab w:val="left" w:pos="749"/>
        </w:tabs>
        <w:rPr>
          <w:sz w:val="22"/>
          <w:szCs w:val="22"/>
          <w:lang w:val="bg-BG"/>
        </w:rPr>
      </w:pPr>
    </w:p>
    <w:p w14:paraId="5D01780D" w14:textId="77777777" w:rsidR="00D20532" w:rsidRDefault="00D20532">
      <w:pPr>
        <w:widowControl/>
        <w:tabs>
          <w:tab w:val="left" w:pos="749"/>
        </w:tabs>
        <w:rPr>
          <w:sz w:val="22"/>
          <w:szCs w:val="22"/>
          <w:lang w:val="bg-BG"/>
        </w:rPr>
      </w:pPr>
    </w:p>
    <w:p w14:paraId="1C677C3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4916111E" w14:textId="77777777" w:rsidR="00D20532" w:rsidRDefault="00D20532">
      <w:pPr>
        <w:widowControl/>
        <w:rPr>
          <w:sz w:val="22"/>
          <w:szCs w:val="22"/>
          <w:lang w:val="bg-BG"/>
        </w:rPr>
      </w:pPr>
    </w:p>
    <w:p w14:paraId="6E9B8762" w14:textId="77777777" w:rsidR="00D20532" w:rsidRDefault="002F3604">
      <w:pPr>
        <w:widowControl/>
        <w:rPr>
          <w:sz w:val="22"/>
          <w:szCs w:val="22"/>
          <w:lang w:val="bg-BG"/>
        </w:rPr>
      </w:pPr>
      <w:r>
        <w:rPr>
          <w:sz w:val="22"/>
          <w:szCs w:val="22"/>
          <w:lang w:val="bg-BG"/>
        </w:rPr>
        <w:t>Годен до:</w:t>
      </w:r>
    </w:p>
    <w:p w14:paraId="5FA5B27C" w14:textId="77777777" w:rsidR="00D20532" w:rsidRDefault="00D20532">
      <w:pPr>
        <w:widowControl/>
        <w:rPr>
          <w:sz w:val="22"/>
          <w:szCs w:val="22"/>
          <w:lang w:val="bg-BG"/>
        </w:rPr>
      </w:pPr>
    </w:p>
    <w:p w14:paraId="72BD30DC" w14:textId="77777777" w:rsidR="00D20532" w:rsidRDefault="00D20532">
      <w:pPr>
        <w:widowControl/>
        <w:rPr>
          <w:sz w:val="22"/>
          <w:szCs w:val="22"/>
          <w:lang w:val="bg-BG"/>
        </w:rPr>
      </w:pPr>
    </w:p>
    <w:p w14:paraId="5F0864C0"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600E0B44" w14:textId="77777777" w:rsidR="00D20532" w:rsidRDefault="00D20532">
      <w:pPr>
        <w:keepNext/>
        <w:widowControl/>
        <w:rPr>
          <w:sz w:val="22"/>
          <w:szCs w:val="22"/>
          <w:lang w:val="bg-BG"/>
        </w:rPr>
      </w:pPr>
    </w:p>
    <w:p w14:paraId="15D310AA"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5D32FEE1" w14:textId="77777777" w:rsidR="00D20532" w:rsidRDefault="002F3604">
      <w:pPr>
        <w:keepNext/>
        <w:widowControl/>
        <w:rPr>
          <w:sz w:val="22"/>
          <w:szCs w:val="20"/>
          <w:lang w:val="bg-BG"/>
        </w:rPr>
      </w:pPr>
      <w:r>
        <w:rPr>
          <w:sz w:val="22"/>
          <w:szCs w:val="20"/>
          <w:lang w:val="bg-BG"/>
        </w:rPr>
        <w:t>Да не се замразява.</w:t>
      </w:r>
    </w:p>
    <w:p w14:paraId="0868F5A1"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3DA3C694" w14:textId="77777777" w:rsidR="00D20532" w:rsidRDefault="00D20532">
      <w:pPr>
        <w:widowControl/>
        <w:rPr>
          <w:rFonts w:eastAsia="SimSun"/>
          <w:sz w:val="22"/>
          <w:szCs w:val="22"/>
          <w:lang w:val="bg-BG" w:eastAsia="en-GB"/>
        </w:rPr>
      </w:pPr>
    </w:p>
    <w:p w14:paraId="4F05F23B" w14:textId="77777777" w:rsidR="00D20532" w:rsidRDefault="00D20532">
      <w:pPr>
        <w:widowControl/>
        <w:ind w:left="567" w:hanging="567"/>
        <w:rPr>
          <w:sz w:val="22"/>
          <w:szCs w:val="22"/>
          <w:lang w:val="bg-BG"/>
        </w:rPr>
      </w:pPr>
    </w:p>
    <w:p w14:paraId="322AB2CD"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B1A357F" w14:textId="77777777" w:rsidR="00D20532" w:rsidRDefault="00D20532">
      <w:pPr>
        <w:widowControl/>
        <w:rPr>
          <w:sz w:val="22"/>
          <w:szCs w:val="22"/>
          <w:lang w:val="bg-BG"/>
        </w:rPr>
      </w:pPr>
    </w:p>
    <w:p w14:paraId="27830681" w14:textId="77777777" w:rsidR="00D20532" w:rsidRDefault="00D20532">
      <w:pPr>
        <w:widowControl/>
        <w:rPr>
          <w:sz w:val="22"/>
          <w:szCs w:val="22"/>
          <w:lang w:val="bg-BG"/>
        </w:rPr>
      </w:pPr>
    </w:p>
    <w:p w14:paraId="689D53A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769E66B5" w14:textId="77777777" w:rsidR="00D20532" w:rsidRDefault="00D20532">
      <w:pPr>
        <w:widowControl/>
        <w:rPr>
          <w:sz w:val="22"/>
          <w:szCs w:val="22"/>
          <w:lang w:val="bg-BG"/>
        </w:rPr>
      </w:pPr>
    </w:p>
    <w:p w14:paraId="35D72D6F"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1AF6C295"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07939E02"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452157F7" w14:textId="77777777" w:rsidR="00D20532" w:rsidRDefault="002F3604">
      <w:pPr>
        <w:widowControl/>
        <w:rPr>
          <w:sz w:val="22"/>
          <w:szCs w:val="22"/>
          <w:lang w:val="bg-BG"/>
        </w:rPr>
      </w:pPr>
      <w:r>
        <w:rPr>
          <w:sz w:val="22"/>
          <w:szCs w:val="22"/>
          <w:lang w:val="bg-BG"/>
        </w:rPr>
        <w:t>Нидерландия</w:t>
      </w:r>
    </w:p>
    <w:p w14:paraId="2B388323" w14:textId="77777777" w:rsidR="00D20532" w:rsidRDefault="00D20532">
      <w:pPr>
        <w:widowControl/>
        <w:rPr>
          <w:sz w:val="22"/>
          <w:szCs w:val="22"/>
          <w:lang w:val="bg-BG"/>
        </w:rPr>
      </w:pPr>
    </w:p>
    <w:p w14:paraId="320B987A" w14:textId="77777777" w:rsidR="00D20532" w:rsidRDefault="00D20532">
      <w:pPr>
        <w:widowControl/>
        <w:rPr>
          <w:sz w:val="22"/>
          <w:szCs w:val="22"/>
          <w:lang w:val="bg-BG"/>
        </w:rPr>
      </w:pPr>
    </w:p>
    <w:p w14:paraId="01E55418"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55D7D30A" w14:textId="77777777" w:rsidR="00D20532" w:rsidRDefault="00D20532">
      <w:pPr>
        <w:widowControl/>
        <w:rPr>
          <w:sz w:val="22"/>
          <w:szCs w:val="22"/>
          <w:lang w:val="bg-BG"/>
        </w:rPr>
      </w:pPr>
    </w:p>
    <w:p w14:paraId="53C81AEC" w14:textId="77777777" w:rsidR="00D20532" w:rsidRDefault="002F3604">
      <w:pPr>
        <w:widowControl/>
        <w:outlineLvl w:val="0"/>
        <w:rPr>
          <w:sz w:val="22"/>
          <w:szCs w:val="22"/>
          <w:lang w:val="bg-BG"/>
        </w:rPr>
      </w:pPr>
      <w:r>
        <w:rPr>
          <w:color w:val="000000"/>
          <w:sz w:val="22"/>
          <w:szCs w:val="22"/>
          <w:lang w:val="bg-BG"/>
        </w:rPr>
        <w:t>EU/1/16/1164/022</w:t>
      </w:r>
    </w:p>
    <w:p w14:paraId="3EBDBCFB" w14:textId="77777777" w:rsidR="00D20532" w:rsidRDefault="00D20532">
      <w:pPr>
        <w:widowControl/>
        <w:rPr>
          <w:sz w:val="22"/>
          <w:szCs w:val="22"/>
          <w:lang w:val="bg-BG"/>
        </w:rPr>
      </w:pPr>
    </w:p>
    <w:p w14:paraId="1007BC95" w14:textId="77777777" w:rsidR="00D20532" w:rsidRDefault="00D20532">
      <w:pPr>
        <w:widowControl/>
        <w:rPr>
          <w:sz w:val="22"/>
          <w:szCs w:val="22"/>
          <w:lang w:val="bg-BG"/>
        </w:rPr>
      </w:pPr>
    </w:p>
    <w:p w14:paraId="13DA59FA"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3ABA87FD" w14:textId="77777777" w:rsidR="00D20532" w:rsidRDefault="00D20532">
      <w:pPr>
        <w:widowControl/>
        <w:rPr>
          <w:i/>
          <w:sz w:val="22"/>
          <w:szCs w:val="22"/>
          <w:lang w:val="bg-BG"/>
        </w:rPr>
      </w:pPr>
    </w:p>
    <w:p w14:paraId="20FFC948" w14:textId="77777777" w:rsidR="00D20532" w:rsidRDefault="002F3604">
      <w:pPr>
        <w:widowControl/>
        <w:rPr>
          <w:sz w:val="22"/>
          <w:szCs w:val="22"/>
          <w:lang w:val="bg-BG"/>
        </w:rPr>
      </w:pPr>
      <w:r>
        <w:rPr>
          <w:sz w:val="22"/>
          <w:szCs w:val="22"/>
          <w:lang w:val="bg-BG"/>
        </w:rPr>
        <w:t>Партиден №</w:t>
      </w:r>
    </w:p>
    <w:p w14:paraId="0FD996DE" w14:textId="77777777" w:rsidR="00D20532" w:rsidRDefault="00D20532">
      <w:pPr>
        <w:widowControl/>
        <w:rPr>
          <w:sz w:val="22"/>
          <w:szCs w:val="22"/>
          <w:lang w:val="bg-BG"/>
        </w:rPr>
      </w:pPr>
    </w:p>
    <w:p w14:paraId="297D6F9B" w14:textId="77777777" w:rsidR="00D20532" w:rsidRDefault="00D20532">
      <w:pPr>
        <w:widowControl/>
        <w:rPr>
          <w:sz w:val="22"/>
          <w:szCs w:val="22"/>
          <w:lang w:val="bg-BG"/>
        </w:rPr>
      </w:pPr>
    </w:p>
    <w:p w14:paraId="4C2F668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517DEF83" w14:textId="77777777" w:rsidR="00D20532" w:rsidRDefault="00D20532">
      <w:pPr>
        <w:widowControl/>
        <w:rPr>
          <w:sz w:val="22"/>
          <w:szCs w:val="22"/>
          <w:lang w:val="bg-BG"/>
        </w:rPr>
      </w:pPr>
    </w:p>
    <w:p w14:paraId="675A4895" w14:textId="77777777" w:rsidR="00D20532" w:rsidRDefault="00D20532">
      <w:pPr>
        <w:widowControl/>
        <w:rPr>
          <w:sz w:val="22"/>
          <w:szCs w:val="22"/>
          <w:lang w:val="bg-BG"/>
        </w:rPr>
      </w:pPr>
    </w:p>
    <w:p w14:paraId="0D9F6DB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384113C5" w14:textId="77777777" w:rsidR="00D20532" w:rsidRDefault="00D20532">
      <w:pPr>
        <w:widowControl/>
        <w:rPr>
          <w:sz w:val="22"/>
          <w:szCs w:val="22"/>
          <w:lang w:val="bg-BG"/>
        </w:rPr>
      </w:pPr>
    </w:p>
    <w:p w14:paraId="33A043EF" w14:textId="77777777" w:rsidR="00D20532" w:rsidRDefault="00D20532">
      <w:pPr>
        <w:widowControl/>
        <w:rPr>
          <w:sz w:val="22"/>
          <w:szCs w:val="22"/>
          <w:lang w:val="bg-BG"/>
        </w:rPr>
      </w:pPr>
    </w:p>
    <w:p w14:paraId="265AF9B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0B2AF624" w14:textId="77777777" w:rsidR="00D20532" w:rsidRDefault="00D20532">
      <w:pPr>
        <w:widowControl/>
        <w:rPr>
          <w:sz w:val="22"/>
          <w:szCs w:val="22"/>
          <w:lang w:val="bg-BG"/>
        </w:rPr>
      </w:pPr>
    </w:p>
    <w:p w14:paraId="0A3184F2" w14:textId="77777777" w:rsidR="00D20532" w:rsidRDefault="002F3604">
      <w:pPr>
        <w:widowControl/>
        <w:rPr>
          <w:sz w:val="22"/>
          <w:szCs w:val="22"/>
          <w:shd w:val="clear" w:color="auto" w:fill="CCCCCC"/>
          <w:lang w:val="bg-BG"/>
        </w:rPr>
      </w:pPr>
      <w:r>
        <w:rPr>
          <w:sz w:val="22"/>
          <w:szCs w:val="22"/>
          <w:lang w:val="bg-BG"/>
        </w:rPr>
        <w:t>AMGEVITA 80 mg</w:t>
      </w:r>
      <w:r>
        <w:rPr>
          <w:sz w:val="22"/>
          <w:szCs w:val="22"/>
          <w:lang w:val="ru-RU"/>
        </w:rPr>
        <w:t>/0,8</w:t>
      </w:r>
      <w:r>
        <w:rPr>
          <w:sz w:val="22"/>
          <w:szCs w:val="22"/>
        </w:rPr>
        <w:t> ml</w:t>
      </w:r>
      <w:r>
        <w:rPr>
          <w:sz w:val="22"/>
          <w:szCs w:val="22"/>
          <w:lang w:val="bg-BG"/>
        </w:rPr>
        <w:t xml:space="preserve"> писалка</w:t>
      </w:r>
    </w:p>
    <w:p w14:paraId="28C5DE6E" w14:textId="77777777" w:rsidR="00D20532" w:rsidRDefault="00D20532">
      <w:pPr>
        <w:widowControl/>
        <w:rPr>
          <w:sz w:val="22"/>
          <w:szCs w:val="22"/>
          <w:shd w:val="clear" w:color="auto" w:fill="CCCCCC"/>
          <w:lang w:val="bg-BG"/>
        </w:rPr>
      </w:pPr>
    </w:p>
    <w:p w14:paraId="49F2E360" w14:textId="77777777" w:rsidR="00D20532" w:rsidRDefault="00D20532">
      <w:pPr>
        <w:widowControl/>
        <w:rPr>
          <w:sz w:val="22"/>
          <w:szCs w:val="22"/>
          <w:shd w:val="clear" w:color="auto" w:fill="CCCCCC"/>
          <w:lang w:val="bg-BG"/>
        </w:rPr>
      </w:pPr>
    </w:p>
    <w:p w14:paraId="0609A34F"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3ACAC17A" w14:textId="77777777" w:rsidR="00D20532" w:rsidRDefault="00D20532">
      <w:pPr>
        <w:widowControl/>
        <w:rPr>
          <w:sz w:val="22"/>
          <w:szCs w:val="22"/>
          <w:lang w:val="bg-BG"/>
        </w:rPr>
      </w:pPr>
    </w:p>
    <w:p w14:paraId="0F6D2C81" w14:textId="77777777" w:rsidR="00D20532" w:rsidRDefault="002F3604">
      <w:pPr>
        <w:widowControl/>
        <w:rPr>
          <w:sz w:val="22"/>
          <w:szCs w:val="22"/>
          <w:shd w:val="clear" w:color="auto" w:fill="CCCCCC"/>
          <w:lang w:val="bg-BG"/>
        </w:rPr>
      </w:pPr>
      <w:r>
        <w:rPr>
          <w:sz w:val="22"/>
          <w:szCs w:val="22"/>
          <w:highlight w:val="lightGray"/>
          <w:lang w:val="bg-BG"/>
        </w:rPr>
        <w:t>Двуизмерен баркод с включен уникален идентификатор.</w:t>
      </w:r>
    </w:p>
    <w:p w14:paraId="6A5119C4" w14:textId="77777777" w:rsidR="00D20532" w:rsidRDefault="00D20532">
      <w:pPr>
        <w:widowControl/>
        <w:rPr>
          <w:sz w:val="22"/>
          <w:szCs w:val="22"/>
          <w:shd w:val="clear" w:color="auto" w:fill="CCCCCC"/>
          <w:lang w:val="bg-BG"/>
        </w:rPr>
      </w:pPr>
    </w:p>
    <w:p w14:paraId="44566A4A" w14:textId="77777777" w:rsidR="00D20532" w:rsidRDefault="00D20532">
      <w:pPr>
        <w:widowControl/>
        <w:rPr>
          <w:sz w:val="22"/>
          <w:szCs w:val="22"/>
          <w:lang w:val="bg-BG"/>
        </w:rPr>
      </w:pPr>
    </w:p>
    <w:p w14:paraId="42387CEA"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0C1CE34B" w14:textId="77777777" w:rsidR="00D20532" w:rsidRDefault="00D20532">
      <w:pPr>
        <w:widowControl/>
        <w:rPr>
          <w:sz w:val="22"/>
          <w:szCs w:val="22"/>
          <w:lang w:val="bg-BG"/>
        </w:rPr>
      </w:pPr>
    </w:p>
    <w:p w14:paraId="4B487642" w14:textId="77777777" w:rsidR="00D20532" w:rsidRDefault="002F3604">
      <w:pPr>
        <w:widowControl/>
        <w:rPr>
          <w:sz w:val="22"/>
          <w:szCs w:val="22"/>
          <w:lang w:val="bg-BG"/>
        </w:rPr>
      </w:pPr>
      <w:r>
        <w:rPr>
          <w:sz w:val="22"/>
          <w:szCs w:val="22"/>
          <w:lang w:val="bg-BG"/>
        </w:rPr>
        <w:t>PC</w:t>
      </w:r>
    </w:p>
    <w:p w14:paraId="35ED9CCA" w14:textId="77777777" w:rsidR="00D20532" w:rsidRDefault="002F3604">
      <w:pPr>
        <w:widowControl/>
        <w:rPr>
          <w:sz w:val="22"/>
          <w:szCs w:val="22"/>
          <w:lang w:val="bg-BG"/>
        </w:rPr>
      </w:pPr>
      <w:r>
        <w:rPr>
          <w:sz w:val="22"/>
          <w:szCs w:val="22"/>
          <w:lang w:val="bg-BG"/>
        </w:rPr>
        <w:t>SN</w:t>
      </w:r>
    </w:p>
    <w:p w14:paraId="77A4D0EA" w14:textId="77777777" w:rsidR="00D20532" w:rsidRDefault="002F3604">
      <w:pPr>
        <w:widowControl/>
        <w:rPr>
          <w:sz w:val="22"/>
          <w:szCs w:val="22"/>
          <w:lang w:val="bg-BG"/>
        </w:rPr>
      </w:pPr>
      <w:r>
        <w:rPr>
          <w:sz w:val="22"/>
          <w:szCs w:val="22"/>
          <w:lang w:val="bg-BG"/>
        </w:rPr>
        <w:t>NN</w:t>
      </w:r>
    </w:p>
    <w:p w14:paraId="08EF918E" w14:textId="77777777" w:rsidR="00D20532" w:rsidRDefault="002F3604">
      <w:pPr>
        <w:widowControl/>
        <w:rPr>
          <w:sz w:val="22"/>
          <w:szCs w:val="22"/>
          <w:lang w:val="bg-BG"/>
        </w:rPr>
      </w:pPr>
      <w:r>
        <w:rPr>
          <w:sz w:val="22"/>
          <w:szCs w:val="22"/>
          <w:lang w:val="bg-BG"/>
        </w:rPr>
        <w:br w:type="page"/>
      </w:r>
    </w:p>
    <w:p w14:paraId="69AFA177"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ДАННИ, КОИТО ТРЯБВА ДА СЪДЪРЖА ВТОРИЧНАТА ОПАКОВКА</w:t>
      </w:r>
    </w:p>
    <w:p w14:paraId="11D24ADE" w14:textId="77777777" w:rsidR="00D20532" w:rsidRDefault="00D20532">
      <w:pPr>
        <w:widowControl/>
        <w:pBdr>
          <w:top w:val="single" w:sz="4" w:space="1" w:color="auto"/>
          <w:left w:val="single" w:sz="4" w:space="4" w:color="auto"/>
          <w:bottom w:val="single" w:sz="4" w:space="1" w:color="auto"/>
          <w:right w:val="single" w:sz="4" w:space="4" w:color="auto"/>
        </w:pBdr>
        <w:ind w:left="567" w:hanging="567"/>
        <w:rPr>
          <w:bCs/>
          <w:sz w:val="22"/>
          <w:szCs w:val="22"/>
          <w:lang w:val="bg-BG"/>
        </w:rPr>
      </w:pPr>
    </w:p>
    <w:p w14:paraId="4B8EEB0F" w14:textId="77777777" w:rsidR="00D20532" w:rsidRDefault="002F3604">
      <w:pPr>
        <w:widowControl/>
        <w:pBdr>
          <w:top w:val="single" w:sz="4" w:space="1" w:color="auto"/>
          <w:left w:val="single" w:sz="4" w:space="4" w:color="auto"/>
          <w:bottom w:val="single" w:sz="4" w:space="1" w:color="auto"/>
          <w:right w:val="single" w:sz="4" w:space="4" w:color="auto"/>
        </w:pBdr>
        <w:rPr>
          <w:b/>
          <w:bCs/>
          <w:sz w:val="22"/>
          <w:szCs w:val="22"/>
          <w:lang w:val="bg-BG"/>
        </w:rPr>
      </w:pPr>
      <w:r>
        <w:rPr>
          <w:b/>
          <w:bCs/>
          <w:sz w:val="22"/>
          <w:szCs w:val="22"/>
          <w:lang w:val="bg-BG"/>
        </w:rPr>
        <w:t>МЕЖДИННА КАРТОНЕНА КУТИЯ НА ГРУПОВА ОПАКОВКА НА ПРЕДВАРИТЕЛНО НАПЪЛНЕНА ПИСАЛКА (без blue box)</w:t>
      </w:r>
    </w:p>
    <w:p w14:paraId="44DC7212" w14:textId="77777777" w:rsidR="00D20532" w:rsidRDefault="00D20532">
      <w:pPr>
        <w:widowControl/>
        <w:rPr>
          <w:sz w:val="22"/>
          <w:szCs w:val="22"/>
          <w:lang w:val="bg-BG"/>
        </w:rPr>
      </w:pPr>
    </w:p>
    <w:p w14:paraId="5810EB4A" w14:textId="77777777" w:rsidR="00D20532" w:rsidRDefault="00D20532">
      <w:pPr>
        <w:widowControl/>
        <w:rPr>
          <w:sz w:val="22"/>
          <w:szCs w:val="22"/>
          <w:lang w:val="bg-BG"/>
        </w:rPr>
      </w:pPr>
    </w:p>
    <w:p w14:paraId="1C1F4C0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w:t>
      </w:r>
      <w:r>
        <w:rPr>
          <w:b/>
          <w:sz w:val="22"/>
          <w:szCs w:val="22"/>
          <w:lang w:val="bg-BG"/>
        </w:rPr>
        <w:tab/>
        <w:t>ИМЕ НА ЛЕКАРСТВЕНИЯ ПРОДУКТ</w:t>
      </w:r>
    </w:p>
    <w:p w14:paraId="77B56436" w14:textId="77777777" w:rsidR="00D20532" w:rsidRDefault="00D20532">
      <w:pPr>
        <w:widowControl/>
        <w:rPr>
          <w:sz w:val="22"/>
          <w:szCs w:val="22"/>
          <w:lang w:val="bg-BG"/>
        </w:rPr>
      </w:pPr>
    </w:p>
    <w:p w14:paraId="04D2757D" w14:textId="77777777" w:rsidR="00D20532" w:rsidRDefault="002F3604">
      <w:pPr>
        <w:widowControl/>
        <w:rPr>
          <w:sz w:val="22"/>
          <w:szCs w:val="22"/>
          <w:lang w:val="bg-BG"/>
        </w:rPr>
      </w:pPr>
      <w:r>
        <w:rPr>
          <w:sz w:val="22"/>
          <w:szCs w:val="22"/>
          <w:lang w:val="bg-BG"/>
        </w:rPr>
        <w:t>AMGEVITA 80 mg инжекционен разтвор в предварително напълнена писалка</w:t>
      </w:r>
    </w:p>
    <w:p w14:paraId="18F1F848" w14:textId="77777777" w:rsidR="00D20532" w:rsidRDefault="002F3604">
      <w:pPr>
        <w:widowControl/>
        <w:rPr>
          <w:sz w:val="22"/>
          <w:szCs w:val="22"/>
          <w:lang w:val="bg-BG"/>
        </w:rPr>
      </w:pPr>
      <w:r>
        <w:rPr>
          <w:sz w:val="22"/>
          <w:szCs w:val="22"/>
          <w:lang w:val="bg-BG"/>
        </w:rPr>
        <w:t>адалимумаб</w:t>
      </w:r>
    </w:p>
    <w:p w14:paraId="15CE9AA8" w14:textId="77777777" w:rsidR="00D20532" w:rsidRDefault="00D20532">
      <w:pPr>
        <w:widowControl/>
        <w:rPr>
          <w:sz w:val="22"/>
          <w:szCs w:val="22"/>
          <w:lang w:val="bg-BG"/>
        </w:rPr>
      </w:pPr>
    </w:p>
    <w:p w14:paraId="320FD0DC" w14:textId="77777777" w:rsidR="00D20532" w:rsidRDefault="00D20532">
      <w:pPr>
        <w:widowControl/>
        <w:rPr>
          <w:sz w:val="22"/>
          <w:szCs w:val="22"/>
          <w:lang w:val="bg-BG"/>
        </w:rPr>
      </w:pPr>
    </w:p>
    <w:p w14:paraId="23CC59BF"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ОБЯВЯВАНЕ НА АКТИВНОТО(ИТЕ) ВЕЩЕСТВО(А)</w:t>
      </w:r>
    </w:p>
    <w:p w14:paraId="719BB559" w14:textId="77777777" w:rsidR="00D20532" w:rsidRDefault="00D20532">
      <w:pPr>
        <w:widowControl/>
        <w:rPr>
          <w:sz w:val="22"/>
          <w:szCs w:val="22"/>
          <w:lang w:val="bg-BG"/>
        </w:rPr>
      </w:pPr>
    </w:p>
    <w:p w14:paraId="7D8903AD" w14:textId="77777777" w:rsidR="00D20532" w:rsidRDefault="002F3604">
      <w:pPr>
        <w:widowControl/>
        <w:suppressLineNumbers/>
        <w:rPr>
          <w:sz w:val="22"/>
          <w:szCs w:val="22"/>
          <w:lang w:val="bg-BG"/>
        </w:rPr>
      </w:pPr>
      <w:r>
        <w:rPr>
          <w:sz w:val="22"/>
          <w:szCs w:val="22"/>
          <w:lang w:val="bg-BG"/>
        </w:rPr>
        <w:t>Всяка предварително напълнена писалка съдържа 80 mg адалимумаб в 0,8 ml разтвор.</w:t>
      </w:r>
    </w:p>
    <w:p w14:paraId="0C5EF6DE" w14:textId="77777777" w:rsidR="00D20532" w:rsidRDefault="00D20532">
      <w:pPr>
        <w:widowControl/>
        <w:rPr>
          <w:sz w:val="22"/>
          <w:szCs w:val="22"/>
          <w:lang w:val="bg-BG"/>
        </w:rPr>
      </w:pPr>
    </w:p>
    <w:p w14:paraId="32314F3B" w14:textId="77777777" w:rsidR="00D20532" w:rsidRDefault="00D20532">
      <w:pPr>
        <w:widowControl/>
        <w:rPr>
          <w:sz w:val="22"/>
          <w:szCs w:val="22"/>
          <w:lang w:val="bg-BG"/>
        </w:rPr>
      </w:pPr>
    </w:p>
    <w:p w14:paraId="28B96732"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3.</w:t>
      </w:r>
      <w:r>
        <w:rPr>
          <w:b/>
          <w:sz w:val="22"/>
          <w:szCs w:val="22"/>
          <w:lang w:val="bg-BG"/>
        </w:rPr>
        <w:tab/>
        <w:t>СПИСЪК НА ПОМОЩНИТЕ ВЕЩЕСТВА</w:t>
      </w:r>
    </w:p>
    <w:p w14:paraId="6BB8BE0E" w14:textId="77777777" w:rsidR="00D20532" w:rsidRDefault="00D20532">
      <w:pPr>
        <w:widowControl/>
        <w:rPr>
          <w:sz w:val="22"/>
          <w:szCs w:val="22"/>
          <w:lang w:val="bg-BG"/>
        </w:rPr>
      </w:pPr>
    </w:p>
    <w:p w14:paraId="29601793" w14:textId="77777777" w:rsidR="00D20532" w:rsidRDefault="002F3604">
      <w:pPr>
        <w:widowControl/>
        <w:rPr>
          <w:sz w:val="22"/>
          <w:szCs w:val="22"/>
          <w:lang w:val="bg-BG" w:eastAsia="en-GB"/>
        </w:rPr>
      </w:pPr>
      <w:r>
        <w:rPr>
          <w:sz w:val="22"/>
          <w:szCs w:val="22"/>
          <w:lang w:val="bg-BG" w:eastAsia="en-GB"/>
        </w:rPr>
        <w:t>L-млечна киселина, захароза, полисорбат 80, натриев хидроксид и вода за инжекции.</w:t>
      </w:r>
    </w:p>
    <w:p w14:paraId="667518E0" w14:textId="77777777" w:rsidR="00D20532" w:rsidRDefault="00D20532">
      <w:pPr>
        <w:widowControl/>
        <w:rPr>
          <w:sz w:val="22"/>
          <w:szCs w:val="22"/>
          <w:lang w:val="bg-BG"/>
        </w:rPr>
      </w:pPr>
    </w:p>
    <w:p w14:paraId="3548253D" w14:textId="77777777" w:rsidR="00D20532" w:rsidRDefault="00D20532">
      <w:pPr>
        <w:widowControl/>
        <w:rPr>
          <w:sz w:val="22"/>
          <w:szCs w:val="22"/>
          <w:lang w:val="bg-BG"/>
        </w:rPr>
      </w:pPr>
    </w:p>
    <w:p w14:paraId="2BC9632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ЛЕКАРСТВЕНА ФОРМА И КОЛИЧЕСТВО В ЕДНА ОПАКОВКА</w:t>
      </w:r>
    </w:p>
    <w:p w14:paraId="67EDF91A" w14:textId="77777777" w:rsidR="00D20532" w:rsidRDefault="00D20532">
      <w:pPr>
        <w:widowControl/>
        <w:rPr>
          <w:sz w:val="22"/>
          <w:szCs w:val="22"/>
          <w:lang w:val="bg-BG"/>
        </w:rPr>
      </w:pPr>
    </w:p>
    <w:p w14:paraId="2F7A5926" w14:textId="77777777" w:rsidR="00D20532" w:rsidRDefault="002F3604">
      <w:pPr>
        <w:widowControl/>
        <w:rPr>
          <w:sz w:val="22"/>
          <w:szCs w:val="22"/>
          <w:lang w:val="ru-RU"/>
        </w:rPr>
      </w:pPr>
      <w:r>
        <w:rPr>
          <w:sz w:val="22"/>
          <w:szCs w:val="22"/>
          <w:highlight w:val="lightGray"/>
          <w:lang w:val="bg-BG"/>
        </w:rPr>
        <w:t>Инжекционен разтвор</w:t>
      </w:r>
    </w:p>
    <w:p w14:paraId="03BAE691" w14:textId="77777777" w:rsidR="00D20532" w:rsidRDefault="002F3604">
      <w:pPr>
        <w:widowControl/>
        <w:rPr>
          <w:sz w:val="22"/>
          <w:szCs w:val="22"/>
          <w:lang w:val="ru-RU"/>
        </w:rPr>
      </w:pPr>
      <w:r>
        <w:rPr>
          <w:sz w:val="22"/>
          <w:szCs w:val="22"/>
          <w:lang w:val="ru-RU"/>
        </w:rPr>
        <w:t>80</w:t>
      </w:r>
      <w:r>
        <w:rPr>
          <w:sz w:val="22"/>
          <w:szCs w:val="22"/>
        </w:rPr>
        <w:t> mg</w:t>
      </w:r>
      <w:r>
        <w:rPr>
          <w:sz w:val="22"/>
          <w:szCs w:val="22"/>
          <w:lang w:val="ru-RU"/>
        </w:rPr>
        <w:t>/0,8</w:t>
      </w:r>
      <w:r>
        <w:rPr>
          <w:sz w:val="22"/>
          <w:szCs w:val="22"/>
        </w:rPr>
        <w:t> ml</w:t>
      </w:r>
    </w:p>
    <w:p w14:paraId="342C0166" w14:textId="77777777" w:rsidR="00D20532" w:rsidRDefault="002F3604">
      <w:pPr>
        <w:widowControl/>
        <w:rPr>
          <w:sz w:val="22"/>
          <w:szCs w:val="22"/>
          <w:lang w:val="bg-BG"/>
        </w:rPr>
      </w:pPr>
      <w:r>
        <w:rPr>
          <w:sz w:val="22"/>
          <w:szCs w:val="22"/>
          <w:lang w:val="bg-BG"/>
        </w:rPr>
        <w:t>1 предварително напълнена писалка SureClick. Част от групова опаковка; не може да се продават отделно.</w:t>
      </w:r>
    </w:p>
    <w:p w14:paraId="173E6CCA" w14:textId="77777777" w:rsidR="00D20532" w:rsidRDefault="00D20532">
      <w:pPr>
        <w:widowControl/>
        <w:rPr>
          <w:sz w:val="22"/>
          <w:szCs w:val="22"/>
          <w:lang w:val="bg-BG"/>
        </w:rPr>
      </w:pPr>
    </w:p>
    <w:p w14:paraId="50E046D7" w14:textId="77777777" w:rsidR="00D20532" w:rsidRDefault="00D20532">
      <w:pPr>
        <w:widowControl/>
        <w:rPr>
          <w:sz w:val="22"/>
          <w:szCs w:val="22"/>
          <w:lang w:val="bg-BG"/>
        </w:rPr>
      </w:pPr>
    </w:p>
    <w:p w14:paraId="470A8E8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5.</w:t>
      </w:r>
      <w:r>
        <w:rPr>
          <w:b/>
          <w:sz w:val="22"/>
          <w:szCs w:val="22"/>
          <w:lang w:val="bg-BG"/>
        </w:rPr>
        <w:tab/>
        <w:t>НАЧИН НА ПРИЛОЖЕНИЕ И ПЪТ(ИЩА) НА ВЪВЕЖДАНЕ</w:t>
      </w:r>
    </w:p>
    <w:p w14:paraId="7B0BBF5D" w14:textId="77777777" w:rsidR="00D20532" w:rsidRDefault="00D20532">
      <w:pPr>
        <w:widowControl/>
        <w:rPr>
          <w:sz w:val="22"/>
          <w:szCs w:val="22"/>
          <w:lang w:val="bg-BG"/>
        </w:rPr>
      </w:pPr>
    </w:p>
    <w:p w14:paraId="0CB95490" w14:textId="77777777" w:rsidR="00D20532" w:rsidRDefault="002F3604">
      <w:pPr>
        <w:widowControl/>
        <w:tabs>
          <w:tab w:val="left" w:pos="567"/>
        </w:tabs>
        <w:autoSpaceDE/>
        <w:autoSpaceDN/>
        <w:adjustRightInd/>
        <w:rPr>
          <w:sz w:val="22"/>
          <w:szCs w:val="20"/>
          <w:lang w:val="bg-BG"/>
        </w:rPr>
      </w:pPr>
      <w:r>
        <w:rPr>
          <w:sz w:val="22"/>
          <w:szCs w:val="20"/>
          <w:lang w:val="bg-BG"/>
        </w:rPr>
        <w:t>За подкожно приложение.</w:t>
      </w:r>
    </w:p>
    <w:p w14:paraId="3CEDE2DE" w14:textId="77777777" w:rsidR="00D20532" w:rsidRDefault="002F3604">
      <w:pPr>
        <w:widowControl/>
        <w:rPr>
          <w:b/>
          <w:sz w:val="22"/>
          <w:szCs w:val="22"/>
          <w:lang w:val="bg-BG"/>
        </w:rPr>
      </w:pPr>
      <w:r>
        <w:rPr>
          <w:sz w:val="22"/>
          <w:szCs w:val="20"/>
          <w:lang w:val="bg-BG"/>
        </w:rPr>
        <w:t>Преди употреба прочетете листовката</w:t>
      </w:r>
      <w:r>
        <w:rPr>
          <w:sz w:val="22"/>
          <w:szCs w:val="22"/>
          <w:lang w:val="bg-BG"/>
        </w:rPr>
        <w:t>.</w:t>
      </w:r>
    </w:p>
    <w:p w14:paraId="0D252E3A" w14:textId="77777777" w:rsidR="00D20532" w:rsidRDefault="002F3604">
      <w:pPr>
        <w:widowControl/>
        <w:rPr>
          <w:sz w:val="22"/>
          <w:szCs w:val="22"/>
          <w:lang w:val="bg-BG"/>
        </w:rPr>
      </w:pPr>
      <w:r>
        <w:rPr>
          <w:sz w:val="22"/>
          <w:szCs w:val="22"/>
          <w:lang w:val="bg-BG"/>
        </w:rPr>
        <w:t>Само за еднократна употреба.</w:t>
      </w:r>
    </w:p>
    <w:p w14:paraId="666B16CC" w14:textId="77777777" w:rsidR="00D20532" w:rsidRDefault="00D20532">
      <w:pPr>
        <w:widowControl/>
        <w:rPr>
          <w:sz w:val="22"/>
          <w:szCs w:val="22"/>
          <w:lang w:val="bg-BG"/>
        </w:rPr>
      </w:pPr>
    </w:p>
    <w:p w14:paraId="35568500" w14:textId="77777777" w:rsidR="00D20532" w:rsidRDefault="00D20532">
      <w:pPr>
        <w:widowControl/>
        <w:rPr>
          <w:sz w:val="22"/>
          <w:szCs w:val="22"/>
          <w:lang w:val="bg-BG"/>
        </w:rPr>
      </w:pPr>
    </w:p>
    <w:p w14:paraId="5339124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6.</w:t>
      </w:r>
      <w:r>
        <w:rPr>
          <w:b/>
          <w:sz w:val="22"/>
          <w:szCs w:val="22"/>
          <w:lang w:val="bg-BG"/>
        </w:rPr>
        <w:tab/>
        <w:t>СПЕЦИАЛНО ПРЕДУПРЕЖДЕНИЕ, ЧЕ ЛЕКАРСТВЕНИЯТ ПРОДУКТ ТРЯБВА ДА СЕ СЪХРАНЯВА НА МЯСТО ДАЛЕЧЕ ОТ ПОГЛЕДА И ДОСЕГА НА ДЕЦА</w:t>
      </w:r>
    </w:p>
    <w:p w14:paraId="4F7E7632" w14:textId="77777777" w:rsidR="00D20532" w:rsidRDefault="00D20532">
      <w:pPr>
        <w:widowControl/>
        <w:rPr>
          <w:sz w:val="22"/>
          <w:szCs w:val="22"/>
          <w:lang w:val="bg-BG"/>
        </w:rPr>
      </w:pPr>
    </w:p>
    <w:p w14:paraId="41893E8C" w14:textId="77777777" w:rsidR="00D20532" w:rsidRDefault="002F3604">
      <w:pPr>
        <w:widowControl/>
        <w:outlineLvl w:val="0"/>
        <w:rPr>
          <w:sz w:val="22"/>
          <w:szCs w:val="22"/>
          <w:lang w:val="bg-BG" w:eastAsia="en-IN"/>
        </w:rPr>
      </w:pPr>
      <w:r>
        <w:rPr>
          <w:sz w:val="22"/>
          <w:szCs w:val="22"/>
          <w:lang w:val="bg-BG"/>
        </w:rPr>
        <w:t>Да се съхранява на място, недостъпно за деца.</w:t>
      </w:r>
    </w:p>
    <w:p w14:paraId="4931474B" w14:textId="77777777" w:rsidR="00D20532" w:rsidRDefault="00D20532">
      <w:pPr>
        <w:widowControl/>
        <w:rPr>
          <w:sz w:val="22"/>
          <w:szCs w:val="22"/>
          <w:lang w:val="bg-BG"/>
        </w:rPr>
      </w:pPr>
    </w:p>
    <w:p w14:paraId="0288D833" w14:textId="77777777" w:rsidR="00D20532" w:rsidRDefault="00D20532">
      <w:pPr>
        <w:widowControl/>
        <w:rPr>
          <w:sz w:val="22"/>
          <w:szCs w:val="22"/>
          <w:lang w:val="bg-BG"/>
        </w:rPr>
      </w:pPr>
    </w:p>
    <w:p w14:paraId="56DAC8BC"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7.</w:t>
      </w:r>
      <w:r>
        <w:rPr>
          <w:b/>
          <w:sz w:val="22"/>
          <w:szCs w:val="22"/>
          <w:lang w:val="bg-BG"/>
        </w:rPr>
        <w:tab/>
        <w:t>ДРУГИ СПЕЦИАЛНИ ПРЕДУПРЕЖДЕНИЯ, АКО Е НЕОБХОДИМО</w:t>
      </w:r>
    </w:p>
    <w:p w14:paraId="2253B496" w14:textId="77777777" w:rsidR="00D20532" w:rsidRDefault="00D20532">
      <w:pPr>
        <w:widowControl/>
        <w:tabs>
          <w:tab w:val="left" w:pos="749"/>
        </w:tabs>
        <w:rPr>
          <w:sz w:val="22"/>
          <w:szCs w:val="22"/>
          <w:lang w:val="bg-BG"/>
        </w:rPr>
      </w:pPr>
    </w:p>
    <w:p w14:paraId="00439246" w14:textId="77777777" w:rsidR="00D20532" w:rsidRDefault="00D20532">
      <w:pPr>
        <w:widowControl/>
        <w:tabs>
          <w:tab w:val="left" w:pos="749"/>
        </w:tabs>
        <w:rPr>
          <w:sz w:val="22"/>
          <w:szCs w:val="22"/>
          <w:lang w:val="bg-BG"/>
        </w:rPr>
      </w:pPr>
    </w:p>
    <w:p w14:paraId="3B4F284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8.</w:t>
      </w:r>
      <w:r>
        <w:rPr>
          <w:b/>
          <w:sz w:val="22"/>
          <w:szCs w:val="22"/>
          <w:lang w:val="bg-BG"/>
        </w:rPr>
        <w:tab/>
        <w:t>ДАТА НА ИЗТИЧАНЕ НА СРОКА НА ГОДНОСТ</w:t>
      </w:r>
    </w:p>
    <w:p w14:paraId="66C7E828" w14:textId="77777777" w:rsidR="00D20532" w:rsidRDefault="00D20532">
      <w:pPr>
        <w:widowControl/>
        <w:rPr>
          <w:sz w:val="22"/>
          <w:szCs w:val="22"/>
          <w:lang w:val="bg-BG"/>
        </w:rPr>
      </w:pPr>
    </w:p>
    <w:p w14:paraId="1E2224A5" w14:textId="77777777" w:rsidR="00D20532" w:rsidRDefault="002F3604">
      <w:pPr>
        <w:widowControl/>
        <w:rPr>
          <w:sz w:val="22"/>
          <w:szCs w:val="22"/>
          <w:lang w:val="bg-BG"/>
        </w:rPr>
      </w:pPr>
      <w:r>
        <w:rPr>
          <w:sz w:val="22"/>
          <w:szCs w:val="22"/>
          <w:lang w:val="bg-BG"/>
        </w:rPr>
        <w:t>Годен до:</w:t>
      </w:r>
    </w:p>
    <w:p w14:paraId="1EE486D0" w14:textId="77777777" w:rsidR="00D20532" w:rsidRDefault="00D20532">
      <w:pPr>
        <w:widowControl/>
        <w:rPr>
          <w:sz w:val="22"/>
          <w:szCs w:val="22"/>
          <w:lang w:val="bg-BG"/>
        </w:rPr>
      </w:pPr>
    </w:p>
    <w:p w14:paraId="4014AE3B" w14:textId="77777777" w:rsidR="00D20532" w:rsidRDefault="00D20532">
      <w:pPr>
        <w:widowControl/>
        <w:rPr>
          <w:sz w:val="22"/>
          <w:szCs w:val="22"/>
          <w:lang w:val="bg-BG"/>
        </w:rPr>
      </w:pPr>
    </w:p>
    <w:p w14:paraId="746CF103" w14:textId="77777777" w:rsidR="00D20532" w:rsidRDefault="002F3604">
      <w:pPr>
        <w:keepNext/>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9.</w:t>
      </w:r>
      <w:r>
        <w:rPr>
          <w:b/>
          <w:sz w:val="22"/>
          <w:szCs w:val="22"/>
          <w:lang w:val="bg-BG"/>
        </w:rPr>
        <w:tab/>
        <w:t>СПЕЦИАЛНИ УСЛОВИЯ НА СЪХРАНЕНИЕ</w:t>
      </w:r>
    </w:p>
    <w:p w14:paraId="1266E94B" w14:textId="77777777" w:rsidR="00D20532" w:rsidRDefault="00D20532">
      <w:pPr>
        <w:keepNext/>
        <w:widowControl/>
        <w:rPr>
          <w:sz w:val="22"/>
          <w:szCs w:val="22"/>
          <w:lang w:val="bg-BG"/>
        </w:rPr>
      </w:pPr>
    </w:p>
    <w:p w14:paraId="111096A0" w14:textId="77777777" w:rsidR="00D20532" w:rsidRDefault="002F3604">
      <w:pPr>
        <w:keepNext/>
        <w:widowControl/>
        <w:tabs>
          <w:tab w:val="left" w:pos="567"/>
        </w:tabs>
        <w:autoSpaceDE/>
        <w:autoSpaceDN/>
        <w:adjustRightInd/>
        <w:rPr>
          <w:sz w:val="22"/>
          <w:szCs w:val="20"/>
          <w:lang w:val="bg-BG"/>
        </w:rPr>
      </w:pPr>
      <w:r>
        <w:rPr>
          <w:sz w:val="22"/>
          <w:szCs w:val="20"/>
          <w:lang w:val="bg-BG"/>
        </w:rPr>
        <w:t>Да се съхранява в хладилник.</w:t>
      </w:r>
    </w:p>
    <w:p w14:paraId="446F2A54" w14:textId="77777777" w:rsidR="00D20532" w:rsidRDefault="002F3604">
      <w:pPr>
        <w:keepNext/>
        <w:widowControl/>
        <w:rPr>
          <w:sz w:val="22"/>
          <w:szCs w:val="20"/>
          <w:lang w:val="bg-BG"/>
        </w:rPr>
      </w:pPr>
      <w:r>
        <w:rPr>
          <w:sz w:val="22"/>
          <w:szCs w:val="20"/>
          <w:lang w:val="bg-BG"/>
        </w:rPr>
        <w:t>Да не се замразява.</w:t>
      </w:r>
    </w:p>
    <w:p w14:paraId="77B7A6D0" w14:textId="77777777" w:rsidR="00D20532" w:rsidRDefault="002F3604">
      <w:pPr>
        <w:keepNext/>
        <w:widowControl/>
        <w:rPr>
          <w:rFonts w:eastAsia="SimSun"/>
          <w:sz w:val="22"/>
          <w:szCs w:val="22"/>
          <w:lang w:val="bg-BG" w:eastAsia="en-GB"/>
        </w:rPr>
      </w:pPr>
      <w:r>
        <w:rPr>
          <w:sz w:val="22"/>
          <w:szCs w:val="22"/>
          <w:lang w:val="bg-BG"/>
        </w:rPr>
        <w:t>Да се съхранява в оригиналната опаковка, за да се предпази от светлина.</w:t>
      </w:r>
    </w:p>
    <w:p w14:paraId="5B8772A5" w14:textId="77777777" w:rsidR="00D20532" w:rsidRDefault="00D20532">
      <w:pPr>
        <w:widowControl/>
        <w:rPr>
          <w:rFonts w:eastAsia="SimSun"/>
          <w:sz w:val="22"/>
          <w:szCs w:val="22"/>
          <w:lang w:val="bg-BG" w:eastAsia="en-GB"/>
        </w:rPr>
      </w:pPr>
    </w:p>
    <w:p w14:paraId="76461228" w14:textId="77777777" w:rsidR="00D20532" w:rsidRDefault="00D20532">
      <w:pPr>
        <w:widowControl/>
        <w:ind w:left="567" w:hanging="567"/>
        <w:rPr>
          <w:sz w:val="22"/>
          <w:szCs w:val="22"/>
          <w:lang w:val="bg-BG"/>
        </w:rPr>
      </w:pPr>
    </w:p>
    <w:p w14:paraId="7933902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10.</w:t>
      </w:r>
      <w:r>
        <w:rPr>
          <w:b/>
          <w:sz w:val="22"/>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A2DF951" w14:textId="77777777" w:rsidR="00D20532" w:rsidRDefault="00D20532">
      <w:pPr>
        <w:widowControl/>
        <w:rPr>
          <w:sz w:val="22"/>
          <w:szCs w:val="22"/>
          <w:lang w:val="bg-BG"/>
        </w:rPr>
      </w:pPr>
    </w:p>
    <w:p w14:paraId="60C26779" w14:textId="77777777" w:rsidR="00D20532" w:rsidRDefault="00D20532">
      <w:pPr>
        <w:widowControl/>
        <w:rPr>
          <w:sz w:val="22"/>
          <w:szCs w:val="22"/>
          <w:lang w:val="bg-BG"/>
        </w:rPr>
      </w:pPr>
    </w:p>
    <w:p w14:paraId="1D087F0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11.</w:t>
      </w:r>
      <w:r>
        <w:rPr>
          <w:b/>
          <w:sz w:val="22"/>
          <w:szCs w:val="22"/>
          <w:lang w:val="bg-BG"/>
        </w:rPr>
        <w:tab/>
        <w:t>ИМЕ И АДРЕС НА ПРИТЕЖАТЕЛЯ НА РАЗРЕШЕНИЕТО ЗА УПОТРЕБА</w:t>
      </w:r>
    </w:p>
    <w:p w14:paraId="69FCE802" w14:textId="77777777" w:rsidR="00D20532" w:rsidRDefault="00D20532">
      <w:pPr>
        <w:widowControl/>
        <w:rPr>
          <w:sz w:val="22"/>
          <w:szCs w:val="22"/>
          <w:lang w:val="bg-BG"/>
        </w:rPr>
      </w:pPr>
    </w:p>
    <w:p w14:paraId="265D79BB" w14:textId="77777777" w:rsidR="00D20532" w:rsidRDefault="002F3604">
      <w:pPr>
        <w:widowControl/>
        <w:rPr>
          <w:rFonts w:eastAsia="SimSun"/>
          <w:sz w:val="22"/>
          <w:szCs w:val="22"/>
          <w:lang w:val="bg-BG" w:eastAsia="en-GB"/>
        </w:rPr>
      </w:pPr>
      <w:r>
        <w:rPr>
          <w:rFonts w:eastAsia="SimSun"/>
          <w:sz w:val="22"/>
          <w:szCs w:val="22"/>
          <w:lang w:val="bg-BG" w:eastAsia="en-GB"/>
        </w:rPr>
        <w:t>Amgen Europe B.V.</w:t>
      </w:r>
    </w:p>
    <w:p w14:paraId="6B13CF13" w14:textId="77777777" w:rsidR="00D20532" w:rsidRDefault="002F3604">
      <w:pPr>
        <w:widowControl/>
        <w:rPr>
          <w:rFonts w:eastAsia="SimSun"/>
          <w:sz w:val="22"/>
          <w:szCs w:val="22"/>
          <w:lang w:val="bg-BG" w:eastAsia="en-GB"/>
        </w:rPr>
      </w:pPr>
      <w:r>
        <w:rPr>
          <w:rFonts w:eastAsia="SimSun"/>
          <w:sz w:val="22"/>
          <w:szCs w:val="22"/>
          <w:lang w:val="bg-BG" w:eastAsia="en-GB"/>
        </w:rPr>
        <w:t>Minervum 7061,</w:t>
      </w:r>
    </w:p>
    <w:p w14:paraId="71FC0B6D" w14:textId="77777777" w:rsidR="00D20532" w:rsidRDefault="002F3604">
      <w:pPr>
        <w:widowControl/>
        <w:rPr>
          <w:rFonts w:eastAsia="SimSun"/>
          <w:sz w:val="22"/>
          <w:szCs w:val="22"/>
          <w:lang w:val="bg-BG" w:eastAsia="en-GB"/>
        </w:rPr>
      </w:pPr>
      <w:r>
        <w:rPr>
          <w:rFonts w:eastAsia="SimSun"/>
          <w:sz w:val="22"/>
          <w:szCs w:val="22"/>
          <w:lang w:val="bg-BG" w:eastAsia="en-GB"/>
        </w:rPr>
        <w:t>4817 ZK Breda,</w:t>
      </w:r>
    </w:p>
    <w:p w14:paraId="6D4F5ACB" w14:textId="77777777" w:rsidR="00D20532" w:rsidRDefault="002F3604">
      <w:pPr>
        <w:widowControl/>
        <w:rPr>
          <w:sz w:val="22"/>
          <w:szCs w:val="22"/>
          <w:lang w:val="bg-BG"/>
        </w:rPr>
      </w:pPr>
      <w:r>
        <w:rPr>
          <w:sz w:val="22"/>
          <w:szCs w:val="22"/>
          <w:lang w:val="bg-BG"/>
        </w:rPr>
        <w:t>Нидерландия</w:t>
      </w:r>
    </w:p>
    <w:p w14:paraId="185B03E0" w14:textId="77777777" w:rsidR="00D20532" w:rsidRDefault="00D20532">
      <w:pPr>
        <w:widowControl/>
        <w:rPr>
          <w:sz w:val="22"/>
          <w:szCs w:val="22"/>
          <w:lang w:val="bg-BG"/>
        </w:rPr>
      </w:pPr>
    </w:p>
    <w:p w14:paraId="76B07207" w14:textId="77777777" w:rsidR="00D20532" w:rsidRDefault="00D20532">
      <w:pPr>
        <w:widowControl/>
        <w:rPr>
          <w:sz w:val="22"/>
          <w:szCs w:val="22"/>
          <w:lang w:val="bg-BG"/>
        </w:rPr>
      </w:pPr>
    </w:p>
    <w:p w14:paraId="6A13659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12.</w:t>
      </w:r>
      <w:r>
        <w:rPr>
          <w:b/>
          <w:sz w:val="22"/>
          <w:szCs w:val="22"/>
          <w:lang w:val="bg-BG"/>
        </w:rPr>
        <w:tab/>
        <w:t>НОМЕР(А) НА РАЗРЕШЕНИЕТО ЗА УПОТРЕБА</w:t>
      </w:r>
    </w:p>
    <w:p w14:paraId="052D0CD4" w14:textId="77777777" w:rsidR="00D20532" w:rsidRDefault="00D20532">
      <w:pPr>
        <w:widowControl/>
        <w:rPr>
          <w:sz w:val="22"/>
          <w:szCs w:val="22"/>
          <w:lang w:val="bg-BG"/>
        </w:rPr>
      </w:pPr>
    </w:p>
    <w:p w14:paraId="2C51D29F" w14:textId="77777777" w:rsidR="00D20532" w:rsidRDefault="002F3604">
      <w:pPr>
        <w:widowControl/>
        <w:outlineLvl w:val="0"/>
        <w:rPr>
          <w:sz w:val="22"/>
          <w:szCs w:val="22"/>
          <w:lang w:val="bg-BG"/>
        </w:rPr>
      </w:pPr>
      <w:r>
        <w:rPr>
          <w:color w:val="000000"/>
          <w:sz w:val="22"/>
          <w:szCs w:val="22"/>
          <w:lang w:val="bg-BG"/>
        </w:rPr>
        <w:t>EU/1/16/1164/022</w:t>
      </w:r>
    </w:p>
    <w:p w14:paraId="5A09DAAD" w14:textId="77777777" w:rsidR="00D20532" w:rsidRDefault="00D20532">
      <w:pPr>
        <w:widowControl/>
        <w:outlineLvl w:val="0"/>
        <w:rPr>
          <w:sz w:val="22"/>
          <w:szCs w:val="22"/>
          <w:lang w:val="bg-BG"/>
        </w:rPr>
      </w:pPr>
    </w:p>
    <w:p w14:paraId="47171289" w14:textId="77777777" w:rsidR="00D20532" w:rsidRDefault="00D20532">
      <w:pPr>
        <w:widowControl/>
        <w:outlineLvl w:val="0"/>
        <w:rPr>
          <w:sz w:val="22"/>
          <w:szCs w:val="22"/>
          <w:lang w:val="bg-BG"/>
        </w:rPr>
      </w:pPr>
    </w:p>
    <w:p w14:paraId="5B2EFCFE"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13.</w:t>
      </w:r>
      <w:r>
        <w:rPr>
          <w:b/>
          <w:sz w:val="22"/>
          <w:szCs w:val="22"/>
          <w:lang w:val="bg-BG"/>
        </w:rPr>
        <w:tab/>
        <w:t>ПАРТИДЕН НОМЕР</w:t>
      </w:r>
    </w:p>
    <w:p w14:paraId="34AC7357" w14:textId="77777777" w:rsidR="00D20532" w:rsidRDefault="00D20532">
      <w:pPr>
        <w:widowControl/>
        <w:rPr>
          <w:i/>
          <w:sz w:val="22"/>
          <w:szCs w:val="22"/>
          <w:lang w:val="bg-BG"/>
        </w:rPr>
      </w:pPr>
    </w:p>
    <w:p w14:paraId="56D1ACFE" w14:textId="77777777" w:rsidR="00D20532" w:rsidRDefault="002F3604">
      <w:pPr>
        <w:widowControl/>
        <w:rPr>
          <w:sz w:val="22"/>
          <w:szCs w:val="22"/>
          <w:lang w:val="bg-BG"/>
        </w:rPr>
      </w:pPr>
      <w:r>
        <w:rPr>
          <w:sz w:val="22"/>
          <w:szCs w:val="22"/>
          <w:lang w:val="bg-BG"/>
        </w:rPr>
        <w:t>Партиден №</w:t>
      </w:r>
    </w:p>
    <w:p w14:paraId="44E664B0" w14:textId="77777777" w:rsidR="00D20532" w:rsidRDefault="00D20532">
      <w:pPr>
        <w:widowControl/>
        <w:rPr>
          <w:sz w:val="22"/>
          <w:szCs w:val="22"/>
          <w:lang w:val="bg-BG"/>
        </w:rPr>
      </w:pPr>
    </w:p>
    <w:p w14:paraId="55B19AAA" w14:textId="77777777" w:rsidR="00D20532" w:rsidRDefault="00D20532">
      <w:pPr>
        <w:widowControl/>
        <w:rPr>
          <w:sz w:val="22"/>
          <w:szCs w:val="22"/>
          <w:lang w:val="bg-BG"/>
        </w:rPr>
      </w:pPr>
    </w:p>
    <w:p w14:paraId="198746B9"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14.</w:t>
      </w:r>
      <w:r>
        <w:rPr>
          <w:b/>
          <w:sz w:val="22"/>
          <w:szCs w:val="22"/>
          <w:lang w:val="bg-BG"/>
        </w:rPr>
        <w:tab/>
        <w:t>НАЧИН НА ОТПУСКАНЕ</w:t>
      </w:r>
    </w:p>
    <w:p w14:paraId="75B0EE50" w14:textId="77777777" w:rsidR="00D20532" w:rsidRDefault="00D20532">
      <w:pPr>
        <w:widowControl/>
        <w:rPr>
          <w:sz w:val="22"/>
          <w:szCs w:val="22"/>
          <w:lang w:val="bg-BG"/>
        </w:rPr>
      </w:pPr>
    </w:p>
    <w:p w14:paraId="1FB35B5D" w14:textId="77777777" w:rsidR="00D20532" w:rsidRDefault="00D20532">
      <w:pPr>
        <w:widowControl/>
        <w:rPr>
          <w:sz w:val="22"/>
          <w:szCs w:val="22"/>
          <w:lang w:val="bg-BG"/>
        </w:rPr>
      </w:pPr>
    </w:p>
    <w:p w14:paraId="3EC4D2A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15.</w:t>
      </w:r>
      <w:r>
        <w:rPr>
          <w:b/>
          <w:sz w:val="22"/>
          <w:szCs w:val="22"/>
          <w:lang w:val="bg-BG"/>
        </w:rPr>
        <w:tab/>
        <w:t>УКАЗАНИЯ ЗА УПОТРЕБА</w:t>
      </w:r>
    </w:p>
    <w:p w14:paraId="1FD14E25" w14:textId="77777777" w:rsidR="00D20532" w:rsidRDefault="00D20532">
      <w:pPr>
        <w:widowControl/>
        <w:rPr>
          <w:sz w:val="22"/>
          <w:szCs w:val="22"/>
          <w:lang w:val="bg-BG"/>
        </w:rPr>
      </w:pPr>
    </w:p>
    <w:p w14:paraId="3BAFAB3F" w14:textId="77777777" w:rsidR="00D20532" w:rsidRDefault="00D20532">
      <w:pPr>
        <w:widowControl/>
        <w:rPr>
          <w:sz w:val="22"/>
          <w:szCs w:val="22"/>
          <w:lang w:val="bg-BG"/>
        </w:rPr>
      </w:pPr>
    </w:p>
    <w:p w14:paraId="5D496681"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sz w:val="22"/>
          <w:szCs w:val="22"/>
          <w:lang w:val="bg-BG"/>
        </w:rPr>
      </w:pPr>
      <w:r>
        <w:rPr>
          <w:b/>
          <w:sz w:val="22"/>
          <w:szCs w:val="22"/>
          <w:lang w:val="bg-BG"/>
        </w:rPr>
        <w:t>16.</w:t>
      </w:r>
      <w:r>
        <w:rPr>
          <w:b/>
          <w:sz w:val="22"/>
          <w:szCs w:val="22"/>
          <w:lang w:val="bg-BG"/>
        </w:rPr>
        <w:tab/>
        <w:t>ИНФОРМАЦИЯ НА БРАЙЛОВА АЗБУКА</w:t>
      </w:r>
    </w:p>
    <w:p w14:paraId="63EE3BCD" w14:textId="77777777" w:rsidR="00D20532" w:rsidRDefault="00D20532">
      <w:pPr>
        <w:widowControl/>
        <w:rPr>
          <w:sz w:val="22"/>
          <w:szCs w:val="22"/>
          <w:lang w:val="bg-BG"/>
        </w:rPr>
      </w:pPr>
    </w:p>
    <w:p w14:paraId="4579189D" w14:textId="77777777" w:rsidR="00D20532" w:rsidRDefault="002F3604">
      <w:pPr>
        <w:widowControl/>
        <w:rPr>
          <w:sz w:val="22"/>
          <w:szCs w:val="22"/>
          <w:shd w:val="clear" w:color="auto" w:fill="CCCCCC"/>
          <w:lang w:val="bg-BG"/>
        </w:rPr>
      </w:pPr>
      <w:r>
        <w:rPr>
          <w:sz w:val="22"/>
          <w:szCs w:val="22"/>
          <w:lang w:val="bg-BG"/>
        </w:rPr>
        <w:t>AMGEVITA 80 mg</w:t>
      </w:r>
      <w:r>
        <w:rPr>
          <w:sz w:val="22"/>
          <w:szCs w:val="22"/>
          <w:lang w:val="ru-RU"/>
        </w:rPr>
        <w:t>/0,8</w:t>
      </w:r>
      <w:r>
        <w:rPr>
          <w:sz w:val="22"/>
          <w:szCs w:val="22"/>
        </w:rPr>
        <w:t> ml</w:t>
      </w:r>
      <w:r>
        <w:rPr>
          <w:sz w:val="22"/>
          <w:szCs w:val="22"/>
          <w:lang w:val="bg-BG"/>
        </w:rPr>
        <w:t xml:space="preserve"> писалка</w:t>
      </w:r>
    </w:p>
    <w:p w14:paraId="51B22383" w14:textId="77777777" w:rsidR="00D20532" w:rsidRDefault="00D20532">
      <w:pPr>
        <w:widowControl/>
        <w:rPr>
          <w:sz w:val="22"/>
          <w:szCs w:val="22"/>
          <w:shd w:val="clear" w:color="auto" w:fill="CCCCCC"/>
          <w:lang w:val="bg-BG"/>
        </w:rPr>
      </w:pPr>
    </w:p>
    <w:p w14:paraId="3A0948AF" w14:textId="77777777" w:rsidR="00D20532" w:rsidRDefault="00D20532">
      <w:pPr>
        <w:widowControl/>
        <w:rPr>
          <w:sz w:val="22"/>
          <w:szCs w:val="22"/>
          <w:shd w:val="clear" w:color="auto" w:fill="CCCCCC"/>
          <w:lang w:val="bg-BG"/>
        </w:rPr>
      </w:pPr>
    </w:p>
    <w:p w14:paraId="1136313A"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17.</w:t>
      </w:r>
      <w:r>
        <w:rPr>
          <w:b/>
          <w:sz w:val="22"/>
          <w:szCs w:val="22"/>
          <w:lang w:val="bg-BG"/>
        </w:rPr>
        <w:tab/>
        <w:t>УНИКАЛЕН ИДЕНТИФИКАТОР — ДВУИЗМЕРЕН БАРКОД</w:t>
      </w:r>
    </w:p>
    <w:p w14:paraId="670B34C4" w14:textId="77777777" w:rsidR="00D20532" w:rsidRDefault="00D20532">
      <w:pPr>
        <w:widowControl/>
        <w:rPr>
          <w:sz w:val="22"/>
          <w:szCs w:val="22"/>
          <w:lang w:val="bg-BG"/>
        </w:rPr>
      </w:pPr>
    </w:p>
    <w:p w14:paraId="33F433F9" w14:textId="77777777" w:rsidR="00D20532" w:rsidRDefault="00D20532">
      <w:pPr>
        <w:widowControl/>
        <w:rPr>
          <w:sz w:val="22"/>
          <w:szCs w:val="22"/>
          <w:lang w:val="bg-BG"/>
        </w:rPr>
      </w:pPr>
    </w:p>
    <w:p w14:paraId="3A7A9918" w14:textId="77777777" w:rsidR="00D20532" w:rsidRDefault="002F3604">
      <w:pPr>
        <w:widowControl/>
        <w:pBdr>
          <w:top w:val="single" w:sz="4" w:space="1" w:color="auto"/>
          <w:left w:val="single" w:sz="4" w:space="4" w:color="auto"/>
          <w:bottom w:val="single" w:sz="4" w:space="0" w:color="auto"/>
          <w:right w:val="single" w:sz="4" w:space="4" w:color="auto"/>
        </w:pBdr>
        <w:ind w:left="567" w:hanging="567"/>
        <w:rPr>
          <w:i/>
          <w:sz w:val="22"/>
          <w:szCs w:val="22"/>
          <w:lang w:val="bg-BG"/>
        </w:rPr>
      </w:pPr>
      <w:r>
        <w:rPr>
          <w:b/>
          <w:sz w:val="22"/>
          <w:szCs w:val="22"/>
          <w:lang w:val="bg-BG"/>
        </w:rPr>
        <w:t>18.</w:t>
      </w:r>
      <w:r>
        <w:rPr>
          <w:b/>
          <w:sz w:val="22"/>
          <w:szCs w:val="22"/>
          <w:lang w:val="bg-BG"/>
        </w:rPr>
        <w:tab/>
        <w:t>УНИКАЛЕН ИДЕНТИФИКАТОР — ДАННИ ЗА ЧЕТЕНЕ ОТ ХОРА</w:t>
      </w:r>
    </w:p>
    <w:p w14:paraId="0C500C0F" w14:textId="77777777" w:rsidR="00D20532" w:rsidRDefault="00D20532">
      <w:pPr>
        <w:widowControl/>
        <w:rPr>
          <w:sz w:val="22"/>
          <w:szCs w:val="22"/>
          <w:lang w:val="bg-BG"/>
        </w:rPr>
      </w:pPr>
    </w:p>
    <w:p w14:paraId="75EB42DC" w14:textId="77777777" w:rsidR="00D20532" w:rsidRDefault="00D20532">
      <w:pPr>
        <w:widowControl/>
        <w:rPr>
          <w:sz w:val="22"/>
          <w:szCs w:val="22"/>
          <w:shd w:val="clear" w:color="auto" w:fill="CCCCCC"/>
          <w:lang w:val="bg-BG"/>
        </w:rPr>
      </w:pPr>
    </w:p>
    <w:p w14:paraId="5D70E097" w14:textId="77777777" w:rsidR="00D20532" w:rsidRDefault="002F3604">
      <w:pPr>
        <w:widowControl/>
        <w:rPr>
          <w:b/>
          <w:sz w:val="22"/>
          <w:szCs w:val="22"/>
          <w:lang w:val="bg-BG"/>
        </w:rPr>
      </w:pPr>
      <w:r>
        <w:rPr>
          <w:sz w:val="22"/>
          <w:szCs w:val="22"/>
          <w:lang w:val="bg-BG"/>
        </w:rPr>
        <w:br w:type="page"/>
      </w:r>
    </w:p>
    <w:p w14:paraId="4E64E5A2"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МИНИМУМ ДАННИ, КОИТО ТРЯБВА ДА СЪДЪРЖАТ МАЛКИТЕ ЕДИНИЧНИ ПЪРВИЧНИ ОПАКОВКИ</w:t>
      </w:r>
    </w:p>
    <w:p w14:paraId="0FCA5D75" w14:textId="77777777" w:rsidR="00D20532" w:rsidRDefault="00D20532">
      <w:pPr>
        <w:widowControl/>
        <w:pBdr>
          <w:top w:val="single" w:sz="4" w:space="1" w:color="auto"/>
          <w:left w:val="single" w:sz="4" w:space="4" w:color="auto"/>
          <w:bottom w:val="single" w:sz="4" w:space="1" w:color="auto"/>
          <w:right w:val="single" w:sz="4" w:space="4" w:color="auto"/>
        </w:pBdr>
        <w:rPr>
          <w:b/>
          <w:sz w:val="22"/>
          <w:szCs w:val="22"/>
          <w:lang w:val="bg-BG"/>
        </w:rPr>
      </w:pPr>
    </w:p>
    <w:p w14:paraId="617010AB" w14:textId="77777777" w:rsidR="00D20532" w:rsidRDefault="002F3604">
      <w:pPr>
        <w:widowControl/>
        <w:pBdr>
          <w:top w:val="single" w:sz="4" w:space="1" w:color="auto"/>
          <w:left w:val="single" w:sz="4" w:space="4" w:color="auto"/>
          <w:bottom w:val="single" w:sz="4" w:space="1" w:color="auto"/>
          <w:right w:val="single" w:sz="4" w:space="4" w:color="auto"/>
        </w:pBdr>
        <w:rPr>
          <w:b/>
          <w:sz w:val="22"/>
          <w:szCs w:val="22"/>
          <w:lang w:val="bg-BG"/>
        </w:rPr>
      </w:pPr>
      <w:r>
        <w:rPr>
          <w:b/>
          <w:sz w:val="22"/>
          <w:szCs w:val="22"/>
          <w:lang w:val="bg-BG"/>
        </w:rPr>
        <w:t>ЕТИКЕТ НА ПРЕДВАРИТЕЛНО НАПЪЛНЕНА ПИСАЛКА</w:t>
      </w:r>
    </w:p>
    <w:p w14:paraId="233C4EAF" w14:textId="77777777" w:rsidR="00D20532" w:rsidRDefault="00D20532">
      <w:pPr>
        <w:widowControl/>
        <w:rPr>
          <w:sz w:val="22"/>
          <w:szCs w:val="22"/>
          <w:lang w:val="bg-BG"/>
        </w:rPr>
      </w:pPr>
    </w:p>
    <w:p w14:paraId="5BA34BE4" w14:textId="77777777" w:rsidR="00D20532" w:rsidRDefault="00D20532">
      <w:pPr>
        <w:widowControl/>
        <w:rPr>
          <w:sz w:val="22"/>
          <w:szCs w:val="22"/>
          <w:lang w:val="bg-BG"/>
        </w:rPr>
      </w:pPr>
    </w:p>
    <w:p w14:paraId="22A34C2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1.</w:t>
      </w:r>
      <w:r>
        <w:rPr>
          <w:b/>
          <w:sz w:val="22"/>
          <w:szCs w:val="22"/>
          <w:lang w:val="bg-BG"/>
        </w:rPr>
        <w:tab/>
        <w:t>ИМЕ НА ЛЕКАРСТВЕНИЯ ПРОДУКT И ПЪТ(ИЩА) НА ВЪВЕЖДАНЕ</w:t>
      </w:r>
    </w:p>
    <w:p w14:paraId="6DAC9A2D" w14:textId="77777777" w:rsidR="00D20532" w:rsidRDefault="00D20532">
      <w:pPr>
        <w:widowControl/>
        <w:ind w:left="567" w:hanging="567"/>
        <w:rPr>
          <w:sz w:val="22"/>
          <w:szCs w:val="22"/>
          <w:lang w:val="bg-BG"/>
        </w:rPr>
      </w:pPr>
    </w:p>
    <w:p w14:paraId="11A3AAC9" w14:textId="77777777" w:rsidR="00D20532" w:rsidRDefault="002F3604">
      <w:pPr>
        <w:widowControl/>
        <w:rPr>
          <w:sz w:val="22"/>
          <w:szCs w:val="22"/>
          <w:lang w:val="bg-BG"/>
        </w:rPr>
      </w:pPr>
      <w:r>
        <w:rPr>
          <w:sz w:val="22"/>
          <w:szCs w:val="22"/>
          <w:lang w:val="bg-BG"/>
        </w:rPr>
        <w:t>AMGEVITA 80 mg инжекция</w:t>
      </w:r>
    </w:p>
    <w:p w14:paraId="4EDB8D00" w14:textId="77777777" w:rsidR="00D20532" w:rsidRDefault="002F3604">
      <w:pPr>
        <w:widowControl/>
        <w:rPr>
          <w:sz w:val="22"/>
          <w:szCs w:val="22"/>
          <w:lang w:val="bg-BG"/>
        </w:rPr>
      </w:pPr>
      <w:r>
        <w:rPr>
          <w:sz w:val="22"/>
          <w:szCs w:val="22"/>
          <w:lang w:val="bg-BG"/>
        </w:rPr>
        <w:t>адалимумаб</w:t>
      </w:r>
    </w:p>
    <w:p w14:paraId="57BD2ABD" w14:textId="77777777" w:rsidR="00D20532" w:rsidRDefault="002F3604">
      <w:pPr>
        <w:widowControl/>
        <w:rPr>
          <w:sz w:val="22"/>
          <w:szCs w:val="22"/>
          <w:lang w:val="bg-BG"/>
        </w:rPr>
      </w:pPr>
      <w:r>
        <w:rPr>
          <w:sz w:val="22"/>
          <w:szCs w:val="22"/>
          <w:lang w:val="bg-BG"/>
        </w:rPr>
        <w:t>s.c.</w:t>
      </w:r>
    </w:p>
    <w:p w14:paraId="0F1D8A87" w14:textId="77777777" w:rsidR="00D20532" w:rsidRDefault="00D20532">
      <w:pPr>
        <w:widowControl/>
        <w:rPr>
          <w:sz w:val="22"/>
          <w:szCs w:val="22"/>
          <w:lang w:val="bg-BG"/>
        </w:rPr>
      </w:pPr>
    </w:p>
    <w:p w14:paraId="7B5805CD" w14:textId="77777777" w:rsidR="00D20532" w:rsidRDefault="00D20532">
      <w:pPr>
        <w:widowControl/>
        <w:rPr>
          <w:sz w:val="22"/>
          <w:szCs w:val="22"/>
          <w:lang w:val="bg-BG"/>
        </w:rPr>
      </w:pPr>
    </w:p>
    <w:p w14:paraId="7AE3827B"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2.</w:t>
      </w:r>
      <w:r>
        <w:rPr>
          <w:b/>
          <w:sz w:val="22"/>
          <w:szCs w:val="22"/>
          <w:lang w:val="bg-BG"/>
        </w:rPr>
        <w:tab/>
        <w:t>НАЧИН НА ПРИЛОЖЕНИЕ</w:t>
      </w:r>
    </w:p>
    <w:p w14:paraId="05119003" w14:textId="77777777" w:rsidR="00D20532" w:rsidRDefault="00D20532">
      <w:pPr>
        <w:widowControl/>
        <w:rPr>
          <w:sz w:val="22"/>
          <w:szCs w:val="22"/>
          <w:lang w:val="bg-BG"/>
        </w:rPr>
      </w:pPr>
    </w:p>
    <w:p w14:paraId="0DCE8927" w14:textId="77777777" w:rsidR="00D20532" w:rsidRDefault="00D20532">
      <w:pPr>
        <w:widowControl/>
        <w:rPr>
          <w:sz w:val="22"/>
          <w:szCs w:val="22"/>
          <w:lang w:val="bg-BG"/>
        </w:rPr>
      </w:pPr>
    </w:p>
    <w:p w14:paraId="47704A46"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3.</w:t>
      </w:r>
      <w:r>
        <w:rPr>
          <w:b/>
          <w:sz w:val="22"/>
          <w:szCs w:val="22"/>
          <w:lang w:val="bg-BG"/>
        </w:rPr>
        <w:tab/>
        <w:t>ДАТА НА ИЗТИЧАНЕ НА СРОКА НА ГОДНОСТ</w:t>
      </w:r>
    </w:p>
    <w:p w14:paraId="39DE469B" w14:textId="77777777" w:rsidR="00D20532" w:rsidRDefault="00D20532">
      <w:pPr>
        <w:widowControl/>
        <w:rPr>
          <w:sz w:val="22"/>
          <w:szCs w:val="22"/>
          <w:lang w:val="bg-BG"/>
        </w:rPr>
      </w:pPr>
    </w:p>
    <w:p w14:paraId="1F4786B8" w14:textId="77777777" w:rsidR="00D20532" w:rsidRDefault="002F3604">
      <w:pPr>
        <w:widowControl/>
        <w:rPr>
          <w:sz w:val="22"/>
          <w:szCs w:val="22"/>
          <w:lang w:val="ru-RU"/>
        </w:rPr>
      </w:pPr>
      <w:r>
        <w:rPr>
          <w:sz w:val="22"/>
          <w:szCs w:val="22"/>
          <w:lang w:val="bg-BG"/>
        </w:rPr>
        <w:t>EXP</w:t>
      </w:r>
    </w:p>
    <w:p w14:paraId="16081597" w14:textId="77777777" w:rsidR="00D20532" w:rsidRDefault="00D20532">
      <w:pPr>
        <w:widowControl/>
        <w:rPr>
          <w:sz w:val="22"/>
          <w:szCs w:val="22"/>
          <w:lang w:val="bg-BG" w:eastAsia="zh-TW"/>
        </w:rPr>
      </w:pPr>
    </w:p>
    <w:p w14:paraId="4F31060A" w14:textId="77777777" w:rsidR="00D20532" w:rsidRDefault="00D20532">
      <w:pPr>
        <w:widowControl/>
        <w:rPr>
          <w:sz w:val="22"/>
          <w:szCs w:val="22"/>
          <w:lang w:val="bg-BG"/>
        </w:rPr>
      </w:pPr>
    </w:p>
    <w:p w14:paraId="26C192B7"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4.</w:t>
      </w:r>
      <w:r>
        <w:rPr>
          <w:b/>
          <w:sz w:val="22"/>
          <w:szCs w:val="22"/>
          <w:lang w:val="bg-BG"/>
        </w:rPr>
        <w:tab/>
        <w:t>ПАРТИДЕН НОМЕР</w:t>
      </w:r>
    </w:p>
    <w:p w14:paraId="6B262B3A" w14:textId="77777777" w:rsidR="00D20532" w:rsidRDefault="00D20532">
      <w:pPr>
        <w:widowControl/>
        <w:rPr>
          <w:sz w:val="22"/>
          <w:szCs w:val="22"/>
          <w:lang w:val="bg-BG"/>
        </w:rPr>
      </w:pPr>
    </w:p>
    <w:p w14:paraId="32554B7A" w14:textId="77777777" w:rsidR="00D20532" w:rsidRDefault="002F3604">
      <w:pPr>
        <w:widowControl/>
        <w:rPr>
          <w:sz w:val="22"/>
          <w:szCs w:val="22"/>
          <w:lang w:val="bg-BG"/>
        </w:rPr>
      </w:pPr>
      <w:r>
        <w:rPr>
          <w:sz w:val="22"/>
          <w:szCs w:val="22"/>
          <w:lang w:val="bg-BG"/>
        </w:rPr>
        <w:t>Lot</w:t>
      </w:r>
    </w:p>
    <w:p w14:paraId="0D3D6775" w14:textId="77777777" w:rsidR="00D20532" w:rsidRDefault="00D20532">
      <w:pPr>
        <w:widowControl/>
        <w:rPr>
          <w:sz w:val="22"/>
          <w:szCs w:val="22"/>
          <w:lang w:val="bg-BG"/>
        </w:rPr>
      </w:pPr>
    </w:p>
    <w:p w14:paraId="07B6A8B5" w14:textId="77777777" w:rsidR="00D20532" w:rsidRDefault="00D20532">
      <w:pPr>
        <w:widowControl/>
        <w:rPr>
          <w:sz w:val="22"/>
          <w:szCs w:val="22"/>
          <w:lang w:val="bg-BG"/>
        </w:rPr>
      </w:pPr>
    </w:p>
    <w:p w14:paraId="0572D9E3"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5.</w:t>
      </w:r>
      <w:r>
        <w:rPr>
          <w:b/>
          <w:sz w:val="22"/>
          <w:szCs w:val="22"/>
          <w:lang w:val="bg-BG"/>
        </w:rPr>
        <w:tab/>
        <w:t>СЪДЪРЖАНИЕ КАТО МАСА, ОБЕМ ИЛИ ЕДИНИЦИ</w:t>
      </w:r>
    </w:p>
    <w:p w14:paraId="221D7A6F" w14:textId="77777777" w:rsidR="00D20532" w:rsidRDefault="00D20532">
      <w:pPr>
        <w:widowControl/>
        <w:rPr>
          <w:sz w:val="22"/>
          <w:szCs w:val="22"/>
          <w:lang w:val="bg-BG"/>
        </w:rPr>
      </w:pPr>
    </w:p>
    <w:p w14:paraId="5FEECB2A" w14:textId="77777777" w:rsidR="00D20532" w:rsidRDefault="002F3604">
      <w:pPr>
        <w:widowControl/>
        <w:rPr>
          <w:sz w:val="22"/>
          <w:szCs w:val="22"/>
          <w:lang w:val="bg-BG"/>
        </w:rPr>
      </w:pPr>
      <w:r>
        <w:rPr>
          <w:sz w:val="22"/>
          <w:szCs w:val="22"/>
          <w:lang w:val="bg-BG"/>
        </w:rPr>
        <w:t>0,8 ml</w:t>
      </w:r>
    </w:p>
    <w:p w14:paraId="66F4F81A" w14:textId="77777777" w:rsidR="00D20532" w:rsidRDefault="00D20532">
      <w:pPr>
        <w:widowControl/>
        <w:rPr>
          <w:sz w:val="22"/>
          <w:szCs w:val="22"/>
          <w:lang w:val="bg-BG"/>
        </w:rPr>
      </w:pPr>
    </w:p>
    <w:p w14:paraId="5EDEE239" w14:textId="77777777" w:rsidR="00D20532" w:rsidRDefault="00D20532">
      <w:pPr>
        <w:widowControl/>
        <w:rPr>
          <w:sz w:val="22"/>
          <w:szCs w:val="22"/>
          <w:lang w:val="bg-BG"/>
        </w:rPr>
      </w:pPr>
    </w:p>
    <w:p w14:paraId="27998A50" w14:textId="77777777" w:rsidR="00D20532" w:rsidRDefault="002F3604">
      <w:pPr>
        <w:widowControl/>
        <w:pBdr>
          <w:top w:val="single" w:sz="4" w:space="1" w:color="auto"/>
          <w:left w:val="single" w:sz="4" w:space="4" w:color="auto"/>
          <w:bottom w:val="single" w:sz="4" w:space="1" w:color="auto"/>
          <w:right w:val="single" w:sz="4" w:space="4" w:color="auto"/>
        </w:pBdr>
        <w:ind w:left="567" w:hanging="567"/>
        <w:outlineLvl w:val="0"/>
        <w:rPr>
          <w:b/>
          <w:sz w:val="22"/>
          <w:szCs w:val="22"/>
          <w:lang w:val="bg-BG"/>
        </w:rPr>
      </w:pPr>
      <w:r>
        <w:rPr>
          <w:b/>
          <w:sz w:val="22"/>
          <w:szCs w:val="22"/>
          <w:lang w:val="bg-BG"/>
        </w:rPr>
        <w:t>6.</w:t>
      </w:r>
      <w:r>
        <w:rPr>
          <w:b/>
          <w:sz w:val="22"/>
          <w:szCs w:val="22"/>
          <w:lang w:val="bg-BG"/>
        </w:rPr>
        <w:tab/>
        <w:t>ДРУГО</w:t>
      </w:r>
    </w:p>
    <w:p w14:paraId="485BDE3A" w14:textId="77777777" w:rsidR="00D20532" w:rsidRDefault="00D20532">
      <w:pPr>
        <w:widowControl/>
        <w:rPr>
          <w:sz w:val="22"/>
          <w:szCs w:val="22"/>
          <w:lang w:val="bg-BG"/>
        </w:rPr>
      </w:pPr>
    </w:p>
    <w:p w14:paraId="076935A2" w14:textId="77777777" w:rsidR="00D20532" w:rsidRDefault="00D20532">
      <w:pPr>
        <w:widowControl/>
        <w:rPr>
          <w:sz w:val="22"/>
          <w:lang w:val="bg-BG"/>
        </w:rPr>
      </w:pPr>
    </w:p>
    <w:p w14:paraId="6A3B442B" w14:textId="77777777" w:rsidR="00D20532" w:rsidRDefault="002F3604">
      <w:pPr>
        <w:widowControl/>
        <w:outlineLvl w:val="0"/>
        <w:rPr>
          <w:b/>
          <w:sz w:val="22"/>
          <w:szCs w:val="22"/>
          <w:lang w:val="bg-BG"/>
        </w:rPr>
      </w:pPr>
      <w:r>
        <w:rPr>
          <w:sz w:val="22"/>
          <w:lang w:val="bg-BG"/>
        </w:rPr>
        <w:br w:type="page"/>
      </w:r>
    </w:p>
    <w:p w14:paraId="7EB307EC" w14:textId="77777777" w:rsidR="00D20532" w:rsidRDefault="00D20532">
      <w:pPr>
        <w:widowControl/>
        <w:outlineLvl w:val="0"/>
        <w:rPr>
          <w:b/>
          <w:sz w:val="22"/>
          <w:szCs w:val="22"/>
          <w:lang w:val="bg-BG"/>
        </w:rPr>
      </w:pPr>
    </w:p>
    <w:p w14:paraId="3543F4ED" w14:textId="77777777" w:rsidR="00D20532" w:rsidRDefault="00D20532">
      <w:pPr>
        <w:widowControl/>
        <w:rPr>
          <w:b/>
          <w:sz w:val="22"/>
          <w:szCs w:val="22"/>
          <w:lang w:val="bg-BG"/>
        </w:rPr>
      </w:pPr>
    </w:p>
    <w:p w14:paraId="0B17FC3F" w14:textId="77777777" w:rsidR="00D20532" w:rsidRDefault="00D20532">
      <w:pPr>
        <w:widowControl/>
        <w:outlineLvl w:val="0"/>
        <w:rPr>
          <w:b/>
          <w:sz w:val="22"/>
          <w:szCs w:val="22"/>
          <w:lang w:val="bg-BG"/>
        </w:rPr>
      </w:pPr>
    </w:p>
    <w:p w14:paraId="3234AFB0" w14:textId="77777777" w:rsidR="00D20532" w:rsidRDefault="00D20532">
      <w:pPr>
        <w:widowControl/>
        <w:outlineLvl w:val="0"/>
        <w:rPr>
          <w:b/>
          <w:sz w:val="22"/>
          <w:szCs w:val="22"/>
          <w:lang w:val="bg-BG"/>
        </w:rPr>
      </w:pPr>
    </w:p>
    <w:p w14:paraId="2A44D29F" w14:textId="77777777" w:rsidR="00D20532" w:rsidRDefault="00D20532">
      <w:pPr>
        <w:widowControl/>
        <w:outlineLvl w:val="0"/>
        <w:rPr>
          <w:b/>
          <w:sz w:val="22"/>
          <w:szCs w:val="22"/>
          <w:lang w:val="bg-BG"/>
        </w:rPr>
      </w:pPr>
    </w:p>
    <w:p w14:paraId="2D50F5E1" w14:textId="77777777" w:rsidR="00D20532" w:rsidRDefault="00D20532">
      <w:pPr>
        <w:widowControl/>
        <w:outlineLvl w:val="0"/>
        <w:rPr>
          <w:b/>
          <w:sz w:val="22"/>
          <w:szCs w:val="22"/>
          <w:lang w:val="bg-BG"/>
        </w:rPr>
      </w:pPr>
    </w:p>
    <w:p w14:paraId="15F58398" w14:textId="77777777" w:rsidR="00D20532" w:rsidRDefault="00D20532">
      <w:pPr>
        <w:widowControl/>
        <w:outlineLvl w:val="0"/>
        <w:rPr>
          <w:b/>
          <w:sz w:val="22"/>
          <w:szCs w:val="22"/>
          <w:lang w:val="bg-BG"/>
        </w:rPr>
      </w:pPr>
    </w:p>
    <w:p w14:paraId="06C6234E" w14:textId="77777777" w:rsidR="00D20532" w:rsidRDefault="00D20532">
      <w:pPr>
        <w:widowControl/>
        <w:outlineLvl w:val="0"/>
        <w:rPr>
          <w:b/>
          <w:sz w:val="22"/>
          <w:szCs w:val="22"/>
          <w:lang w:val="bg-BG"/>
        </w:rPr>
      </w:pPr>
    </w:p>
    <w:p w14:paraId="7A452CF1" w14:textId="77777777" w:rsidR="00D20532" w:rsidRDefault="00D20532">
      <w:pPr>
        <w:widowControl/>
        <w:outlineLvl w:val="0"/>
        <w:rPr>
          <w:b/>
          <w:sz w:val="22"/>
          <w:szCs w:val="22"/>
          <w:lang w:val="bg-BG"/>
        </w:rPr>
      </w:pPr>
    </w:p>
    <w:p w14:paraId="4ADA0FF0" w14:textId="77777777" w:rsidR="00D20532" w:rsidRDefault="00D20532">
      <w:pPr>
        <w:widowControl/>
        <w:outlineLvl w:val="0"/>
        <w:rPr>
          <w:b/>
          <w:sz w:val="22"/>
          <w:szCs w:val="22"/>
          <w:lang w:val="bg-BG"/>
        </w:rPr>
      </w:pPr>
    </w:p>
    <w:p w14:paraId="2AA243BA" w14:textId="77777777" w:rsidR="00D20532" w:rsidRDefault="00D20532">
      <w:pPr>
        <w:widowControl/>
        <w:outlineLvl w:val="0"/>
        <w:rPr>
          <w:b/>
          <w:sz w:val="22"/>
          <w:szCs w:val="22"/>
          <w:lang w:val="bg-BG"/>
        </w:rPr>
      </w:pPr>
    </w:p>
    <w:p w14:paraId="2E0D12BC" w14:textId="77777777" w:rsidR="00D20532" w:rsidRDefault="00D20532">
      <w:pPr>
        <w:widowControl/>
        <w:outlineLvl w:val="0"/>
        <w:rPr>
          <w:b/>
          <w:sz w:val="22"/>
          <w:szCs w:val="22"/>
          <w:lang w:val="bg-BG"/>
        </w:rPr>
      </w:pPr>
    </w:p>
    <w:p w14:paraId="469479CF" w14:textId="77777777" w:rsidR="00D20532" w:rsidRDefault="00D20532">
      <w:pPr>
        <w:widowControl/>
        <w:outlineLvl w:val="0"/>
        <w:rPr>
          <w:b/>
          <w:sz w:val="22"/>
          <w:szCs w:val="22"/>
          <w:lang w:val="bg-BG"/>
        </w:rPr>
      </w:pPr>
    </w:p>
    <w:p w14:paraId="4911C6ED" w14:textId="77777777" w:rsidR="00D20532" w:rsidRDefault="00D20532">
      <w:pPr>
        <w:widowControl/>
        <w:outlineLvl w:val="0"/>
        <w:rPr>
          <w:b/>
          <w:sz w:val="22"/>
          <w:szCs w:val="22"/>
          <w:lang w:val="bg-BG"/>
        </w:rPr>
      </w:pPr>
    </w:p>
    <w:p w14:paraId="4A094BF0" w14:textId="77777777" w:rsidR="00D20532" w:rsidRDefault="00D20532">
      <w:pPr>
        <w:widowControl/>
        <w:outlineLvl w:val="0"/>
        <w:rPr>
          <w:b/>
          <w:sz w:val="22"/>
          <w:szCs w:val="22"/>
          <w:lang w:val="bg-BG"/>
        </w:rPr>
      </w:pPr>
    </w:p>
    <w:p w14:paraId="61B307DC" w14:textId="77777777" w:rsidR="00D20532" w:rsidRDefault="00D20532">
      <w:pPr>
        <w:widowControl/>
        <w:outlineLvl w:val="0"/>
        <w:rPr>
          <w:b/>
          <w:sz w:val="22"/>
          <w:szCs w:val="22"/>
          <w:lang w:val="bg-BG"/>
        </w:rPr>
      </w:pPr>
    </w:p>
    <w:p w14:paraId="2C415C50" w14:textId="77777777" w:rsidR="00D20532" w:rsidRDefault="00D20532">
      <w:pPr>
        <w:widowControl/>
        <w:outlineLvl w:val="0"/>
        <w:rPr>
          <w:b/>
          <w:sz w:val="22"/>
          <w:szCs w:val="22"/>
          <w:lang w:val="bg-BG"/>
        </w:rPr>
      </w:pPr>
    </w:p>
    <w:p w14:paraId="627F3749" w14:textId="77777777" w:rsidR="00D20532" w:rsidRDefault="00D20532">
      <w:pPr>
        <w:widowControl/>
        <w:outlineLvl w:val="0"/>
        <w:rPr>
          <w:b/>
          <w:sz w:val="22"/>
          <w:szCs w:val="22"/>
          <w:lang w:val="bg-BG"/>
        </w:rPr>
      </w:pPr>
    </w:p>
    <w:p w14:paraId="4578DDA3" w14:textId="77777777" w:rsidR="00D20532" w:rsidRDefault="00D20532">
      <w:pPr>
        <w:widowControl/>
        <w:outlineLvl w:val="0"/>
        <w:rPr>
          <w:b/>
          <w:sz w:val="22"/>
          <w:szCs w:val="22"/>
          <w:lang w:val="bg-BG"/>
        </w:rPr>
      </w:pPr>
    </w:p>
    <w:p w14:paraId="48DB8231" w14:textId="77777777" w:rsidR="00D20532" w:rsidRDefault="00D20532">
      <w:pPr>
        <w:widowControl/>
        <w:outlineLvl w:val="0"/>
        <w:rPr>
          <w:b/>
          <w:sz w:val="22"/>
          <w:szCs w:val="22"/>
          <w:lang w:val="bg-BG"/>
        </w:rPr>
      </w:pPr>
    </w:p>
    <w:p w14:paraId="281E72AF" w14:textId="77777777" w:rsidR="00D20532" w:rsidRDefault="00D20532">
      <w:pPr>
        <w:widowControl/>
        <w:outlineLvl w:val="0"/>
        <w:rPr>
          <w:b/>
          <w:sz w:val="22"/>
          <w:szCs w:val="22"/>
          <w:lang w:val="bg-BG"/>
        </w:rPr>
      </w:pPr>
    </w:p>
    <w:p w14:paraId="33227818" w14:textId="77777777" w:rsidR="00D20532" w:rsidRDefault="00D20532">
      <w:pPr>
        <w:widowControl/>
        <w:outlineLvl w:val="0"/>
        <w:rPr>
          <w:b/>
          <w:sz w:val="22"/>
          <w:szCs w:val="22"/>
          <w:lang w:val="bg-BG"/>
        </w:rPr>
      </w:pPr>
    </w:p>
    <w:p w14:paraId="4C66065D" w14:textId="77777777" w:rsidR="00D20532" w:rsidRDefault="002F3604">
      <w:pPr>
        <w:pStyle w:val="TitleA"/>
        <w:widowControl/>
        <w:rPr>
          <w:b w:val="0"/>
          <w:lang w:val="bg-BG"/>
        </w:rPr>
      </w:pPr>
      <w:r>
        <w:rPr>
          <w:lang w:val="bg-BG"/>
        </w:rPr>
        <w:t>Б. ЛИСТОВКА</w:t>
      </w:r>
    </w:p>
    <w:p w14:paraId="010EE8DE" w14:textId="77777777" w:rsidR="00D20532" w:rsidRDefault="002F3604">
      <w:pPr>
        <w:widowControl/>
        <w:jc w:val="center"/>
        <w:outlineLvl w:val="0"/>
        <w:rPr>
          <w:sz w:val="22"/>
          <w:szCs w:val="22"/>
          <w:lang w:val="bg-BG"/>
        </w:rPr>
      </w:pPr>
      <w:r>
        <w:rPr>
          <w:sz w:val="22"/>
          <w:szCs w:val="22"/>
          <w:lang w:val="bg-BG"/>
        </w:rPr>
        <w:br w:type="page"/>
      </w:r>
      <w:r>
        <w:rPr>
          <w:b/>
          <w:sz w:val="22"/>
          <w:szCs w:val="22"/>
          <w:lang w:val="bg-BG"/>
        </w:rPr>
        <w:t>Листовка: информация за потребителя</w:t>
      </w:r>
    </w:p>
    <w:p w14:paraId="34084046" w14:textId="77777777" w:rsidR="00D20532" w:rsidRDefault="00D20532">
      <w:pPr>
        <w:widowControl/>
        <w:numPr>
          <w:ilvl w:val="12"/>
          <w:numId w:val="0"/>
        </w:numPr>
        <w:shd w:val="clear" w:color="auto" w:fill="FFFFFF"/>
        <w:jc w:val="center"/>
        <w:rPr>
          <w:sz w:val="22"/>
          <w:szCs w:val="22"/>
          <w:lang w:val="bg-BG"/>
        </w:rPr>
      </w:pPr>
    </w:p>
    <w:p w14:paraId="3B969D0A" w14:textId="77777777" w:rsidR="00D20532" w:rsidRDefault="002F3604">
      <w:pPr>
        <w:widowControl/>
        <w:tabs>
          <w:tab w:val="left" w:pos="993"/>
        </w:tabs>
        <w:jc w:val="center"/>
        <w:outlineLvl w:val="0"/>
        <w:rPr>
          <w:b/>
          <w:sz w:val="22"/>
          <w:szCs w:val="22"/>
          <w:lang w:val="bg-BG"/>
        </w:rPr>
      </w:pPr>
      <w:r>
        <w:rPr>
          <w:b/>
          <w:sz w:val="22"/>
          <w:szCs w:val="22"/>
          <w:lang w:val="bg-BG"/>
        </w:rPr>
        <w:t>AMGEVITA 20 mg инжекционен разтвор в предварително напълнена спринцовка</w:t>
      </w:r>
    </w:p>
    <w:p w14:paraId="1C136549" w14:textId="77777777" w:rsidR="00D20532" w:rsidRDefault="002F3604">
      <w:pPr>
        <w:widowControl/>
        <w:tabs>
          <w:tab w:val="left" w:pos="993"/>
        </w:tabs>
        <w:jc w:val="center"/>
        <w:outlineLvl w:val="0"/>
        <w:rPr>
          <w:b/>
          <w:sz w:val="22"/>
          <w:szCs w:val="22"/>
          <w:lang w:val="bg-BG"/>
        </w:rPr>
      </w:pPr>
      <w:r>
        <w:rPr>
          <w:b/>
          <w:sz w:val="22"/>
          <w:szCs w:val="22"/>
          <w:lang w:val="bg-BG"/>
        </w:rPr>
        <w:t>AMGEVITA 40 mg инжекционен разтвор в предварително напълнена спринцовка</w:t>
      </w:r>
    </w:p>
    <w:p w14:paraId="2F2158D1" w14:textId="77777777" w:rsidR="00D20532" w:rsidRDefault="002F3604">
      <w:pPr>
        <w:widowControl/>
        <w:numPr>
          <w:ilvl w:val="12"/>
          <w:numId w:val="0"/>
        </w:numPr>
        <w:jc w:val="center"/>
        <w:rPr>
          <w:sz w:val="22"/>
          <w:szCs w:val="22"/>
          <w:lang w:val="bg-BG"/>
        </w:rPr>
      </w:pPr>
      <w:r>
        <w:rPr>
          <w:sz w:val="22"/>
          <w:szCs w:val="22"/>
          <w:lang w:val="bg-BG"/>
        </w:rPr>
        <w:t>адалимумаб (adalimumab)</w:t>
      </w:r>
    </w:p>
    <w:p w14:paraId="2D5925B7" w14:textId="77777777" w:rsidR="00D20532" w:rsidRDefault="00D20532">
      <w:pPr>
        <w:widowControl/>
        <w:rPr>
          <w:sz w:val="22"/>
          <w:szCs w:val="22"/>
          <w:lang w:val="bg-BG"/>
        </w:rPr>
      </w:pPr>
    </w:p>
    <w:p w14:paraId="5008A483" w14:textId="77777777" w:rsidR="00D20532" w:rsidRDefault="00D20532">
      <w:pPr>
        <w:widowControl/>
        <w:rPr>
          <w:sz w:val="22"/>
          <w:szCs w:val="22"/>
          <w:lang w:val="bg-BG"/>
        </w:rPr>
      </w:pPr>
    </w:p>
    <w:p w14:paraId="769C16EB" w14:textId="77777777" w:rsidR="00D20532" w:rsidRDefault="002F3604">
      <w:pPr>
        <w:pStyle w:val="Heading1"/>
        <w:widowControl/>
        <w:kinsoku w:val="0"/>
        <w:overflowPunct w:val="0"/>
        <w:ind w:left="0"/>
        <w:rPr>
          <w:b w:val="0"/>
          <w:bCs w:val="0"/>
          <w:lang w:val="bg-BG"/>
        </w:rPr>
      </w:pPr>
      <w:r>
        <w:rPr>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5D2833B3"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Запазете тази листовка. Може да се наложи да я прочетете отново.</w:t>
      </w:r>
    </w:p>
    <w:p w14:paraId="6A543D74"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 xml:space="preserve">Вашият лекар ще Ви даде също </w:t>
      </w:r>
      <w:r>
        <w:rPr>
          <w:b/>
          <w:lang w:val="bg-BG"/>
        </w:rPr>
        <w:t>напомняща карта на пациента</w:t>
      </w:r>
      <w:r>
        <w:rPr>
          <w:lang w:val="bg-BG"/>
        </w:rPr>
        <w:t xml:space="preserve">, която съдържа важна информация относно безопасността, с която трябва да сте запознат преди да започнете да прилагате AMGEVITA и по време на лечението с AMGEVITA. Съхранявайте тази </w:t>
      </w:r>
      <w:r>
        <w:rPr>
          <w:b/>
          <w:lang w:val="bg-BG"/>
        </w:rPr>
        <w:t xml:space="preserve">напомняща карта на пациента </w:t>
      </w:r>
      <w:r>
        <w:rPr>
          <w:lang w:val="bg-BG"/>
        </w:rPr>
        <w:t>у себе си.</w:t>
      </w:r>
    </w:p>
    <w:p w14:paraId="3CC68CC4"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имате някакви допълнителни въпроси, попитайте Вашия лекар или фармацевт.</w:t>
      </w:r>
    </w:p>
    <w:p w14:paraId="28131E2F"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Това лекарство е предписано единствено и лично на Вас. Не го преотстъпвайте на други хора. То може да им навреди, независимо че признаците на тяхното заболяване са същите както Вашите.</w:t>
      </w:r>
    </w:p>
    <w:p w14:paraId="0079C8E5"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5B1CA82C" w14:textId="77777777" w:rsidR="00D20532" w:rsidRDefault="00D20532">
      <w:pPr>
        <w:widowControl/>
        <w:kinsoku w:val="0"/>
        <w:overflowPunct w:val="0"/>
        <w:rPr>
          <w:sz w:val="22"/>
          <w:szCs w:val="22"/>
          <w:lang w:val="bg-BG"/>
        </w:rPr>
      </w:pPr>
    </w:p>
    <w:p w14:paraId="756C758D" w14:textId="77777777" w:rsidR="00D20532" w:rsidRDefault="002F3604">
      <w:pPr>
        <w:pStyle w:val="Heading1"/>
        <w:widowControl/>
        <w:kinsoku w:val="0"/>
        <w:overflowPunct w:val="0"/>
        <w:ind w:left="0"/>
        <w:rPr>
          <w:b w:val="0"/>
          <w:bCs w:val="0"/>
          <w:lang w:val="bg-BG"/>
        </w:rPr>
      </w:pPr>
      <w:r>
        <w:rPr>
          <w:lang w:val="bg-BG"/>
        </w:rPr>
        <w:t>Какво съдържа тази листовка</w:t>
      </w:r>
    </w:p>
    <w:p w14:paraId="5CE69829" w14:textId="77777777" w:rsidR="00D20532" w:rsidRDefault="00D20532">
      <w:pPr>
        <w:widowControl/>
        <w:kinsoku w:val="0"/>
        <w:overflowPunct w:val="0"/>
        <w:rPr>
          <w:sz w:val="22"/>
          <w:szCs w:val="22"/>
          <w:lang w:val="bg-BG"/>
        </w:rPr>
      </w:pPr>
    </w:p>
    <w:p w14:paraId="15683324" w14:textId="77777777" w:rsidR="00D20532" w:rsidRDefault="002F3604">
      <w:pPr>
        <w:pStyle w:val="BodyText"/>
        <w:widowControl/>
        <w:numPr>
          <w:ilvl w:val="0"/>
          <w:numId w:val="18"/>
        </w:numPr>
        <w:tabs>
          <w:tab w:val="left" w:pos="567"/>
        </w:tabs>
        <w:kinsoku w:val="0"/>
        <w:overflowPunct w:val="0"/>
        <w:ind w:left="0" w:firstLine="0"/>
        <w:rPr>
          <w:lang w:val="bg-BG"/>
        </w:rPr>
      </w:pPr>
      <w:r>
        <w:rPr>
          <w:lang w:val="bg-BG"/>
        </w:rPr>
        <w:t>Какво представлява AMGEVITA и за какво се използва</w:t>
      </w:r>
    </w:p>
    <w:p w14:paraId="597EA22D" w14:textId="77777777" w:rsidR="00D20532" w:rsidRDefault="002F3604">
      <w:pPr>
        <w:pStyle w:val="BodyText"/>
        <w:widowControl/>
        <w:numPr>
          <w:ilvl w:val="0"/>
          <w:numId w:val="18"/>
        </w:numPr>
        <w:tabs>
          <w:tab w:val="left" w:pos="567"/>
        </w:tabs>
        <w:kinsoku w:val="0"/>
        <w:overflowPunct w:val="0"/>
        <w:ind w:left="0" w:firstLine="0"/>
        <w:rPr>
          <w:lang w:val="bg-BG"/>
        </w:rPr>
      </w:pPr>
      <w:r>
        <w:rPr>
          <w:lang w:val="bg-BG"/>
        </w:rPr>
        <w:t>Какво трябва да знаете, преди да използвате AMGEVITA</w:t>
      </w:r>
    </w:p>
    <w:p w14:paraId="6A2077BB" w14:textId="77777777" w:rsidR="00D20532" w:rsidRDefault="002F3604">
      <w:pPr>
        <w:pStyle w:val="BodyText"/>
        <w:widowControl/>
        <w:numPr>
          <w:ilvl w:val="0"/>
          <w:numId w:val="18"/>
        </w:numPr>
        <w:tabs>
          <w:tab w:val="left" w:pos="567"/>
        </w:tabs>
        <w:kinsoku w:val="0"/>
        <w:overflowPunct w:val="0"/>
        <w:ind w:left="0" w:firstLine="0"/>
        <w:rPr>
          <w:lang w:val="bg-BG"/>
        </w:rPr>
      </w:pPr>
      <w:r>
        <w:rPr>
          <w:lang w:val="bg-BG"/>
        </w:rPr>
        <w:t>Как да използвате AMGEVITA</w:t>
      </w:r>
    </w:p>
    <w:p w14:paraId="7A9E2389" w14:textId="77777777" w:rsidR="00D20532" w:rsidRDefault="002F3604">
      <w:pPr>
        <w:pStyle w:val="BodyText"/>
        <w:widowControl/>
        <w:numPr>
          <w:ilvl w:val="0"/>
          <w:numId w:val="18"/>
        </w:numPr>
        <w:tabs>
          <w:tab w:val="left" w:pos="567"/>
        </w:tabs>
        <w:kinsoku w:val="0"/>
        <w:overflowPunct w:val="0"/>
        <w:ind w:left="0" w:firstLine="0"/>
        <w:rPr>
          <w:lang w:val="bg-BG"/>
        </w:rPr>
      </w:pPr>
      <w:r>
        <w:rPr>
          <w:lang w:val="bg-BG"/>
        </w:rPr>
        <w:t>Възможни нежелани реакции</w:t>
      </w:r>
    </w:p>
    <w:p w14:paraId="1FC64079" w14:textId="77777777" w:rsidR="00D20532" w:rsidRDefault="002F3604">
      <w:pPr>
        <w:pStyle w:val="BodyText"/>
        <w:widowControl/>
        <w:numPr>
          <w:ilvl w:val="0"/>
          <w:numId w:val="18"/>
        </w:numPr>
        <w:tabs>
          <w:tab w:val="left" w:pos="567"/>
        </w:tabs>
        <w:kinsoku w:val="0"/>
        <w:overflowPunct w:val="0"/>
        <w:ind w:left="0" w:firstLine="0"/>
        <w:rPr>
          <w:lang w:val="bg-BG"/>
        </w:rPr>
      </w:pPr>
      <w:r>
        <w:rPr>
          <w:lang w:val="bg-BG"/>
        </w:rPr>
        <w:t>Как да съхранявате AMGEVITA</w:t>
      </w:r>
    </w:p>
    <w:p w14:paraId="13A4259F" w14:textId="77777777" w:rsidR="00D20532" w:rsidRDefault="002F3604">
      <w:pPr>
        <w:pStyle w:val="BodyText"/>
        <w:widowControl/>
        <w:numPr>
          <w:ilvl w:val="0"/>
          <w:numId w:val="18"/>
        </w:numPr>
        <w:tabs>
          <w:tab w:val="left" w:pos="567"/>
        </w:tabs>
        <w:kinsoku w:val="0"/>
        <w:overflowPunct w:val="0"/>
        <w:ind w:left="0" w:firstLine="0"/>
        <w:rPr>
          <w:lang w:val="bg-BG"/>
        </w:rPr>
      </w:pPr>
      <w:r>
        <w:rPr>
          <w:lang w:val="bg-BG"/>
        </w:rPr>
        <w:t>Съдържание на опаковката и допълнителна информация</w:t>
      </w:r>
    </w:p>
    <w:p w14:paraId="1B43F910" w14:textId="77777777" w:rsidR="00D20532" w:rsidRDefault="00D20532">
      <w:pPr>
        <w:widowControl/>
        <w:kinsoku w:val="0"/>
        <w:overflowPunct w:val="0"/>
        <w:rPr>
          <w:sz w:val="22"/>
          <w:szCs w:val="22"/>
          <w:lang w:val="bg-BG"/>
        </w:rPr>
      </w:pPr>
    </w:p>
    <w:p w14:paraId="19B6AC69" w14:textId="77777777" w:rsidR="00D20532" w:rsidRDefault="00D20532">
      <w:pPr>
        <w:widowControl/>
        <w:kinsoku w:val="0"/>
        <w:overflowPunct w:val="0"/>
        <w:rPr>
          <w:sz w:val="22"/>
          <w:szCs w:val="22"/>
          <w:lang w:val="bg-BG"/>
        </w:rPr>
      </w:pPr>
    </w:p>
    <w:p w14:paraId="10010A92" w14:textId="77777777" w:rsidR="00D20532" w:rsidRDefault="002F3604">
      <w:pPr>
        <w:pStyle w:val="Heading1"/>
        <w:widowControl/>
        <w:numPr>
          <w:ilvl w:val="0"/>
          <w:numId w:val="19"/>
        </w:numPr>
        <w:tabs>
          <w:tab w:val="left" w:pos="567"/>
        </w:tabs>
        <w:kinsoku w:val="0"/>
        <w:overflowPunct w:val="0"/>
        <w:ind w:left="0" w:firstLine="0"/>
        <w:rPr>
          <w:b w:val="0"/>
          <w:bCs w:val="0"/>
          <w:lang w:val="bg-BG"/>
        </w:rPr>
      </w:pPr>
      <w:r>
        <w:rPr>
          <w:lang w:val="bg-BG"/>
        </w:rPr>
        <w:t>Какво представлява AMGEVITA и за какво се използва</w:t>
      </w:r>
    </w:p>
    <w:p w14:paraId="12FF2F06" w14:textId="77777777" w:rsidR="00D20532" w:rsidRDefault="00D20532">
      <w:pPr>
        <w:widowControl/>
        <w:kinsoku w:val="0"/>
        <w:overflowPunct w:val="0"/>
        <w:rPr>
          <w:sz w:val="22"/>
          <w:szCs w:val="22"/>
          <w:lang w:val="bg-BG"/>
        </w:rPr>
      </w:pPr>
    </w:p>
    <w:p w14:paraId="62BBC48E" w14:textId="77777777" w:rsidR="00D20532" w:rsidRDefault="002F3604">
      <w:pPr>
        <w:pStyle w:val="BodyText"/>
        <w:widowControl/>
        <w:kinsoku w:val="0"/>
        <w:overflowPunct w:val="0"/>
        <w:ind w:left="0"/>
        <w:rPr>
          <w:lang w:val="bg-BG"/>
        </w:rPr>
      </w:pPr>
      <w:r>
        <w:rPr>
          <w:lang w:val="bg-BG"/>
        </w:rPr>
        <w:t>AMGEVITA съдържа активното вещество адалимумаб, лекарство, което действа на Вашата имунна (защитна) система.</w:t>
      </w:r>
    </w:p>
    <w:p w14:paraId="58707172" w14:textId="77777777" w:rsidR="00D20532" w:rsidRDefault="00D20532">
      <w:pPr>
        <w:pStyle w:val="BodyText"/>
        <w:widowControl/>
        <w:kinsoku w:val="0"/>
        <w:overflowPunct w:val="0"/>
        <w:ind w:left="0"/>
        <w:rPr>
          <w:lang w:val="bg-BG"/>
        </w:rPr>
      </w:pPr>
    </w:p>
    <w:p w14:paraId="6CBD17E6" w14:textId="77777777" w:rsidR="00D20532" w:rsidRDefault="002F3604">
      <w:pPr>
        <w:pStyle w:val="BodyText"/>
        <w:widowControl/>
        <w:kinsoku w:val="0"/>
        <w:overflowPunct w:val="0"/>
        <w:ind w:left="0"/>
        <w:rPr>
          <w:lang w:val="bg-BG"/>
        </w:rPr>
      </w:pPr>
      <w:r>
        <w:rPr>
          <w:lang w:val="bg-BG"/>
        </w:rPr>
        <w:t>AMGEVITA е предназначен за лечение на описаните по-долу възпалителни заболявания:</w:t>
      </w:r>
    </w:p>
    <w:p w14:paraId="2D4ACB91" w14:textId="77777777" w:rsidR="00D20532" w:rsidRDefault="002F3604">
      <w:pPr>
        <w:pStyle w:val="BodyText"/>
        <w:widowControl/>
        <w:numPr>
          <w:ilvl w:val="0"/>
          <w:numId w:val="20"/>
        </w:numPr>
        <w:kinsoku w:val="0"/>
        <w:overflowPunct w:val="0"/>
        <w:rPr>
          <w:lang w:val="bg-BG"/>
        </w:rPr>
      </w:pPr>
      <w:r>
        <w:rPr>
          <w:lang w:val="bg-BG"/>
        </w:rPr>
        <w:t>Ревматоиден артрит</w:t>
      </w:r>
    </w:p>
    <w:p w14:paraId="29703AA4" w14:textId="77777777" w:rsidR="00D20532" w:rsidRDefault="002F3604">
      <w:pPr>
        <w:pStyle w:val="BodyText"/>
        <w:widowControl/>
        <w:numPr>
          <w:ilvl w:val="0"/>
          <w:numId w:val="20"/>
        </w:numPr>
        <w:kinsoku w:val="0"/>
        <w:overflowPunct w:val="0"/>
        <w:rPr>
          <w:lang w:val="bg-BG"/>
        </w:rPr>
      </w:pPr>
      <w:r>
        <w:rPr>
          <w:lang w:val="bg-BG"/>
        </w:rPr>
        <w:t>Полиартикуларен ювенилен идиопатичен артрит</w:t>
      </w:r>
    </w:p>
    <w:p w14:paraId="51866B8F" w14:textId="77777777" w:rsidR="00D20532" w:rsidRDefault="002F3604">
      <w:pPr>
        <w:pStyle w:val="BodyText"/>
        <w:widowControl/>
        <w:numPr>
          <w:ilvl w:val="0"/>
          <w:numId w:val="20"/>
        </w:numPr>
        <w:kinsoku w:val="0"/>
        <w:overflowPunct w:val="0"/>
        <w:rPr>
          <w:lang w:val="bg-BG"/>
        </w:rPr>
      </w:pPr>
      <w:r>
        <w:rPr>
          <w:lang w:val="bg-BG"/>
        </w:rPr>
        <w:t>Артрит, свързан с ентезит</w:t>
      </w:r>
    </w:p>
    <w:p w14:paraId="2CD93FD1" w14:textId="77777777" w:rsidR="00D20532" w:rsidRDefault="002F3604">
      <w:pPr>
        <w:pStyle w:val="BodyText"/>
        <w:widowControl/>
        <w:numPr>
          <w:ilvl w:val="0"/>
          <w:numId w:val="20"/>
        </w:numPr>
        <w:kinsoku w:val="0"/>
        <w:overflowPunct w:val="0"/>
        <w:rPr>
          <w:lang w:val="bg-BG"/>
        </w:rPr>
      </w:pPr>
      <w:r>
        <w:rPr>
          <w:lang w:val="bg-BG"/>
        </w:rPr>
        <w:t>Анкилозиращ спондилит</w:t>
      </w:r>
    </w:p>
    <w:p w14:paraId="2571F9DD" w14:textId="77777777" w:rsidR="00D20532" w:rsidRDefault="002F3604">
      <w:pPr>
        <w:pStyle w:val="BodyText"/>
        <w:widowControl/>
        <w:numPr>
          <w:ilvl w:val="0"/>
          <w:numId w:val="20"/>
        </w:numPr>
        <w:kinsoku w:val="0"/>
        <w:overflowPunct w:val="0"/>
        <w:rPr>
          <w:lang w:val="bg-BG"/>
        </w:rPr>
      </w:pPr>
      <w:r>
        <w:rPr>
          <w:lang w:val="bg-BG"/>
        </w:rPr>
        <w:t>Аксиален спондилоартрит без рентгенографски данни за анкилозиращ спондилит</w:t>
      </w:r>
    </w:p>
    <w:p w14:paraId="208B4AF6" w14:textId="77777777" w:rsidR="00D20532" w:rsidRDefault="002F3604">
      <w:pPr>
        <w:pStyle w:val="BodyText"/>
        <w:widowControl/>
        <w:numPr>
          <w:ilvl w:val="0"/>
          <w:numId w:val="20"/>
        </w:numPr>
        <w:kinsoku w:val="0"/>
        <w:overflowPunct w:val="0"/>
        <w:rPr>
          <w:lang w:val="bg-BG"/>
        </w:rPr>
      </w:pPr>
      <w:r>
        <w:rPr>
          <w:lang w:val="bg-BG"/>
        </w:rPr>
        <w:t>Псориатичен артрит</w:t>
      </w:r>
    </w:p>
    <w:p w14:paraId="1AC77146" w14:textId="77777777" w:rsidR="00D20532" w:rsidRDefault="002F3604">
      <w:pPr>
        <w:pStyle w:val="BodyText"/>
        <w:widowControl/>
        <w:numPr>
          <w:ilvl w:val="0"/>
          <w:numId w:val="20"/>
        </w:numPr>
        <w:kinsoku w:val="0"/>
        <w:overflowPunct w:val="0"/>
        <w:rPr>
          <w:lang w:val="bg-BG"/>
        </w:rPr>
      </w:pPr>
      <w:r>
        <w:rPr>
          <w:lang w:val="bg-BG"/>
        </w:rPr>
        <w:t>Плакатен псориазис</w:t>
      </w:r>
    </w:p>
    <w:p w14:paraId="70513CDB" w14:textId="77777777" w:rsidR="00D20532" w:rsidRDefault="002F3604">
      <w:pPr>
        <w:pStyle w:val="BodyText"/>
        <w:widowControl/>
        <w:numPr>
          <w:ilvl w:val="0"/>
          <w:numId w:val="20"/>
        </w:numPr>
        <w:kinsoku w:val="0"/>
        <w:overflowPunct w:val="0"/>
        <w:rPr>
          <w:lang w:val="bg-BG"/>
        </w:rPr>
      </w:pPr>
      <w:r>
        <w:rPr>
          <w:lang w:val="bg-BG"/>
        </w:rPr>
        <w:t>Гноен хидраденит</w:t>
      </w:r>
    </w:p>
    <w:p w14:paraId="779880C3" w14:textId="77777777" w:rsidR="00D20532" w:rsidRDefault="002F3604">
      <w:pPr>
        <w:pStyle w:val="BodyText"/>
        <w:widowControl/>
        <w:numPr>
          <w:ilvl w:val="0"/>
          <w:numId w:val="20"/>
        </w:numPr>
        <w:kinsoku w:val="0"/>
        <w:overflowPunct w:val="0"/>
        <w:rPr>
          <w:lang w:val="bg-BG"/>
        </w:rPr>
      </w:pPr>
      <w:r>
        <w:rPr>
          <w:lang w:val="bg-BG"/>
        </w:rPr>
        <w:t>Болест на Крон</w:t>
      </w:r>
    </w:p>
    <w:p w14:paraId="3090A590" w14:textId="77777777" w:rsidR="00D20532" w:rsidRDefault="002F3604">
      <w:pPr>
        <w:pStyle w:val="BodyText"/>
        <w:widowControl/>
        <w:numPr>
          <w:ilvl w:val="0"/>
          <w:numId w:val="20"/>
        </w:numPr>
        <w:kinsoku w:val="0"/>
        <w:overflowPunct w:val="0"/>
        <w:rPr>
          <w:lang w:val="bg-BG"/>
        </w:rPr>
      </w:pPr>
      <w:r>
        <w:rPr>
          <w:lang w:val="bg-BG"/>
        </w:rPr>
        <w:t>Улцерозен колит</w:t>
      </w:r>
    </w:p>
    <w:p w14:paraId="382C4E5E" w14:textId="77777777" w:rsidR="00D20532" w:rsidRDefault="002F3604">
      <w:pPr>
        <w:pStyle w:val="BodyText"/>
        <w:widowControl/>
        <w:numPr>
          <w:ilvl w:val="0"/>
          <w:numId w:val="20"/>
        </w:numPr>
        <w:kinsoku w:val="0"/>
        <w:overflowPunct w:val="0"/>
        <w:rPr>
          <w:lang w:val="bg-BG"/>
        </w:rPr>
      </w:pPr>
      <w:r>
        <w:rPr>
          <w:lang w:val="bg-BG"/>
        </w:rPr>
        <w:t>Неинфекциозен увеит</w:t>
      </w:r>
    </w:p>
    <w:p w14:paraId="16C749D0" w14:textId="77777777" w:rsidR="00D20532" w:rsidRDefault="00D20532">
      <w:pPr>
        <w:pStyle w:val="BodyText"/>
        <w:widowControl/>
        <w:kinsoku w:val="0"/>
        <w:overflowPunct w:val="0"/>
        <w:ind w:left="0"/>
        <w:rPr>
          <w:lang w:val="bg-BG"/>
        </w:rPr>
      </w:pPr>
    </w:p>
    <w:p w14:paraId="766765FC" w14:textId="77777777" w:rsidR="00D20532" w:rsidRDefault="002F3604">
      <w:pPr>
        <w:pStyle w:val="BodyText"/>
        <w:widowControl/>
        <w:kinsoku w:val="0"/>
        <w:overflowPunct w:val="0"/>
        <w:ind w:left="0"/>
        <w:rPr>
          <w:lang w:val="bg-BG"/>
        </w:rPr>
      </w:pPr>
      <w:r>
        <w:rPr>
          <w:lang w:val="bg-BG"/>
        </w:rPr>
        <w:t>Активното вещество в AMGEVITA, адалимумаб, е човешко моноклонално тяло. Моноклоналните антитела са протеини, които се свързват със специфична цел.</w:t>
      </w:r>
    </w:p>
    <w:p w14:paraId="77C061F0" w14:textId="77777777" w:rsidR="00D20532" w:rsidRDefault="00D20532">
      <w:pPr>
        <w:pStyle w:val="BodyText"/>
        <w:widowControl/>
        <w:kinsoku w:val="0"/>
        <w:overflowPunct w:val="0"/>
        <w:ind w:left="0"/>
        <w:rPr>
          <w:lang w:val="bg-BG"/>
        </w:rPr>
      </w:pPr>
    </w:p>
    <w:p w14:paraId="2A7A3BE2" w14:textId="77777777" w:rsidR="00D20532" w:rsidRDefault="002F3604">
      <w:pPr>
        <w:pStyle w:val="BodyText"/>
        <w:widowControl/>
        <w:kinsoku w:val="0"/>
        <w:overflowPunct w:val="0"/>
        <w:ind w:left="0"/>
        <w:rPr>
          <w:lang w:val="bg-BG"/>
        </w:rPr>
      </w:pPr>
      <w:r>
        <w:rPr>
          <w:lang w:val="bg-BG"/>
        </w:rPr>
        <w:t>Целта на адалимумаб е протеин, наречен тумор-некротизиращ фактор (TNFα), който е включен в имунната (защитна) система и е наличен в повишени нива при възпалителните заболявания, изброени по-горе. Свързвайки се с TNFα, AMGEVITA намалява процеса на възпаление при тези заболявания.</w:t>
      </w:r>
    </w:p>
    <w:p w14:paraId="2E582525" w14:textId="77777777" w:rsidR="00D20532" w:rsidRDefault="00D20532">
      <w:pPr>
        <w:widowControl/>
        <w:kinsoku w:val="0"/>
        <w:overflowPunct w:val="0"/>
        <w:rPr>
          <w:sz w:val="22"/>
          <w:szCs w:val="22"/>
          <w:lang w:val="bg-BG"/>
        </w:rPr>
      </w:pPr>
    </w:p>
    <w:p w14:paraId="0695C055" w14:textId="77777777" w:rsidR="00D20532" w:rsidRDefault="002F3604">
      <w:pPr>
        <w:pStyle w:val="BodyText"/>
        <w:widowControl/>
        <w:kinsoku w:val="0"/>
        <w:overflowPunct w:val="0"/>
        <w:ind w:left="0"/>
        <w:rPr>
          <w:lang w:val="bg-BG"/>
        </w:rPr>
      </w:pPr>
      <w:r>
        <w:rPr>
          <w:u w:val="single"/>
          <w:lang w:val="bg-BG"/>
        </w:rPr>
        <w:t>Ревматоиден артрит</w:t>
      </w:r>
    </w:p>
    <w:p w14:paraId="3A001FB9" w14:textId="77777777" w:rsidR="00D20532" w:rsidRDefault="00D20532">
      <w:pPr>
        <w:widowControl/>
        <w:kinsoku w:val="0"/>
        <w:overflowPunct w:val="0"/>
        <w:rPr>
          <w:sz w:val="22"/>
          <w:szCs w:val="22"/>
          <w:lang w:val="bg-BG"/>
        </w:rPr>
      </w:pPr>
    </w:p>
    <w:p w14:paraId="31CDC171" w14:textId="77777777" w:rsidR="00D20532" w:rsidRDefault="002F3604">
      <w:pPr>
        <w:pStyle w:val="BodyText"/>
        <w:widowControl/>
        <w:kinsoku w:val="0"/>
        <w:overflowPunct w:val="0"/>
        <w:ind w:left="0"/>
        <w:rPr>
          <w:lang w:val="bg-BG"/>
        </w:rPr>
      </w:pPr>
      <w:r>
        <w:rPr>
          <w:lang w:val="bg-BG"/>
        </w:rPr>
        <w:t>Ревматоидният артрит е възпалително заболяване на ставите.</w:t>
      </w:r>
    </w:p>
    <w:p w14:paraId="3D82DF99" w14:textId="77777777" w:rsidR="00D20532" w:rsidRDefault="00D20532">
      <w:pPr>
        <w:widowControl/>
        <w:kinsoku w:val="0"/>
        <w:overflowPunct w:val="0"/>
        <w:rPr>
          <w:sz w:val="22"/>
          <w:szCs w:val="22"/>
          <w:lang w:val="bg-BG"/>
        </w:rPr>
      </w:pPr>
    </w:p>
    <w:p w14:paraId="60C8B85D" w14:textId="77777777" w:rsidR="00D20532" w:rsidRDefault="002F3604">
      <w:pPr>
        <w:pStyle w:val="BodyText"/>
        <w:widowControl/>
        <w:kinsoku w:val="0"/>
        <w:overflowPunct w:val="0"/>
        <w:ind w:left="0"/>
        <w:rPr>
          <w:lang w:val="bg-BG"/>
        </w:rPr>
      </w:pPr>
      <w:r>
        <w:rPr>
          <w:lang w:val="bg-BG"/>
        </w:rPr>
        <w:t>AMGEVITA се използва за лечение на ревматоиден артрит при възрастни. Ако имате умерено до тежко изразен активен ревматоиден артрит,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ревматоидния артрит.</w:t>
      </w:r>
    </w:p>
    <w:p w14:paraId="0F55A214" w14:textId="77777777" w:rsidR="00D20532" w:rsidRDefault="00D20532">
      <w:pPr>
        <w:widowControl/>
        <w:kinsoku w:val="0"/>
        <w:overflowPunct w:val="0"/>
        <w:rPr>
          <w:sz w:val="22"/>
          <w:szCs w:val="22"/>
          <w:lang w:val="bg-BG"/>
        </w:rPr>
      </w:pPr>
    </w:p>
    <w:p w14:paraId="63378805" w14:textId="77777777" w:rsidR="00D20532" w:rsidRDefault="002F3604">
      <w:pPr>
        <w:pStyle w:val="BodyText"/>
        <w:widowControl/>
        <w:kinsoku w:val="0"/>
        <w:overflowPunct w:val="0"/>
        <w:ind w:left="0"/>
        <w:rPr>
          <w:lang w:val="bg-BG"/>
        </w:rPr>
      </w:pPr>
      <w:r>
        <w:rPr>
          <w:lang w:val="bg-BG"/>
        </w:rPr>
        <w:t>AMGEVITA може да се използва и за лечение на тежко изразен, активен и прогресиращ ревматоиден артрит без предходно лечение с метотрексат.</w:t>
      </w:r>
    </w:p>
    <w:p w14:paraId="646A0ED7" w14:textId="77777777" w:rsidR="00D20532" w:rsidRDefault="00D20532">
      <w:pPr>
        <w:widowControl/>
        <w:kinsoku w:val="0"/>
        <w:overflowPunct w:val="0"/>
        <w:rPr>
          <w:sz w:val="22"/>
          <w:szCs w:val="22"/>
          <w:lang w:val="bg-BG"/>
        </w:rPr>
      </w:pPr>
    </w:p>
    <w:p w14:paraId="53C844F1" w14:textId="77777777" w:rsidR="00D20532" w:rsidRDefault="002F3604">
      <w:pPr>
        <w:pStyle w:val="BodyText"/>
        <w:widowControl/>
        <w:kinsoku w:val="0"/>
        <w:overflowPunct w:val="0"/>
        <w:ind w:left="0"/>
        <w:rPr>
          <w:lang w:val="bg-BG"/>
        </w:rPr>
      </w:pPr>
      <w:r>
        <w:rPr>
          <w:lang w:val="bg-BG"/>
        </w:rPr>
        <w:t>AMGEVITA забавя структурните увреждания на хрущяла и костта на ставите, причинени от заболяването и подобрява физическите функции.</w:t>
      </w:r>
    </w:p>
    <w:p w14:paraId="4509AE89" w14:textId="77777777" w:rsidR="00D20532" w:rsidRDefault="00D20532">
      <w:pPr>
        <w:widowControl/>
        <w:kinsoku w:val="0"/>
        <w:overflowPunct w:val="0"/>
        <w:rPr>
          <w:sz w:val="22"/>
          <w:szCs w:val="22"/>
          <w:lang w:val="bg-BG"/>
        </w:rPr>
      </w:pPr>
    </w:p>
    <w:p w14:paraId="1F79A792" w14:textId="77777777" w:rsidR="00D20532" w:rsidRDefault="002F3604">
      <w:pPr>
        <w:pStyle w:val="BodyText"/>
        <w:widowControl/>
        <w:kinsoku w:val="0"/>
        <w:overflowPunct w:val="0"/>
        <w:ind w:left="0"/>
        <w:rPr>
          <w:lang w:val="bg-BG"/>
        </w:rPr>
      </w:pPr>
      <w:r>
        <w:rPr>
          <w:lang w:val="bg-BG"/>
        </w:rPr>
        <w:t>Обикновено, AMGEVITA се използва с метотрексат. Ако Вашият лекар прецени, че приложението на метотрексат не е подходящо, AMGEVITA може да се прилага и самостоятелно.</w:t>
      </w:r>
    </w:p>
    <w:p w14:paraId="191E51CD" w14:textId="77777777" w:rsidR="00D20532" w:rsidRDefault="00D20532">
      <w:pPr>
        <w:widowControl/>
        <w:kinsoku w:val="0"/>
        <w:overflowPunct w:val="0"/>
        <w:rPr>
          <w:sz w:val="22"/>
          <w:szCs w:val="22"/>
          <w:lang w:val="bg-BG"/>
        </w:rPr>
      </w:pPr>
    </w:p>
    <w:p w14:paraId="3B34DD12" w14:textId="77777777" w:rsidR="00D20532" w:rsidRDefault="002F3604">
      <w:pPr>
        <w:pStyle w:val="BodyText"/>
        <w:widowControl/>
        <w:kinsoku w:val="0"/>
        <w:overflowPunct w:val="0"/>
        <w:ind w:left="0"/>
        <w:rPr>
          <w:lang w:val="bg-BG"/>
        </w:rPr>
      </w:pPr>
      <w:r>
        <w:rPr>
          <w:u w:val="single"/>
          <w:lang w:val="bg-BG"/>
        </w:rPr>
        <w:t>Полиартикуларен ювенилен идиопатичен артрит и артрит, свързан с ентезит</w:t>
      </w:r>
    </w:p>
    <w:p w14:paraId="7611CCD5" w14:textId="77777777" w:rsidR="00D20532" w:rsidRDefault="00D20532">
      <w:pPr>
        <w:widowControl/>
        <w:kinsoku w:val="0"/>
        <w:overflowPunct w:val="0"/>
        <w:rPr>
          <w:sz w:val="22"/>
          <w:szCs w:val="22"/>
          <w:lang w:val="bg-BG"/>
        </w:rPr>
      </w:pPr>
    </w:p>
    <w:p w14:paraId="23EC0AA8" w14:textId="77777777" w:rsidR="00D20532" w:rsidRDefault="002F3604">
      <w:pPr>
        <w:pStyle w:val="BodyText"/>
        <w:widowControl/>
        <w:kinsoku w:val="0"/>
        <w:overflowPunct w:val="0"/>
        <w:ind w:left="0"/>
        <w:rPr>
          <w:lang w:val="bg-BG"/>
        </w:rPr>
      </w:pPr>
      <w:r>
        <w:rPr>
          <w:lang w:val="bg-BG"/>
        </w:rPr>
        <w:t>Полиартикуларният ювенилен идиопатичен артрит и артритът, свързан с ентезит, са възпалителни заболявания на ставите, които обикновено се появяват за първи път в детска възраст.</w:t>
      </w:r>
    </w:p>
    <w:p w14:paraId="31618B80" w14:textId="77777777" w:rsidR="00D20532" w:rsidRDefault="00D20532">
      <w:pPr>
        <w:widowControl/>
        <w:kinsoku w:val="0"/>
        <w:overflowPunct w:val="0"/>
        <w:rPr>
          <w:sz w:val="22"/>
          <w:szCs w:val="22"/>
          <w:lang w:val="bg-BG"/>
        </w:rPr>
      </w:pPr>
    </w:p>
    <w:p w14:paraId="06317762" w14:textId="77777777" w:rsidR="00D20532" w:rsidRDefault="002F3604">
      <w:pPr>
        <w:pStyle w:val="BodyText"/>
        <w:widowControl/>
        <w:kinsoku w:val="0"/>
        <w:overflowPunct w:val="0"/>
        <w:ind w:left="0"/>
        <w:rPr>
          <w:lang w:val="bg-BG"/>
        </w:rPr>
      </w:pPr>
      <w:r>
        <w:rPr>
          <w:lang w:val="bg-BG"/>
        </w:rPr>
        <w:t>AMGEVITA се използва за лечение на полиартикуларен ювенилен идиопатичен артрит при пациенти на възраст от 2 години и на артрит, свързан с ентезит, при пациенти на възраст от 6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полиартикуларния ювенилен идиопатичен артрит или артрит, свързан с ентезит.</w:t>
      </w:r>
    </w:p>
    <w:p w14:paraId="32BDA1D3" w14:textId="77777777" w:rsidR="00D20532" w:rsidRDefault="00D20532">
      <w:pPr>
        <w:widowControl/>
        <w:kinsoku w:val="0"/>
        <w:overflowPunct w:val="0"/>
        <w:rPr>
          <w:sz w:val="22"/>
          <w:szCs w:val="22"/>
          <w:lang w:val="bg-BG"/>
        </w:rPr>
      </w:pPr>
    </w:p>
    <w:p w14:paraId="2FF5F079" w14:textId="77777777" w:rsidR="00D20532" w:rsidRDefault="002F3604">
      <w:pPr>
        <w:pStyle w:val="BodyText"/>
        <w:widowControl/>
        <w:kinsoku w:val="0"/>
        <w:overflowPunct w:val="0"/>
        <w:ind w:left="0"/>
        <w:rPr>
          <w:lang w:val="bg-BG"/>
        </w:rPr>
      </w:pPr>
      <w:r>
        <w:rPr>
          <w:u w:val="single"/>
          <w:lang w:val="bg-BG"/>
        </w:rPr>
        <w:t>Анкилозиращ спондилит и аксиален спондилоартрит без рентгенографски данни за анкилозиращ спондилит</w:t>
      </w:r>
    </w:p>
    <w:p w14:paraId="09171D1D" w14:textId="77777777" w:rsidR="00D20532" w:rsidRDefault="00D20532">
      <w:pPr>
        <w:widowControl/>
        <w:kinsoku w:val="0"/>
        <w:overflowPunct w:val="0"/>
        <w:rPr>
          <w:sz w:val="22"/>
          <w:szCs w:val="22"/>
          <w:lang w:val="bg-BG"/>
        </w:rPr>
      </w:pPr>
    </w:p>
    <w:p w14:paraId="56C49C21" w14:textId="77777777" w:rsidR="00D20532" w:rsidRDefault="002F3604">
      <w:pPr>
        <w:pStyle w:val="BodyText"/>
        <w:widowControl/>
        <w:kinsoku w:val="0"/>
        <w:overflowPunct w:val="0"/>
        <w:ind w:left="0"/>
        <w:rPr>
          <w:lang w:val="bg-BG"/>
        </w:rPr>
      </w:pPr>
      <w:r>
        <w:rPr>
          <w:lang w:val="bg-BG"/>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4FA6797A" w14:textId="77777777" w:rsidR="00D20532" w:rsidRDefault="00D20532">
      <w:pPr>
        <w:widowControl/>
        <w:kinsoku w:val="0"/>
        <w:overflowPunct w:val="0"/>
        <w:rPr>
          <w:sz w:val="22"/>
          <w:szCs w:val="22"/>
          <w:lang w:val="bg-BG"/>
        </w:rPr>
      </w:pPr>
    </w:p>
    <w:p w14:paraId="408F0ED8" w14:textId="77777777" w:rsidR="00D20532" w:rsidRDefault="002F3604">
      <w:pPr>
        <w:pStyle w:val="BodyText"/>
        <w:widowControl/>
        <w:kinsoku w:val="0"/>
        <w:overflowPunct w:val="0"/>
        <w:ind w:left="0"/>
        <w:rPr>
          <w:lang w:val="bg-BG"/>
        </w:rPr>
      </w:pPr>
      <w:r>
        <w:rPr>
          <w:lang w:val="bg-BG"/>
        </w:rPr>
        <w:t>AMGEVITA се използва за лечение на анкилозиращ спондилит и аксиален спондилоартрит без рентгенографски данни за анкилозиращ спондилит при възрастни. Ако имате анкилозиращ спондилит или аксиален спондилоартрит без рентгенографски данни за анкилозиращ спондилит, първо ще Ви бъдат прилагани други лекарства. Ако не се повлияете достатъчно добре от тези лекарствa, за намаляване на признаците и симптомите на Вашето заболяване ще Ви бъде предписан AMGEVITA.</w:t>
      </w:r>
    </w:p>
    <w:p w14:paraId="4B393FEC" w14:textId="77777777" w:rsidR="00D20532" w:rsidRDefault="00D20532">
      <w:pPr>
        <w:widowControl/>
        <w:kinsoku w:val="0"/>
        <w:overflowPunct w:val="0"/>
        <w:rPr>
          <w:sz w:val="22"/>
          <w:szCs w:val="22"/>
          <w:lang w:val="bg-BG"/>
        </w:rPr>
      </w:pPr>
    </w:p>
    <w:p w14:paraId="6E561733" w14:textId="77777777" w:rsidR="00D20532" w:rsidRDefault="002F3604">
      <w:pPr>
        <w:pStyle w:val="BodyText"/>
        <w:widowControl/>
        <w:kinsoku w:val="0"/>
        <w:overflowPunct w:val="0"/>
        <w:ind w:left="0"/>
        <w:rPr>
          <w:lang w:val="bg-BG"/>
        </w:rPr>
      </w:pPr>
      <w:r>
        <w:rPr>
          <w:u w:val="single"/>
          <w:lang w:val="bg-BG"/>
        </w:rPr>
        <w:t>Псориатичен артрит</w:t>
      </w:r>
    </w:p>
    <w:p w14:paraId="77C4F0E4" w14:textId="77777777" w:rsidR="00D20532" w:rsidRDefault="00D20532">
      <w:pPr>
        <w:widowControl/>
        <w:kinsoku w:val="0"/>
        <w:overflowPunct w:val="0"/>
        <w:rPr>
          <w:sz w:val="22"/>
          <w:szCs w:val="22"/>
          <w:lang w:val="bg-BG"/>
        </w:rPr>
      </w:pPr>
    </w:p>
    <w:p w14:paraId="595A5449" w14:textId="77777777" w:rsidR="00D20532" w:rsidRDefault="002F3604">
      <w:pPr>
        <w:pStyle w:val="BodyText"/>
        <w:widowControl/>
        <w:kinsoku w:val="0"/>
        <w:overflowPunct w:val="0"/>
        <w:ind w:left="0"/>
        <w:rPr>
          <w:lang w:val="bg-BG"/>
        </w:rPr>
      </w:pPr>
      <w:r>
        <w:rPr>
          <w:lang w:val="bg-BG"/>
        </w:rPr>
        <w:t>Псориатичният артрит е възпалително заболяване на ставите, свързано с псориазис.</w:t>
      </w:r>
    </w:p>
    <w:p w14:paraId="79605F4A" w14:textId="77777777" w:rsidR="00D20532" w:rsidRDefault="00D20532">
      <w:pPr>
        <w:widowControl/>
        <w:kinsoku w:val="0"/>
        <w:overflowPunct w:val="0"/>
        <w:rPr>
          <w:sz w:val="22"/>
          <w:szCs w:val="22"/>
          <w:lang w:val="bg-BG"/>
        </w:rPr>
      </w:pPr>
    </w:p>
    <w:p w14:paraId="013493DF" w14:textId="77777777" w:rsidR="00D20532" w:rsidRDefault="002F3604">
      <w:pPr>
        <w:pStyle w:val="BodyText"/>
        <w:widowControl/>
        <w:kinsoku w:val="0"/>
        <w:overflowPunct w:val="0"/>
        <w:ind w:left="0"/>
        <w:rPr>
          <w:lang w:val="bg-BG"/>
        </w:rPr>
      </w:pPr>
      <w:r>
        <w:rPr>
          <w:lang w:val="bg-BG"/>
        </w:rPr>
        <w:t>AMGEVITA се използва за лечение на псориатичен артрит при възрастни. AMGEVITA забавя структурните увреждания на хрущяла и костта на ставите, причинени от заболяването и подобрява физическите функции.</w:t>
      </w:r>
    </w:p>
    <w:p w14:paraId="59197A66" w14:textId="77777777" w:rsidR="00D20532" w:rsidRDefault="00D20532">
      <w:pPr>
        <w:widowControl/>
        <w:kinsoku w:val="0"/>
        <w:overflowPunct w:val="0"/>
        <w:rPr>
          <w:sz w:val="22"/>
          <w:szCs w:val="22"/>
          <w:lang w:val="bg-BG"/>
        </w:rPr>
      </w:pPr>
    </w:p>
    <w:p w14:paraId="41797139" w14:textId="77777777" w:rsidR="00D20532" w:rsidRDefault="002F3604">
      <w:pPr>
        <w:pStyle w:val="BodyText"/>
        <w:keepNext/>
        <w:keepLines/>
        <w:widowControl/>
        <w:kinsoku w:val="0"/>
        <w:overflowPunct w:val="0"/>
        <w:ind w:left="0"/>
        <w:rPr>
          <w:lang w:val="bg-BG"/>
        </w:rPr>
      </w:pPr>
      <w:r>
        <w:rPr>
          <w:u w:val="single"/>
          <w:lang w:val="bg-BG"/>
        </w:rPr>
        <w:t>Плакатен псориазис при възрастни и деца</w:t>
      </w:r>
    </w:p>
    <w:p w14:paraId="6AF978A9" w14:textId="77777777" w:rsidR="00D20532" w:rsidRDefault="00D20532">
      <w:pPr>
        <w:keepNext/>
        <w:widowControl/>
        <w:kinsoku w:val="0"/>
        <w:overflowPunct w:val="0"/>
        <w:rPr>
          <w:sz w:val="22"/>
          <w:szCs w:val="22"/>
          <w:lang w:val="bg-BG"/>
        </w:rPr>
      </w:pPr>
    </w:p>
    <w:p w14:paraId="7F96ED3E" w14:textId="77777777" w:rsidR="00D20532" w:rsidRDefault="002F3604">
      <w:pPr>
        <w:pStyle w:val="BodyText"/>
        <w:widowControl/>
        <w:kinsoku w:val="0"/>
        <w:overflowPunct w:val="0"/>
        <w:ind w:left="0"/>
        <w:rPr>
          <w:lang w:val="bg-BG"/>
        </w:rPr>
      </w:pPr>
      <w:r>
        <w:rPr>
          <w:lang w:val="bg-BG"/>
        </w:rPr>
        <w:t>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 Счита се, че псориазисът се причинява от проблем с имунната система на организма, който води до повишена продукция на кожни клетки.</w:t>
      </w:r>
    </w:p>
    <w:p w14:paraId="5C185B7B" w14:textId="77777777" w:rsidR="00D20532" w:rsidRDefault="00D20532">
      <w:pPr>
        <w:widowControl/>
        <w:kinsoku w:val="0"/>
        <w:overflowPunct w:val="0"/>
        <w:rPr>
          <w:sz w:val="22"/>
          <w:szCs w:val="22"/>
          <w:lang w:val="bg-BG"/>
        </w:rPr>
      </w:pPr>
    </w:p>
    <w:p w14:paraId="2D7A768B"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плакатен псориазис при възрастни. AMGEVITA се използва също и за лечение на тежък плакатен псориазис при деца и юноши на възраст от 4 до 17 години, при които локалната терапия и фототерапии не са подействали много добре или не са подходящи.</w:t>
      </w:r>
    </w:p>
    <w:p w14:paraId="4E228BCF" w14:textId="77777777" w:rsidR="00D20532" w:rsidRDefault="00D20532">
      <w:pPr>
        <w:widowControl/>
        <w:kinsoku w:val="0"/>
        <w:overflowPunct w:val="0"/>
        <w:rPr>
          <w:sz w:val="22"/>
          <w:szCs w:val="22"/>
          <w:lang w:val="bg-BG"/>
        </w:rPr>
      </w:pPr>
    </w:p>
    <w:p w14:paraId="1E5A71D2" w14:textId="77777777" w:rsidR="00D20532" w:rsidRDefault="002F3604">
      <w:pPr>
        <w:pStyle w:val="BodyText"/>
        <w:widowControl/>
        <w:kinsoku w:val="0"/>
        <w:overflowPunct w:val="0"/>
        <w:ind w:left="0"/>
        <w:rPr>
          <w:lang w:val="bg-BG"/>
        </w:rPr>
      </w:pPr>
      <w:r>
        <w:rPr>
          <w:u w:val="single"/>
          <w:lang w:val="bg-BG"/>
        </w:rPr>
        <w:t>Гноен хидраденит при възрастни и юноши</w:t>
      </w:r>
    </w:p>
    <w:p w14:paraId="0ECD552A" w14:textId="77777777" w:rsidR="00D20532" w:rsidRDefault="00D20532">
      <w:pPr>
        <w:widowControl/>
        <w:kinsoku w:val="0"/>
        <w:overflowPunct w:val="0"/>
        <w:rPr>
          <w:sz w:val="22"/>
          <w:szCs w:val="22"/>
          <w:lang w:val="bg-BG"/>
        </w:rPr>
      </w:pPr>
    </w:p>
    <w:p w14:paraId="7648F7DC" w14:textId="77777777" w:rsidR="00D20532" w:rsidRDefault="002F3604">
      <w:pPr>
        <w:pStyle w:val="BodyText"/>
        <w:widowControl/>
        <w:kinsoku w:val="0"/>
        <w:overflowPunct w:val="0"/>
        <w:ind w:left="0"/>
        <w:rPr>
          <w:lang w:val="bg-BG"/>
        </w:rPr>
      </w:pPr>
      <w:r>
        <w:rPr>
          <w:lang w:val="bg-BG"/>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68599753" w14:textId="77777777" w:rsidR="00D20532" w:rsidRDefault="00D20532">
      <w:pPr>
        <w:widowControl/>
        <w:kinsoku w:val="0"/>
        <w:overflowPunct w:val="0"/>
        <w:rPr>
          <w:sz w:val="22"/>
          <w:szCs w:val="22"/>
          <w:lang w:val="bg-BG"/>
        </w:rPr>
      </w:pPr>
    </w:p>
    <w:p w14:paraId="500F3447" w14:textId="77777777" w:rsidR="00D20532" w:rsidRDefault="002F3604">
      <w:pPr>
        <w:pStyle w:val="BodyText"/>
        <w:widowControl/>
        <w:kinsoku w:val="0"/>
        <w:overflowPunct w:val="0"/>
        <w:ind w:left="0"/>
        <w:rPr>
          <w:lang w:val="bg-BG"/>
        </w:rPr>
      </w:pPr>
      <w:r>
        <w:rPr>
          <w:lang w:val="bg-BG"/>
        </w:rPr>
        <w:t>AMGEVITA се използва за лечение на гноен хидраденит при възрастни и юноши над 12-годишна възраст. AMGEVITA може да намали броя на възлите и абсцесите, които имате, както и болката, която често е свързана с болестта. Може първоначално да Ви бъдат дадени други лекарства. Ако не се повлиявате добре от тези лекарства, ще Ви бъде предписан AMGEVITA.</w:t>
      </w:r>
    </w:p>
    <w:p w14:paraId="72555B8F" w14:textId="77777777" w:rsidR="00D20532" w:rsidRDefault="00D20532">
      <w:pPr>
        <w:widowControl/>
        <w:kinsoku w:val="0"/>
        <w:overflowPunct w:val="0"/>
        <w:rPr>
          <w:sz w:val="22"/>
          <w:szCs w:val="22"/>
          <w:lang w:val="bg-BG"/>
        </w:rPr>
      </w:pPr>
    </w:p>
    <w:p w14:paraId="4FA68000" w14:textId="77777777" w:rsidR="00D20532" w:rsidRDefault="002F3604">
      <w:pPr>
        <w:pStyle w:val="BodyText"/>
        <w:widowControl/>
        <w:kinsoku w:val="0"/>
        <w:overflowPunct w:val="0"/>
        <w:ind w:left="0"/>
        <w:rPr>
          <w:lang w:val="bg-BG"/>
        </w:rPr>
      </w:pPr>
      <w:r>
        <w:rPr>
          <w:u w:val="single"/>
          <w:lang w:val="bg-BG"/>
        </w:rPr>
        <w:t>Болест на Крон при възрастни и деца</w:t>
      </w:r>
    </w:p>
    <w:p w14:paraId="41894E00" w14:textId="77777777" w:rsidR="00D20532" w:rsidRDefault="00D20532">
      <w:pPr>
        <w:widowControl/>
        <w:kinsoku w:val="0"/>
        <w:overflowPunct w:val="0"/>
        <w:rPr>
          <w:sz w:val="22"/>
          <w:szCs w:val="22"/>
          <w:lang w:val="bg-BG"/>
        </w:rPr>
      </w:pPr>
    </w:p>
    <w:p w14:paraId="4B823336" w14:textId="77777777" w:rsidR="00D20532" w:rsidRDefault="002F3604">
      <w:pPr>
        <w:pStyle w:val="BodyText"/>
        <w:widowControl/>
        <w:kinsoku w:val="0"/>
        <w:overflowPunct w:val="0"/>
        <w:ind w:left="0"/>
        <w:rPr>
          <w:lang w:val="bg-BG"/>
        </w:rPr>
      </w:pPr>
      <w:r>
        <w:rPr>
          <w:lang w:val="bg-BG"/>
        </w:rPr>
        <w:t>Болестта на Крон е възпалително заболяване на храносмилателната система.</w:t>
      </w:r>
    </w:p>
    <w:p w14:paraId="5CF376F5" w14:textId="77777777" w:rsidR="00D20532" w:rsidRDefault="00D20532">
      <w:pPr>
        <w:widowControl/>
        <w:kinsoku w:val="0"/>
        <w:overflowPunct w:val="0"/>
        <w:rPr>
          <w:sz w:val="22"/>
          <w:szCs w:val="22"/>
          <w:lang w:val="bg-BG"/>
        </w:rPr>
      </w:pPr>
    </w:p>
    <w:p w14:paraId="032774C4" w14:textId="77777777" w:rsidR="00D20532" w:rsidRDefault="002F3604">
      <w:pPr>
        <w:pStyle w:val="BodyText"/>
        <w:widowControl/>
        <w:kinsoku w:val="0"/>
        <w:overflowPunct w:val="0"/>
        <w:ind w:left="0"/>
        <w:rPr>
          <w:lang w:val="bg-BG"/>
        </w:rPr>
      </w:pPr>
      <w:r>
        <w:rPr>
          <w:lang w:val="bg-BG"/>
        </w:rPr>
        <w:t>AMGEVITA се използва за лечение на болестта на Крон при възрастни и деца на възраст от 6 до 17 години. Ако страдате от болестта на Крон, първоначално може да Ви бъдат прилагани други лекарства. Ако не се повлияете достатъчно добре от тези лекарствa, ще Ви бъде назначен AMGEVITA за намаляване на признаците и симптомите на болестта на Крон.</w:t>
      </w:r>
    </w:p>
    <w:p w14:paraId="1BB73BED" w14:textId="77777777" w:rsidR="00D20532" w:rsidRDefault="00D20532">
      <w:pPr>
        <w:widowControl/>
        <w:kinsoku w:val="0"/>
        <w:overflowPunct w:val="0"/>
        <w:rPr>
          <w:sz w:val="22"/>
          <w:szCs w:val="22"/>
          <w:lang w:val="bg-BG"/>
        </w:rPr>
      </w:pPr>
    </w:p>
    <w:p w14:paraId="5F82B9D5" w14:textId="77777777" w:rsidR="00D20532" w:rsidRDefault="002F3604">
      <w:pPr>
        <w:pStyle w:val="BodyText"/>
        <w:widowControl/>
        <w:kinsoku w:val="0"/>
        <w:overflowPunct w:val="0"/>
        <w:ind w:left="0"/>
        <w:rPr>
          <w:lang w:val="bg-BG"/>
        </w:rPr>
      </w:pPr>
      <w:r>
        <w:rPr>
          <w:u w:val="single"/>
          <w:lang w:val="bg-BG"/>
        </w:rPr>
        <w:t>Улцерозен колит при възрастни и деца</w:t>
      </w:r>
    </w:p>
    <w:p w14:paraId="351FFCD7" w14:textId="77777777" w:rsidR="00D20532" w:rsidRDefault="00D20532">
      <w:pPr>
        <w:widowControl/>
        <w:kinsoku w:val="0"/>
        <w:overflowPunct w:val="0"/>
        <w:rPr>
          <w:sz w:val="22"/>
          <w:szCs w:val="22"/>
          <w:lang w:val="bg-BG"/>
        </w:rPr>
      </w:pPr>
    </w:p>
    <w:p w14:paraId="2733A37E" w14:textId="77777777" w:rsidR="00D20532" w:rsidRDefault="002F3604">
      <w:pPr>
        <w:pStyle w:val="BodyText"/>
        <w:widowControl/>
        <w:kinsoku w:val="0"/>
        <w:overflowPunct w:val="0"/>
        <w:ind w:left="0"/>
        <w:rPr>
          <w:lang w:val="bg-BG"/>
        </w:rPr>
      </w:pPr>
      <w:r>
        <w:rPr>
          <w:lang w:val="bg-BG"/>
        </w:rPr>
        <w:t>Улцерозният колит е възпалително заболяване на дебелото черво.</w:t>
      </w:r>
    </w:p>
    <w:p w14:paraId="0313D505" w14:textId="77777777" w:rsidR="00D20532" w:rsidRDefault="00D20532">
      <w:pPr>
        <w:widowControl/>
        <w:kinsoku w:val="0"/>
        <w:overflowPunct w:val="0"/>
        <w:rPr>
          <w:sz w:val="22"/>
          <w:szCs w:val="22"/>
          <w:lang w:val="bg-BG"/>
        </w:rPr>
      </w:pPr>
    </w:p>
    <w:p w14:paraId="2ADFD5CB"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улцерозен колит при възрастни и деца на възраст от 6 до 17 години. Ако имате улцерозен колит, първо може да Ви бъдат дадени други лекарства. Ако не се повлияете достатъчно добре от тези лекарства, за намаляване на признаците и симптомите на Вашето заболяване ще Ви бъде предписан AMGEVITA.</w:t>
      </w:r>
    </w:p>
    <w:p w14:paraId="68199055" w14:textId="77777777" w:rsidR="00D20532" w:rsidRDefault="00D20532">
      <w:pPr>
        <w:widowControl/>
        <w:kinsoku w:val="0"/>
        <w:overflowPunct w:val="0"/>
        <w:rPr>
          <w:sz w:val="22"/>
          <w:szCs w:val="22"/>
          <w:lang w:val="bg-BG"/>
        </w:rPr>
      </w:pPr>
    </w:p>
    <w:p w14:paraId="37C2F794" w14:textId="77777777" w:rsidR="00D20532" w:rsidRDefault="002F3604">
      <w:pPr>
        <w:pStyle w:val="BodyText"/>
        <w:widowControl/>
        <w:kinsoku w:val="0"/>
        <w:overflowPunct w:val="0"/>
        <w:ind w:left="0"/>
        <w:rPr>
          <w:lang w:val="bg-BG"/>
        </w:rPr>
      </w:pPr>
      <w:r>
        <w:rPr>
          <w:u w:val="single"/>
          <w:lang w:val="bg-BG"/>
        </w:rPr>
        <w:t>Неинфекциозен увеит при възрастни и деца</w:t>
      </w:r>
    </w:p>
    <w:p w14:paraId="4DA0B56B" w14:textId="77777777" w:rsidR="00D20532" w:rsidRDefault="00D20532">
      <w:pPr>
        <w:widowControl/>
        <w:kinsoku w:val="0"/>
        <w:overflowPunct w:val="0"/>
        <w:rPr>
          <w:sz w:val="22"/>
          <w:szCs w:val="22"/>
          <w:lang w:val="bg-BG"/>
        </w:rPr>
      </w:pPr>
    </w:p>
    <w:p w14:paraId="295C9CBE" w14:textId="77777777" w:rsidR="00D20532" w:rsidRDefault="002F3604">
      <w:pPr>
        <w:pStyle w:val="BodyText"/>
        <w:widowControl/>
        <w:kinsoku w:val="0"/>
        <w:overflowPunct w:val="0"/>
        <w:ind w:left="0"/>
        <w:rPr>
          <w:lang w:val="bg-BG"/>
        </w:rPr>
      </w:pPr>
      <w:r>
        <w:rPr>
          <w:lang w:val="bg-BG"/>
        </w:rPr>
        <w:t>Неинфекциозен увеит е възпалително заболяване, засягащо определени части на окото.</w:t>
      </w:r>
    </w:p>
    <w:p w14:paraId="60F5FAD1" w14:textId="77777777" w:rsidR="00D20532" w:rsidRDefault="00D20532">
      <w:pPr>
        <w:pStyle w:val="BodyText"/>
        <w:widowControl/>
        <w:kinsoku w:val="0"/>
        <w:overflowPunct w:val="0"/>
        <w:ind w:left="0"/>
        <w:rPr>
          <w:lang w:val="bg-BG"/>
        </w:rPr>
      </w:pPr>
    </w:p>
    <w:p w14:paraId="57A3FCF1" w14:textId="77777777" w:rsidR="00D20532" w:rsidRDefault="002F3604">
      <w:pPr>
        <w:pStyle w:val="BodyText"/>
        <w:widowControl/>
        <w:kinsoku w:val="0"/>
        <w:overflowPunct w:val="0"/>
        <w:ind w:left="0"/>
        <w:rPr>
          <w:lang w:val="bg-BG"/>
        </w:rPr>
      </w:pPr>
      <w:r>
        <w:rPr>
          <w:lang w:val="bg-BG"/>
        </w:rPr>
        <w:t>AMGEVITA се използва за лечение на:</w:t>
      </w:r>
    </w:p>
    <w:p w14:paraId="492B7B4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Възрастни с неинфекциозен увеит, с възпаление, засягащо задната част на окото.</w:t>
      </w:r>
    </w:p>
    <w:p w14:paraId="2425F2F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Деца над 2-годишна възраст с хроничен неинфекциозен увеит, с възпаление, засягащо предната част на окото.</w:t>
      </w:r>
    </w:p>
    <w:p w14:paraId="5EE6DE32" w14:textId="77777777" w:rsidR="00D20532" w:rsidRDefault="00D20532">
      <w:pPr>
        <w:pStyle w:val="BodyText"/>
        <w:widowControl/>
        <w:kinsoku w:val="0"/>
        <w:overflowPunct w:val="0"/>
        <w:ind w:left="360"/>
        <w:rPr>
          <w:lang w:val="bg-BG"/>
        </w:rPr>
      </w:pPr>
    </w:p>
    <w:p w14:paraId="59E716A7" w14:textId="77777777" w:rsidR="00D20532" w:rsidRDefault="002F3604">
      <w:pPr>
        <w:pStyle w:val="BodyText"/>
        <w:widowControl/>
        <w:kinsoku w:val="0"/>
        <w:overflowPunct w:val="0"/>
        <w:ind w:left="0"/>
        <w:rPr>
          <w:lang w:val="bg-BG"/>
        </w:rPr>
      </w:pPr>
      <w:r>
        <w:rPr>
          <w:lang w:val="bg-BG"/>
        </w:rPr>
        <w:t>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AMGEVITA действа като намалява това възпаление.</w:t>
      </w:r>
    </w:p>
    <w:p w14:paraId="115CF37D" w14:textId="77777777" w:rsidR="00D20532" w:rsidRDefault="00D20532">
      <w:pPr>
        <w:widowControl/>
        <w:kinsoku w:val="0"/>
        <w:overflowPunct w:val="0"/>
        <w:rPr>
          <w:sz w:val="22"/>
          <w:szCs w:val="22"/>
          <w:lang w:val="bg-BG"/>
        </w:rPr>
      </w:pPr>
    </w:p>
    <w:p w14:paraId="35F5CEB0" w14:textId="77777777" w:rsidR="00D20532" w:rsidRDefault="00D20532">
      <w:pPr>
        <w:widowControl/>
        <w:kinsoku w:val="0"/>
        <w:overflowPunct w:val="0"/>
        <w:rPr>
          <w:sz w:val="22"/>
          <w:szCs w:val="22"/>
          <w:lang w:val="bg-BG"/>
        </w:rPr>
      </w:pPr>
    </w:p>
    <w:p w14:paraId="32070C55" w14:textId="77777777" w:rsidR="00D20532" w:rsidRDefault="002F3604">
      <w:pPr>
        <w:pStyle w:val="Heading1"/>
        <w:keepNext/>
        <w:keepLines/>
        <w:widowControl/>
        <w:numPr>
          <w:ilvl w:val="0"/>
          <w:numId w:val="19"/>
        </w:numPr>
        <w:tabs>
          <w:tab w:val="left" w:pos="567"/>
        </w:tabs>
        <w:kinsoku w:val="0"/>
        <w:overflowPunct w:val="0"/>
        <w:ind w:left="567" w:hanging="567"/>
        <w:rPr>
          <w:b w:val="0"/>
          <w:bCs w:val="0"/>
          <w:lang w:val="bg-BG"/>
        </w:rPr>
      </w:pPr>
      <w:r>
        <w:rPr>
          <w:lang w:val="bg-BG"/>
        </w:rPr>
        <w:t>Какво трябва да се знаете, преди да използвате AMGEVITA</w:t>
      </w:r>
    </w:p>
    <w:p w14:paraId="5370DCEA" w14:textId="77777777" w:rsidR="00D20532" w:rsidRDefault="00D20532">
      <w:pPr>
        <w:keepNext/>
        <w:keepLines/>
        <w:widowControl/>
        <w:numPr>
          <w:ilvl w:val="12"/>
          <w:numId w:val="0"/>
        </w:numPr>
        <w:outlineLvl w:val="0"/>
        <w:rPr>
          <w:b/>
          <w:sz w:val="22"/>
          <w:szCs w:val="22"/>
          <w:lang w:val="bg-BG"/>
        </w:rPr>
      </w:pPr>
    </w:p>
    <w:p w14:paraId="2BD7D427" w14:textId="77777777" w:rsidR="00D20532" w:rsidRDefault="002F3604">
      <w:pPr>
        <w:keepNext/>
        <w:keepLines/>
        <w:widowControl/>
        <w:rPr>
          <w:b/>
          <w:sz w:val="22"/>
          <w:szCs w:val="22"/>
          <w:lang w:val="bg-BG"/>
        </w:rPr>
      </w:pPr>
      <w:r>
        <w:rPr>
          <w:b/>
          <w:sz w:val="22"/>
          <w:lang w:val="bg-BG"/>
        </w:rPr>
        <w:t>Не използвайте AMGEVITA:</w:t>
      </w:r>
    </w:p>
    <w:p w14:paraId="11F2992A" w14:textId="77777777" w:rsidR="00D20532" w:rsidRDefault="00D20532">
      <w:pPr>
        <w:keepNext/>
        <w:keepLines/>
        <w:widowControl/>
        <w:kinsoku w:val="0"/>
        <w:overflowPunct w:val="0"/>
        <w:rPr>
          <w:sz w:val="22"/>
          <w:lang w:val="bg-BG"/>
        </w:rPr>
      </w:pPr>
    </w:p>
    <w:p w14:paraId="22EA8E31" w14:textId="77777777" w:rsidR="00D20532" w:rsidRDefault="002F3604">
      <w:pPr>
        <w:pStyle w:val="BodyText"/>
        <w:widowControl/>
        <w:numPr>
          <w:ilvl w:val="0"/>
          <w:numId w:val="22"/>
        </w:numPr>
        <w:tabs>
          <w:tab w:val="left" w:pos="567"/>
        </w:tabs>
        <w:kinsoku w:val="0"/>
        <w:overflowPunct w:val="0"/>
        <w:ind w:left="567" w:hanging="567"/>
        <w:rPr>
          <w:lang w:val="bg-BG"/>
        </w:rPr>
      </w:pPr>
      <w:r>
        <w:rPr>
          <w:lang w:val="bg-BG"/>
        </w:rPr>
        <w:t>ако сте алергични към адалимумаб или към някоя от останалите съставки на това лекарство (изброени в точка 6).</w:t>
      </w:r>
    </w:p>
    <w:p w14:paraId="1B5DAE8B" w14:textId="77777777" w:rsidR="00D20532" w:rsidRDefault="002F3604">
      <w:pPr>
        <w:pStyle w:val="BodyText"/>
        <w:widowControl/>
        <w:numPr>
          <w:ilvl w:val="0"/>
          <w:numId w:val="22"/>
        </w:numPr>
        <w:tabs>
          <w:tab w:val="left" w:pos="567"/>
        </w:tabs>
        <w:kinsoku w:val="0"/>
        <w:overflowPunct w:val="0"/>
        <w:ind w:left="567" w:hanging="567"/>
        <w:rPr>
          <w:lang w:val="bg-BG"/>
        </w:rPr>
      </w:pPr>
      <w:r>
        <w:rPr>
          <w:lang w:val="bg-BG"/>
        </w:rPr>
        <w:t>ако имате тежка инфекция, включително активна туберкулоза, сепсис (инфекция на кръвта) или други опортюнистични инфекции (необичайни инфекции, свързани с отслабена имунна система) (вижте “Предупреждения и предпазни мерки”). Важно е да информирате Вашия лекар, ако имате симптоми на инфекция, например треска, рани, чувство за умора, проблеми със зъбите.</w:t>
      </w:r>
    </w:p>
    <w:p w14:paraId="73FDBB92" w14:textId="77777777" w:rsidR="00D20532" w:rsidRDefault="002F3604">
      <w:pPr>
        <w:pStyle w:val="BodyText"/>
        <w:widowControl/>
        <w:numPr>
          <w:ilvl w:val="0"/>
          <w:numId w:val="22"/>
        </w:numPr>
        <w:tabs>
          <w:tab w:val="left" w:pos="567"/>
        </w:tabs>
        <w:kinsoku w:val="0"/>
        <w:overflowPunct w:val="0"/>
        <w:ind w:left="567" w:hanging="567"/>
        <w:rPr>
          <w:lang w:val="bg-BG"/>
        </w:rPr>
      </w:pPr>
      <w:r>
        <w:rPr>
          <w:lang w:val="bg-BG"/>
        </w:rPr>
        <w:t>ако имате умерена до тежка сърдечна недостатъчност. Важно е да информирате Вашия лекар, ако сте имали или имате сериозно сърдечно заболяване (вижте “Предупреждения и предпазни мерки”).</w:t>
      </w:r>
    </w:p>
    <w:p w14:paraId="6811CF44" w14:textId="77777777" w:rsidR="00D20532" w:rsidRDefault="00D20532">
      <w:pPr>
        <w:widowControl/>
        <w:kinsoku w:val="0"/>
        <w:overflowPunct w:val="0"/>
        <w:rPr>
          <w:sz w:val="22"/>
          <w:szCs w:val="22"/>
          <w:lang w:val="bg-BG"/>
        </w:rPr>
      </w:pPr>
    </w:p>
    <w:p w14:paraId="0E494E08" w14:textId="77777777" w:rsidR="00D20532" w:rsidRDefault="002F3604">
      <w:pPr>
        <w:pStyle w:val="Heading1"/>
        <w:keepNext/>
        <w:widowControl/>
        <w:kinsoku w:val="0"/>
        <w:overflowPunct w:val="0"/>
        <w:ind w:left="0"/>
        <w:rPr>
          <w:b w:val="0"/>
          <w:bCs w:val="0"/>
          <w:lang w:val="bg-BG"/>
        </w:rPr>
      </w:pPr>
      <w:r>
        <w:rPr>
          <w:lang w:val="bg-BG"/>
        </w:rPr>
        <w:t>Предупреждения и предпазни мерки</w:t>
      </w:r>
    </w:p>
    <w:p w14:paraId="2D4332B8" w14:textId="77777777" w:rsidR="00D20532" w:rsidRDefault="00D20532">
      <w:pPr>
        <w:keepNext/>
        <w:widowControl/>
        <w:kinsoku w:val="0"/>
        <w:overflowPunct w:val="0"/>
        <w:rPr>
          <w:sz w:val="22"/>
          <w:szCs w:val="22"/>
          <w:lang w:val="bg-BG"/>
        </w:rPr>
      </w:pPr>
    </w:p>
    <w:p w14:paraId="05FD7DF6" w14:textId="77777777" w:rsidR="00D20532" w:rsidRDefault="002F3604">
      <w:pPr>
        <w:pStyle w:val="BodyText"/>
        <w:widowControl/>
        <w:kinsoku w:val="0"/>
        <w:overflowPunct w:val="0"/>
        <w:ind w:left="0"/>
        <w:rPr>
          <w:lang w:val="bg-BG"/>
        </w:rPr>
      </w:pPr>
      <w:r>
        <w:rPr>
          <w:lang w:val="bg-BG"/>
        </w:rPr>
        <w:t>Говорете с Вашия лекар или фармацевт, преди да използвате AMGEVITA.</w:t>
      </w:r>
    </w:p>
    <w:p w14:paraId="68D5F3EC" w14:textId="77777777" w:rsidR="00D20532" w:rsidRDefault="00D20532">
      <w:pPr>
        <w:widowControl/>
        <w:kinsoku w:val="0"/>
        <w:overflowPunct w:val="0"/>
        <w:rPr>
          <w:sz w:val="22"/>
          <w:szCs w:val="22"/>
          <w:lang w:val="bg-BG"/>
        </w:rPr>
      </w:pPr>
    </w:p>
    <w:p w14:paraId="72FB8F5B" w14:textId="77777777" w:rsidR="00D20532" w:rsidRDefault="002F3604">
      <w:pPr>
        <w:widowControl/>
        <w:kinsoku w:val="0"/>
        <w:overflowPunct w:val="0"/>
        <w:rPr>
          <w:sz w:val="22"/>
          <w:szCs w:val="22"/>
          <w:lang w:val="bg-BG"/>
        </w:rPr>
      </w:pPr>
      <w:r>
        <w:rPr>
          <w:sz w:val="22"/>
          <w:szCs w:val="22"/>
          <w:lang w:val="bg-BG"/>
        </w:rPr>
        <w:t>Алергични реакции</w:t>
      </w:r>
    </w:p>
    <w:p w14:paraId="37B7821B" w14:textId="77777777" w:rsidR="00D20532" w:rsidRDefault="00D20532">
      <w:pPr>
        <w:widowControl/>
        <w:kinsoku w:val="0"/>
        <w:overflowPunct w:val="0"/>
        <w:rPr>
          <w:sz w:val="22"/>
          <w:szCs w:val="22"/>
          <w:lang w:val="bg-BG"/>
        </w:rPr>
      </w:pPr>
    </w:p>
    <w:p w14:paraId="16071CF4" w14:textId="77777777" w:rsidR="00D20532" w:rsidRDefault="002F3604">
      <w:pPr>
        <w:pStyle w:val="BodyText"/>
        <w:widowControl/>
        <w:numPr>
          <w:ilvl w:val="0"/>
          <w:numId w:val="22"/>
        </w:numPr>
        <w:tabs>
          <w:tab w:val="left" w:pos="567"/>
        </w:tabs>
        <w:kinsoku w:val="0"/>
        <w:overflowPunct w:val="0"/>
        <w:ind w:left="567" w:hanging="567"/>
        <w:rPr>
          <w:lang w:val="bg-BG"/>
        </w:rPr>
      </w:pPr>
      <w:r>
        <w:rPr>
          <w:lang w:val="bg-BG"/>
        </w:rPr>
        <w:t>Ако имате алергична реакция със симптоми като стягане в гърдите, хрипове, замайване, оток или обрив, не инжектирайте повече AMGEVITA и незабавно се свържете с Вашия лекар, тъй като в редки случаи тези реакции могат да бъдат животозастрашаващи.</w:t>
      </w:r>
    </w:p>
    <w:p w14:paraId="29EE79A2" w14:textId="77777777" w:rsidR="00D20532" w:rsidRDefault="00D20532">
      <w:pPr>
        <w:pStyle w:val="BodyText"/>
        <w:widowControl/>
        <w:tabs>
          <w:tab w:val="left" w:pos="567"/>
        </w:tabs>
        <w:kinsoku w:val="0"/>
        <w:overflowPunct w:val="0"/>
        <w:ind w:left="0"/>
        <w:rPr>
          <w:lang w:val="bg-BG"/>
        </w:rPr>
      </w:pPr>
    </w:p>
    <w:p w14:paraId="3CBD1025" w14:textId="77777777" w:rsidR="00D20532" w:rsidRDefault="002F3604">
      <w:pPr>
        <w:pStyle w:val="BodyText"/>
        <w:widowControl/>
        <w:tabs>
          <w:tab w:val="left" w:pos="567"/>
        </w:tabs>
        <w:kinsoku w:val="0"/>
        <w:overflowPunct w:val="0"/>
        <w:ind w:left="0"/>
        <w:rPr>
          <w:lang w:val="bg-BG"/>
        </w:rPr>
      </w:pPr>
      <w:r>
        <w:rPr>
          <w:lang w:val="bg-BG"/>
        </w:rPr>
        <w:t>Инфекции</w:t>
      </w:r>
    </w:p>
    <w:p w14:paraId="3C21428B" w14:textId="77777777" w:rsidR="00D20532" w:rsidRDefault="00D20532">
      <w:pPr>
        <w:pStyle w:val="BodyText"/>
        <w:widowControl/>
        <w:tabs>
          <w:tab w:val="left" w:pos="567"/>
        </w:tabs>
        <w:kinsoku w:val="0"/>
        <w:overflowPunct w:val="0"/>
        <w:ind w:left="0"/>
        <w:rPr>
          <w:lang w:val="bg-BG"/>
        </w:rPr>
      </w:pPr>
    </w:p>
    <w:p w14:paraId="6302A5F0" w14:textId="77777777" w:rsidR="00D20532" w:rsidRDefault="002F3604">
      <w:pPr>
        <w:pStyle w:val="BodyText"/>
        <w:widowControl/>
        <w:numPr>
          <w:ilvl w:val="0"/>
          <w:numId w:val="23"/>
        </w:numPr>
        <w:tabs>
          <w:tab w:val="left" w:pos="567"/>
        </w:tabs>
        <w:kinsoku w:val="0"/>
        <w:overflowPunct w:val="0"/>
        <w:ind w:left="567" w:hanging="567"/>
        <w:rPr>
          <w:lang w:val="bg-BG"/>
        </w:rPr>
      </w:pPr>
      <w:r>
        <w:rPr>
          <w:lang w:val="bg-BG"/>
        </w:rPr>
        <w:t>Ако имате инфекция, включително продължителна или ограничена инфекция (като например язва на крака), консултирайте се с Вашия лекар преди употребата на AMGEVITA. Ако не сте сигурни, свържете се с Вашия лекар.</w:t>
      </w:r>
    </w:p>
    <w:p w14:paraId="77A4C10D" w14:textId="77777777" w:rsidR="00D20532" w:rsidRDefault="002F3604">
      <w:pPr>
        <w:pStyle w:val="BodyText"/>
        <w:widowControl/>
        <w:numPr>
          <w:ilvl w:val="0"/>
          <w:numId w:val="23"/>
        </w:numPr>
        <w:tabs>
          <w:tab w:val="left" w:pos="567"/>
        </w:tabs>
        <w:kinsoku w:val="0"/>
        <w:overflowPunct w:val="0"/>
        <w:ind w:left="567" w:hanging="567"/>
        <w:rPr>
          <w:lang w:val="bg-BG"/>
        </w:rPr>
      </w:pPr>
      <w:r>
        <w:rPr>
          <w:lang w:val="bg-BG"/>
        </w:rPr>
        <w:t>По време на лечението с AMGEVITA можете да се разболеете по-лесно от инфекции. Този риск може да се увеличи, ако функцията на белите Ви дробове е нарушена. Тези инфекции може да бъдат сериозни и да включват туберкулоза, инфекции, причинени от вируси, гъбички, паразити или бактерии, или други опортюнистични инфекции и сепсис, които може, в редки случаи, да бъдат животозастрашаващи. Важно е да информирате Вашия лекар за появата на симптоми като температура, рани, отпадналост или проблеми със зъбите. Вашият лекар може да препоръча временно преустановяване на употребата на AMGEVITA.</w:t>
      </w:r>
    </w:p>
    <w:p w14:paraId="068EF9E6" w14:textId="77777777" w:rsidR="00D20532" w:rsidRDefault="00D20532">
      <w:pPr>
        <w:widowControl/>
        <w:kinsoku w:val="0"/>
        <w:overflowPunct w:val="0"/>
        <w:rPr>
          <w:sz w:val="22"/>
          <w:szCs w:val="22"/>
          <w:lang w:val="bg-BG"/>
        </w:rPr>
      </w:pPr>
    </w:p>
    <w:p w14:paraId="3615AEDE" w14:textId="77777777" w:rsidR="00D20532" w:rsidRDefault="002F3604">
      <w:pPr>
        <w:widowControl/>
        <w:kinsoku w:val="0"/>
        <w:overflowPunct w:val="0"/>
        <w:rPr>
          <w:sz w:val="22"/>
          <w:szCs w:val="22"/>
          <w:lang w:val="bg-BG"/>
        </w:rPr>
      </w:pPr>
      <w:r>
        <w:rPr>
          <w:sz w:val="22"/>
          <w:szCs w:val="22"/>
          <w:lang w:val="bg-BG"/>
        </w:rPr>
        <w:t>Туберкулоза</w:t>
      </w:r>
    </w:p>
    <w:p w14:paraId="78E24AF8" w14:textId="77777777" w:rsidR="00D20532" w:rsidRDefault="00D20532">
      <w:pPr>
        <w:widowControl/>
        <w:kinsoku w:val="0"/>
        <w:overflowPunct w:val="0"/>
        <w:rPr>
          <w:sz w:val="22"/>
          <w:szCs w:val="22"/>
          <w:lang w:val="bg-BG"/>
        </w:rPr>
      </w:pPr>
    </w:p>
    <w:p w14:paraId="1C630182" w14:textId="77777777" w:rsidR="00D20532" w:rsidRDefault="002F3604">
      <w:pPr>
        <w:pStyle w:val="BodyText"/>
        <w:widowControl/>
        <w:numPr>
          <w:ilvl w:val="0"/>
          <w:numId w:val="24"/>
        </w:numPr>
        <w:tabs>
          <w:tab w:val="left" w:pos="567"/>
        </w:tabs>
        <w:kinsoku w:val="0"/>
        <w:overflowPunct w:val="0"/>
        <w:ind w:left="567" w:hanging="567"/>
        <w:rPr>
          <w:lang w:val="bg-BG"/>
        </w:rPr>
      </w:pPr>
      <w:r>
        <w:rPr>
          <w:lang w:val="bg-BG"/>
        </w:rPr>
        <w:t xml:space="preserve">Тъй като има съобщения за туберкулоза при пациенти на лечение с адалимумаб, Вашият лекар ще Ви изследва за признаци и симптоми на туберкулоза преди започване на лечението с AMGEVITA.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във Вашата </w:t>
      </w:r>
      <w:r>
        <w:rPr>
          <w:b/>
          <w:lang w:val="bg-BG"/>
        </w:rPr>
        <w:t>напомняща карта на пациента</w:t>
      </w:r>
      <w:r>
        <w:rPr>
          <w:lang w:val="bg-BG"/>
        </w:rPr>
        <w:t>. Много е важно да информирате Вашия лекар, ако сте боледували от туберкулоза или сте били в тесен контакт с някой болен от туберкулоза.</w:t>
      </w:r>
    </w:p>
    <w:p w14:paraId="1D3DA3FB" w14:textId="77777777" w:rsidR="00D20532" w:rsidRDefault="002F3604">
      <w:pPr>
        <w:pStyle w:val="BodyText"/>
        <w:widowControl/>
        <w:numPr>
          <w:ilvl w:val="0"/>
          <w:numId w:val="24"/>
        </w:numPr>
        <w:tabs>
          <w:tab w:val="left" w:pos="567"/>
        </w:tabs>
        <w:kinsoku w:val="0"/>
        <w:overflowPunct w:val="0"/>
        <w:ind w:left="567" w:hanging="567"/>
        <w:rPr>
          <w:lang w:val="bg-BG"/>
        </w:rPr>
      </w:pPr>
      <w:r>
        <w:rPr>
          <w:lang w:val="bg-BG"/>
        </w:rPr>
        <w:t>По време на лечението може да се развие туберкулоза, дори ако сте приемали лечение за предпазване от туберкулоза.</w:t>
      </w:r>
    </w:p>
    <w:p w14:paraId="60C8A029" w14:textId="77777777" w:rsidR="00D20532" w:rsidRDefault="002F3604">
      <w:pPr>
        <w:pStyle w:val="BodyText"/>
        <w:widowControl/>
        <w:numPr>
          <w:ilvl w:val="0"/>
          <w:numId w:val="24"/>
        </w:numPr>
        <w:tabs>
          <w:tab w:val="left" w:pos="567"/>
        </w:tabs>
        <w:kinsoku w:val="0"/>
        <w:overflowPunct w:val="0"/>
        <w:ind w:left="567" w:hanging="567"/>
        <w:rPr>
          <w:lang w:val="bg-BG"/>
        </w:rPr>
      </w:pPr>
      <w:r>
        <w:rPr>
          <w:lang w:val="bg-BG"/>
        </w:rPr>
        <w:t>Ако по време на лечението или след него се появят симптоми на туберкулоза (постоянна кашлица, загуба на тегло, отпуснатост, лека температура) или някаква друга инфекция, незабавно трябва да кажете на Вашия лекар.</w:t>
      </w:r>
    </w:p>
    <w:p w14:paraId="0BB525C8" w14:textId="77777777" w:rsidR="00D20532" w:rsidRDefault="00D20532">
      <w:pPr>
        <w:widowControl/>
        <w:kinsoku w:val="0"/>
        <w:overflowPunct w:val="0"/>
        <w:rPr>
          <w:sz w:val="22"/>
          <w:szCs w:val="22"/>
          <w:lang w:val="bg-BG"/>
        </w:rPr>
      </w:pPr>
    </w:p>
    <w:p w14:paraId="3F7717D0" w14:textId="77777777" w:rsidR="00D20532" w:rsidRDefault="002F3604">
      <w:pPr>
        <w:keepNext/>
        <w:keepLines/>
        <w:widowControl/>
        <w:kinsoku w:val="0"/>
        <w:overflowPunct w:val="0"/>
        <w:rPr>
          <w:sz w:val="22"/>
          <w:szCs w:val="22"/>
          <w:lang w:val="bg-BG"/>
        </w:rPr>
      </w:pPr>
      <w:r>
        <w:rPr>
          <w:sz w:val="22"/>
          <w:szCs w:val="22"/>
          <w:lang w:val="bg-BG"/>
        </w:rPr>
        <w:t>Пътуване/повтаряща се инфекция</w:t>
      </w:r>
    </w:p>
    <w:p w14:paraId="56D95C34" w14:textId="77777777" w:rsidR="00D20532" w:rsidRDefault="00D20532">
      <w:pPr>
        <w:keepNext/>
        <w:keepLines/>
        <w:widowControl/>
        <w:kinsoku w:val="0"/>
        <w:overflowPunct w:val="0"/>
        <w:rPr>
          <w:sz w:val="22"/>
          <w:szCs w:val="22"/>
          <w:lang w:val="bg-BG"/>
        </w:rPr>
      </w:pPr>
    </w:p>
    <w:p w14:paraId="6BB32854" w14:textId="77777777" w:rsidR="00D20532" w:rsidRDefault="002F3604">
      <w:pPr>
        <w:pStyle w:val="BodyText"/>
        <w:widowControl/>
        <w:numPr>
          <w:ilvl w:val="0"/>
          <w:numId w:val="25"/>
        </w:numPr>
        <w:tabs>
          <w:tab w:val="left" w:pos="567"/>
        </w:tabs>
        <w:kinsoku w:val="0"/>
        <w:overflowPunct w:val="0"/>
        <w:ind w:left="567" w:hanging="567"/>
        <w:rPr>
          <w:lang w:val="bg-BG"/>
        </w:rPr>
      </w:pPr>
      <w:r>
        <w:rPr>
          <w:lang w:val="bg-BG"/>
        </w:rPr>
        <w:t>Посъветвайте се с Вашия лекар, ако живеете или пътувате в райони с ендемични гъбични инфекции като хистоплазмоза, кокцидиоидомикоза или бластомикоза.</w:t>
      </w:r>
    </w:p>
    <w:p w14:paraId="531F1EDE" w14:textId="77777777" w:rsidR="00D20532" w:rsidRDefault="002F3604">
      <w:pPr>
        <w:pStyle w:val="BodyText"/>
        <w:widowControl/>
        <w:numPr>
          <w:ilvl w:val="0"/>
          <w:numId w:val="25"/>
        </w:numPr>
        <w:tabs>
          <w:tab w:val="left" w:pos="567"/>
        </w:tabs>
        <w:kinsoku w:val="0"/>
        <w:overflowPunct w:val="0"/>
        <w:ind w:left="567" w:hanging="567"/>
        <w:rPr>
          <w:lang w:val="bg-BG"/>
        </w:rPr>
      </w:pPr>
      <w:r>
        <w:rPr>
          <w:lang w:val="bg-BG"/>
        </w:rPr>
        <w:t>Посъветвайте се с Вашия лекар, ако сте боледували от повтарящи се инфекции или други заболявания, които повишават риска от инфекции.</w:t>
      </w:r>
    </w:p>
    <w:p w14:paraId="6BF00A54" w14:textId="77777777" w:rsidR="00D20532" w:rsidRDefault="00D20532">
      <w:pPr>
        <w:widowControl/>
        <w:kinsoku w:val="0"/>
        <w:overflowPunct w:val="0"/>
        <w:rPr>
          <w:sz w:val="22"/>
          <w:szCs w:val="22"/>
          <w:lang w:val="bg-BG"/>
        </w:rPr>
      </w:pPr>
    </w:p>
    <w:p w14:paraId="72C936FE" w14:textId="77777777" w:rsidR="00D20532" w:rsidRDefault="002F3604">
      <w:pPr>
        <w:widowControl/>
        <w:kinsoku w:val="0"/>
        <w:overflowPunct w:val="0"/>
        <w:rPr>
          <w:sz w:val="22"/>
          <w:szCs w:val="22"/>
          <w:lang w:val="bg-BG"/>
        </w:rPr>
      </w:pPr>
      <w:r>
        <w:rPr>
          <w:sz w:val="22"/>
          <w:szCs w:val="22"/>
          <w:lang w:val="bg-BG"/>
        </w:rPr>
        <w:t>Вирус на хепатит В</w:t>
      </w:r>
    </w:p>
    <w:p w14:paraId="2C4F9F7E" w14:textId="77777777" w:rsidR="00D20532" w:rsidRDefault="00D20532">
      <w:pPr>
        <w:widowControl/>
        <w:kinsoku w:val="0"/>
        <w:overflowPunct w:val="0"/>
        <w:rPr>
          <w:sz w:val="22"/>
          <w:szCs w:val="22"/>
          <w:lang w:val="bg-BG"/>
        </w:rPr>
      </w:pPr>
    </w:p>
    <w:p w14:paraId="05A669F0"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Посъветвайте се с Вашия лекар, ако сте носител на вируса на хепатит B (HBV), ако имате активна HBV инфекция или считате, че сте изложени на риск от заразяване с HBV. Вашият лекар трябва да Ви изследва за HBV. AMGEVITA може да причини повторно активиране на HBV при хора, носители на този вирус. 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5C3AC266" w14:textId="77777777" w:rsidR="00D20532" w:rsidRDefault="00D20532">
      <w:pPr>
        <w:widowControl/>
        <w:kinsoku w:val="0"/>
        <w:overflowPunct w:val="0"/>
        <w:rPr>
          <w:sz w:val="22"/>
          <w:szCs w:val="22"/>
          <w:lang w:val="bg-BG"/>
        </w:rPr>
      </w:pPr>
    </w:p>
    <w:p w14:paraId="5540B552" w14:textId="77777777" w:rsidR="00D20532" w:rsidRDefault="002F3604">
      <w:pPr>
        <w:widowControl/>
        <w:kinsoku w:val="0"/>
        <w:overflowPunct w:val="0"/>
        <w:rPr>
          <w:sz w:val="22"/>
          <w:szCs w:val="22"/>
          <w:lang w:val="bg-BG"/>
        </w:rPr>
      </w:pPr>
      <w:r>
        <w:rPr>
          <w:sz w:val="22"/>
          <w:szCs w:val="22"/>
          <w:lang w:val="bg-BG"/>
        </w:rPr>
        <w:t>Възраст над 65 години</w:t>
      </w:r>
    </w:p>
    <w:p w14:paraId="2E78E4B4" w14:textId="77777777" w:rsidR="00D20532" w:rsidRDefault="00D20532">
      <w:pPr>
        <w:widowControl/>
        <w:kinsoku w:val="0"/>
        <w:overflowPunct w:val="0"/>
        <w:rPr>
          <w:sz w:val="22"/>
          <w:szCs w:val="22"/>
          <w:lang w:val="bg-BG"/>
        </w:rPr>
      </w:pPr>
    </w:p>
    <w:p w14:paraId="6EEAA607"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Ако сте на възраст над 65 години, може да сте по-податлив на инфекции, докато прилагате AMGEVITA. Вие и Вашият лекар трябва да обръщате специално внимание за признаци на инфекция, докато сте на лечение с AMGEVITA. Важно е да информирате Вашия лекар, ако проявите симптоми на инфекция, като треска, рани, чувство за умора, проблеми със зъбите.</w:t>
      </w:r>
    </w:p>
    <w:p w14:paraId="3AF0562D" w14:textId="77777777" w:rsidR="00D20532" w:rsidRDefault="00D20532">
      <w:pPr>
        <w:widowControl/>
        <w:kinsoku w:val="0"/>
        <w:overflowPunct w:val="0"/>
        <w:rPr>
          <w:sz w:val="22"/>
          <w:szCs w:val="22"/>
          <w:lang w:val="bg-BG"/>
        </w:rPr>
      </w:pPr>
    </w:p>
    <w:p w14:paraId="3126CB19" w14:textId="77777777" w:rsidR="00D20532" w:rsidRDefault="002F3604">
      <w:pPr>
        <w:widowControl/>
        <w:kinsoku w:val="0"/>
        <w:overflowPunct w:val="0"/>
        <w:rPr>
          <w:sz w:val="22"/>
          <w:szCs w:val="22"/>
          <w:lang w:val="bg-BG"/>
        </w:rPr>
      </w:pPr>
      <w:r>
        <w:rPr>
          <w:sz w:val="22"/>
          <w:szCs w:val="22"/>
          <w:lang w:val="bg-BG"/>
        </w:rPr>
        <w:t>Операция или дентални процедури</w:t>
      </w:r>
    </w:p>
    <w:p w14:paraId="384A5440" w14:textId="77777777" w:rsidR="00D20532" w:rsidRDefault="00D20532">
      <w:pPr>
        <w:widowControl/>
        <w:kinsoku w:val="0"/>
        <w:overflowPunct w:val="0"/>
        <w:rPr>
          <w:sz w:val="22"/>
          <w:szCs w:val="22"/>
          <w:lang w:val="bg-BG"/>
        </w:rPr>
      </w:pPr>
    </w:p>
    <w:p w14:paraId="168EF0BF"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Ако Ви предстои операция или дентални процедури, моля, кажете на Вашия лекар, че прилагате AMGEVITA. Вашият лекар може да препоръча временно преустановяване на употребата на AMGEVITA.</w:t>
      </w:r>
    </w:p>
    <w:p w14:paraId="04B68C88" w14:textId="77777777" w:rsidR="00D20532" w:rsidRDefault="00D20532">
      <w:pPr>
        <w:widowControl/>
        <w:kinsoku w:val="0"/>
        <w:overflowPunct w:val="0"/>
        <w:rPr>
          <w:sz w:val="22"/>
          <w:szCs w:val="22"/>
          <w:lang w:val="bg-BG"/>
        </w:rPr>
      </w:pPr>
    </w:p>
    <w:p w14:paraId="6A39F946" w14:textId="77777777" w:rsidR="00D20532" w:rsidRDefault="002F3604">
      <w:pPr>
        <w:widowControl/>
        <w:kinsoku w:val="0"/>
        <w:overflowPunct w:val="0"/>
        <w:rPr>
          <w:sz w:val="22"/>
          <w:szCs w:val="22"/>
          <w:lang w:val="bg-BG"/>
        </w:rPr>
      </w:pPr>
      <w:r>
        <w:rPr>
          <w:sz w:val="22"/>
          <w:szCs w:val="22"/>
          <w:lang w:val="bg-BG"/>
        </w:rPr>
        <w:t>Демиелинизиращо заболяване</w:t>
      </w:r>
    </w:p>
    <w:p w14:paraId="4D1CD14A" w14:textId="77777777" w:rsidR="00D20532" w:rsidRDefault="00D20532">
      <w:pPr>
        <w:widowControl/>
        <w:kinsoku w:val="0"/>
        <w:overflowPunct w:val="0"/>
        <w:rPr>
          <w:sz w:val="22"/>
          <w:szCs w:val="22"/>
          <w:lang w:val="bg-BG"/>
        </w:rPr>
      </w:pPr>
    </w:p>
    <w:p w14:paraId="6595DC12"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Ако имате или развиете демиелинизиращо заболяване като мултиплена склероза, Вашият лекар ще реши дали е необходимо да получавате или да продължите да получавате AMGEVITA. Незабавно трябва да кажете на Вашия лекар, ако имате симптоми като промени в зрението, слабост в ръцете или краката или изтръпване или мравучкане в някоя част на тялото.</w:t>
      </w:r>
    </w:p>
    <w:p w14:paraId="412896B9" w14:textId="77777777" w:rsidR="00D20532" w:rsidRDefault="00D20532">
      <w:pPr>
        <w:widowControl/>
        <w:kinsoku w:val="0"/>
        <w:overflowPunct w:val="0"/>
        <w:rPr>
          <w:sz w:val="22"/>
          <w:szCs w:val="22"/>
          <w:lang w:val="bg-BG"/>
        </w:rPr>
      </w:pPr>
    </w:p>
    <w:p w14:paraId="4D2B1E88" w14:textId="77777777" w:rsidR="00D20532" w:rsidRDefault="002F3604">
      <w:pPr>
        <w:widowControl/>
        <w:kinsoku w:val="0"/>
        <w:overflowPunct w:val="0"/>
        <w:rPr>
          <w:sz w:val="22"/>
          <w:szCs w:val="22"/>
          <w:lang w:val="bg-BG"/>
        </w:rPr>
      </w:pPr>
      <w:r>
        <w:rPr>
          <w:sz w:val="22"/>
          <w:szCs w:val="22"/>
          <w:lang w:val="bg-BG"/>
        </w:rPr>
        <w:t>Ваксинации</w:t>
      </w:r>
    </w:p>
    <w:p w14:paraId="0A3F33C2" w14:textId="77777777" w:rsidR="00D20532" w:rsidRDefault="00D20532">
      <w:pPr>
        <w:widowControl/>
        <w:kinsoku w:val="0"/>
        <w:overflowPunct w:val="0"/>
        <w:rPr>
          <w:sz w:val="22"/>
          <w:szCs w:val="22"/>
          <w:lang w:val="bg-BG"/>
        </w:rPr>
      </w:pPr>
    </w:p>
    <w:p w14:paraId="35B13F9E"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 xml:space="preserve">Определени ваксини </w:t>
      </w:r>
      <w:bookmarkStart w:id="166" w:name="_Hlk83968653"/>
      <w:r>
        <w:rPr>
          <w:lang w:val="bg-BG"/>
        </w:rPr>
        <w:t xml:space="preserve">съдържат живи, но отслабени форми на причиняващи заболявания бактерии или вируси, които </w:t>
      </w:r>
      <w:bookmarkEnd w:id="166"/>
      <w:r>
        <w:rPr>
          <w:lang w:val="bg-BG"/>
        </w:rPr>
        <w:t>могат да причинят инфекции и не трябва да се дават по време на лечението с AMGEVITA. Моля, посъветвайте се с Вашия лекар преди прилагането на каквито и да било ваксини. Препоръчва се децата да приключат, по възможност, с всички имунизации, съгласно настоящия имунизационен календар, преди започване на лечението с AMGEVITA.</w:t>
      </w:r>
    </w:p>
    <w:p w14:paraId="6BE25555"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Ако сте получавали AMGEVITA, докато сте била бременна, бебето Ви може да бъде с по-висок риск за развитие на такава инфекция, до пет месеца след последната доза, която сте получили по време на бременността. Важно е да информирате лекаря и другите медицински специалисти на Вашето бебе, че сте лекувани с AMGEVITA по време на Вашата бременност, така че да могат да решат, кога на бебето Ви трябва да се направи каквато и да е ваксинация.</w:t>
      </w:r>
    </w:p>
    <w:p w14:paraId="64F07BE9" w14:textId="77777777" w:rsidR="00D20532" w:rsidRDefault="00D20532">
      <w:pPr>
        <w:widowControl/>
        <w:kinsoku w:val="0"/>
        <w:overflowPunct w:val="0"/>
        <w:rPr>
          <w:sz w:val="22"/>
          <w:szCs w:val="22"/>
          <w:lang w:val="bg-BG"/>
        </w:rPr>
      </w:pPr>
    </w:p>
    <w:p w14:paraId="78CE9858" w14:textId="77777777" w:rsidR="00D20532" w:rsidRDefault="002F3604">
      <w:pPr>
        <w:keepNext/>
        <w:widowControl/>
        <w:kinsoku w:val="0"/>
        <w:overflowPunct w:val="0"/>
        <w:rPr>
          <w:sz w:val="22"/>
          <w:szCs w:val="22"/>
          <w:lang w:val="bg-BG"/>
        </w:rPr>
      </w:pPr>
      <w:r>
        <w:rPr>
          <w:sz w:val="22"/>
          <w:szCs w:val="22"/>
          <w:lang w:val="bg-BG"/>
        </w:rPr>
        <w:t>Сърдечна недостатъчност</w:t>
      </w:r>
    </w:p>
    <w:p w14:paraId="28B76E18" w14:textId="77777777" w:rsidR="00D20532" w:rsidRDefault="00D20532">
      <w:pPr>
        <w:keepNext/>
        <w:widowControl/>
        <w:kinsoku w:val="0"/>
        <w:overflowPunct w:val="0"/>
        <w:rPr>
          <w:sz w:val="22"/>
          <w:szCs w:val="22"/>
          <w:lang w:val="bg-BG"/>
        </w:rPr>
      </w:pPr>
    </w:p>
    <w:p w14:paraId="20074797"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Ако имате лека степен на сърдечна недостатъчност и се лекувате с AMGEVITA, статусът на заболяването трябва да се проследява внимателно от Вашия лекар. Важно е да информирате Вашия лекар, ако сте имали или имате сериозно сърдечно заболяване.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AMGEVITA.</w:t>
      </w:r>
    </w:p>
    <w:p w14:paraId="52524086" w14:textId="77777777" w:rsidR="00D20532" w:rsidRDefault="00D20532">
      <w:pPr>
        <w:widowControl/>
        <w:kinsoku w:val="0"/>
        <w:overflowPunct w:val="0"/>
        <w:rPr>
          <w:sz w:val="22"/>
          <w:szCs w:val="22"/>
          <w:lang w:val="bg-BG"/>
        </w:rPr>
      </w:pPr>
    </w:p>
    <w:p w14:paraId="38823843" w14:textId="77777777" w:rsidR="00D20532" w:rsidRDefault="002F3604">
      <w:pPr>
        <w:widowControl/>
        <w:kinsoku w:val="0"/>
        <w:overflowPunct w:val="0"/>
        <w:rPr>
          <w:sz w:val="22"/>
          <w:szCs w:val="22"/>
          <w:lang w:val="bg-BG"/>
        </w:rPr>
      </w:pPr>
      <w:r>
        <w:rPr>
          <w:sz w:val="22"/>
          <w:szCs w:val="22"/>
          <w:lang w:val="bg-BG"/>
        </w:rPr>
        <w:t>Треска, синини, кървене или бледност</w:t>
      </w:r>
    </w:p>
    <w:p w14:paraId="76B5252C" w14:textId="77777777" w:rsidR="00D20532" w:rsidRDefault="00D20532">
      <w:pPr>
        <w:widowControl/>
        <w:kinsoku w:val="0"/>
        <w:overflowPunct w:val="0"/>
        <w:rPr>
          <w:sz w:val="22"/>
          <w:szCs w:val="22"/>
          <w:lang w:val="bg-BG"/>
        </w:rPr>
      </w:pPr>
    </w:p>
    <w:p w14:paraId="1E600A17"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При някои пациенти, организмът може да не успее да произведе достатъчно кръвни клетки, които да помагат на организма им да се бори с инфекциите или да помагат за спирането на кървенето. Ако развиете треска, която не изчезва, синини или много лесно кървене или изглеждате много бледи, веднага се свържете с Вашия лекар. Вашият лекар може да реши да спре лечението.</w:t>
      </w:r>
    </w:p>
    <w:p w14:paraId="656FC6A1" w14:textId="77777777" w:rsidR="00D20532" w:rsidRDefault="00D20532">
      <w:pPr>
        <w:widowControl/>
        <w:kinsoku w:val="0"/>
        <w:overflowPunct w:val="0"/>
        <w:rPr>
          <w:sz w:val="22"/>
          <w:szCs w:val="22"/>
          <w:lang w:val="bg-BG"/>
        </w:rPr>
      </w:pPr>
    </w:p>
    <w:p w14:paraId="0C240A20" w14:textId="77777777" w:rsidR="00D20532" w:rsidRDefault="002F3604">
      <w:pPr>
        <w:widowControl/>
        <w:kinsoku w:val="0"/>
        <w:overflowPunct w:val="0"/>
        <w:rPr>
          <w:sz w:val="22"/>
          <w:szCs w:val="22"/>
          <w:lang w:val="bg-BG"/>
        </w:rPr>
      </w:pPr>
      <w:r>
        <w:rPr>
          <w:sz w:val="22"/>
          <w:szCs w:val="22"/>
          <w:lang w:val="bg-BG"/>
        </w:rPr>
        <w:t>Рак</w:t>
      </w:r>
    </w:p>
    <w:p w14:paraId="5DA515DC" w14:textId="77777777" w:rsidR="00D20532" w:rsidRDefault="00D20532">
      <w:pPr>
        <w:widowControl/>
        <w:kinsoku w:val="0"/>
        <w:overflowPunct w:val="0"/>
        <w:rPr>
          <w:sz w:val="22"/>
          <w:szCs w:val="22"/>
          <w:lang w:val="bg-BG"/>
        </w:rPr>
      </w:pPr>
    </w:p>
    <w:p w14:paraId="21448785"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Има много редки случаи на определени видове рак при деца и възрастни, прилагащи адалимумаб или други TNF-блокери. Хората с по-сериозен ревматоиден артрит, които са с по</w:t>
      </w:r>
      <w:r>
        <w:rPr>
          <w:lang w:val="bg-BG"/>
        </w:rPr>
        <w:noBreakHyphen/>
        <w:t>голяма давност на заболяването, могат да са с по-висок риск от средния за развитието на лимфом (рак, който засяга лимфната система) и левкемия (рак, който засяга кръвта и костния мозък).</w:t>
      </w:r>
    </w:p>
    <w:p w14:paraId="5D0FB0B0"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Ако прилагате AMGEVITA, рискът от появата на лимфом, левкемия или други видове рак може да се повиши. В редки случаи е бил наблюдаван определен и тежък вид лимфом при пациенти, лекувани с адалимумаб. Някои от тези пациенти са били лекувани също с азатиоприн или 6-меркаптопурин. Трябва да кажете на Вашия лекар, ако приемате азатиоприн или 6-меркаптопурин заедно с AMGEVITA.</w:t>
      </w:r>
    </w:p>
    <w:p w14:paraId="3DFA32B2"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Освен това са наблюдавани много редки случаи на немеланомни форми на рак на кожата при пациенти, прилагащи адалимумаб. Ако по време на или след терапията се появи ново поражение върху кожата или ако съществуващите поражения променят своя външен вид, трябва да кажете на Вашия лекар.</w:t>
      </w:r>
    </w:p>
    <w:p w14:paraId="42779993"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При пациенти с един определен вид заболяване на белите дробове, известно като хронична обструктивна белодробна болест (ХОББ),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w:t>
      </w:r>
    </w:p>
    <w:p w14:paraId="014B7E1D" w14:textId="77777777" w:rsidR="00D20532" w:rsidRDefault="00D20532">
      <w:pPr>
        <w:widowControl/>
        <w:autoSpaceDE/>
        <w:autoSpaceDN/>
        <w:adjustRightInd/>
        <w:rPr>
          <w:sz w:val="22"/>
          <w:szCs w:val="22"/>
          <w:lang w:val="bg-BG"/>
        </w:rPr>
      </w:pPr>
    </w:p>
    <w:p w14:paraId="4831CC9E" w14:textId="77777777" w:rsidR="00D20532" w:rsidRDefault="002F3604">
      <w:pPr>
        <w:widowControl/>
        <w:autoSpaceDE/>
        <w:autoSpaceDN/>
        <w:adjustRightInd/>
        <w:rPr>
          <w:sz w:val="22"/>
          <w:szCs w:val="22"/>
          <w:lang w:val="bg-BG"/>
        </w:rPr>
      </w:pPr>
      <w:r>
        <w:rPr>
          <w:sz w:val="22"/>
          <w:szCs w:val="22"/>
          <w:lang w:val="bg-BG"/>
        </w:rPr>
        <w:t>Автоимунн</w:t>
      </w:r>
      <w:del w:id="167" w:author="Author">
        <w:r>
          <w:rPr>
            <w:sz w:val="22"/>
            <w:szCs w:val="22"/>
            <w:lang w:val="bg-BG"/>
          </w:rPr>
          <w:delText>и</w:delText>
        </w:r>
      </w:del>
      <w:ins w:id="168" w:author="Author">
        <w:r>
          <w:rPr>
            <w:sz w:val="22"/>
            <w:szCs w:val="22"/>
            <w:lang w:val="bg-BG"/>
          </w:rPr>
          <w:t>о</w:t>
        </w:r>
      </w:ins>
      <w:r>
        <w:rPr>
          <w:sz w:val="22"/>
          <w:szCs w:val="22"/>
          <w:lang w:val="bg-BG"/>
        </w:rPr>
        <w:t xml:space="preserve"> заболяван</w:t>
      </w:r>
      <w:del w:id="169" w:author="Author">
        <w:r>
          <w:rPr>
            <w:sz w:val="22"/>
            <w:szCs w:val="22"/>
            <w:lang w:val="bg-BG"/>
          </w:rPr>
          <w:delText>ия</w:delText>
        </w:r>
      </w:del>
      <w:ins w:id="170" w:author="Author">
        <w:r>
          <w:rPr>
            <w:sz w:val="22"/>
            <w:szCs w:val="22"/>
            <w:lang w:val="bg-BG"/>
          </w:rPr>
          <w:t>е</w:t>
        </w:r>
      </w:ins>
    </w:p>
    <w:p w14:paraId="39839813" w14:textId="77777777" w:rsidR="00D20532" w:rsidRDefault="00D20532">
      <w:pPr>
        <w:widowControl/>
        <w:autoSpaceDE/>
        <w:autoSpaceDN/>
        <w:adjustRightInd/>
        <w:rPr>
          <w:sz w:val="22"/>
          <w:szCs w:val="22"/>
          <w:lang w:val="bg-BG"/>
        </w:rPr>
      </w:pPr>
    </w:p>
    <w:p w14:paraId="086DEB92" w14:textId="77777777" w:rsidR="00D20532" w:rsidRDefault="002F3604">
      <w:pPr>
        <w:widowControl/>
        <w:numPr>
          <w:ilvl w:val="0"/>
          <w:numId w:val="28"/>
        </w:numPr>
        <w:autoSpaceDE/>
        <w:autoSpaceDN/>
        <w:adjustRightInd/>
        <w:ind w:left="567" w:hanging="567"/>
        <w:rPr>
          <w:sz w:val="22"/>
          <w:szCs w:val="22"/>
          <w:lang w:val="bg-BG"/>
        </w:rPr>
      </w:pPr>
      <w:r>
        <w:rPr>
          <w:sz w:val="22"/>
          <w:szCs w:val="20"/>
          <w:lang w:val="bg-BG" w:bidi="bg-BG"/>
        </w:rPr>
        <w:t xml:space="preserve">В редки случаи </w:t>
      </w:r>
      <w:r>
        <w:rPr>
          <w:sz w:val="22"/>
          <w:szCs w:val="22"/>
          <w:lang w:val="bg-BG"/>
        </w:rPr>
        <w:t xml:space="preserve">лечението с </w:t>
      </w:r>
      <w:r>
        <w:rPr>
          <w:sz w:val="22"/>
          <w:lang w:val="bg-BG"/>
        </w:rPr>
        <w:t>AMGEVITA</w:t>
      </w:r>
      <w:r>
        <w:rPr>
          <w:sz w:val="22"/>
          <w:szCs w:val="22"/>
          <w:lang w:val="bg-BG"/>
        </w:rPr>
        <w:t xml:space="preserve"> може да доведе до лупус-подобен синдром. Свържете се с Вашия лекар, ако се появят симптоми като упорит, необясним обрив, треска, болка в ставите или умора.</w:t>
      </w:r>
    </w:p>
    <w:p w14:paraId="7BF2EB45" w14:textId="77777777" w:rsidR="00D20532" w:rsidRDefault="00D20532">
      <w:pPr>
        <w:widowControl/>
        <w:tabs>
          <w:tab w:val="left" w:pos="0"/>
        </w:tabs>
        <w:rPr>
          <w:sz w:val="22"/>
          <w:szCs w:val="22"/>
          <w:lang w:val="bg-BG"/>
        </w:rPr>
      </w:pPr>
    </w:p>
    <w:p w14:paraId="3138AEDA" w14:textId="77777777" w:rsidR="00D20532" w:rsidRDefault="002F3604">
      <w:pPr>
        <w:widowControl/>
        <w:kinsoku w:val="0"/>
        <w:overflowPunct w:val="0"/>
        <w:rPr>
          <w:sz w:val="22"/>
          <w:szCs w:val="22"/>
          <w:lang w:val="bg-BG"/>
        </w:rPr>
      </w:pPr>
      <w:r>
        <w:rPr>
          <w:sz w:val="22"/>
          <w:szCs w:val="22"/>
          <w:lang w:val="bg-BG"/>
        </w:rPr>
        <w:t>С цел да се подобри възможността за проследяване на това лекарство, Вашият лекар или фармацевт ще записва името и партидния номер на продукта, който Ви е приложен във Вашата медицинска документация. Вие може също да искате да си отбележите тези подробности в случай, че тази информация бъде поискана от Вас в бъдеще.</w:t>
      </w:r>
    </w:p>
    <w:p w14:paraId="6698B38A" w14:textId="77777777" w:rsidR="00D20532" w:rsidRDefault="00D20532">
      <w:pPr>
        <w:widowControl/>
        <w:kinsoku w:val="0"/>
        <w:overflowPunct w:val="0"/>
        <w:rPr>
          <w:sz w:val="22"/>
          <w:szCs w:val="22"/>
          <w:lang w:val="bg-BG"/>
        </w:rPr>
      </w:pPr>
    </w:p>
    <w:p w14:paraId="0B2CA6E1" w14:textId="77777777" w:rsidR="00D20532" w:rsidRDefault="002F3604">
      <w:pPr>
        <w:pStyle w:val="Heading1"/>
        <w:keepNext/>
        <w:widowControl/>
        <w:kinsoku w:val="0"/>
        <w:overflowPunct w:val="0"/>
        <w:ind w:left="0"/>
        <w:rPr>
          <w:b w:val="0"/>
          <w:bCs w:val="0"/>
          <w:lang w:val="bg-BG"/>
        </w:rPr>
      </w:pPr>
      <w:r>
        <w:rPr>
          <w:lang w:val="bg-BG"/>
        </w:rPr>
        <w:t>Деца и юноши</w:t>
      </w:r>
    </w:p>
    <w:p w14:paraId="4B0AAEE0" w14:textId="77777777" w:rsidR="00D20532" w:rsidRDefault="00D20532">
      <w:pPr>
        <w:widowControl/>
        <w:kinsoku w:val="0"/>
        <w:overflowPunct w:val="0"/>
        <w:rPr>
          <w:sz w:val="22"/>
          <w:szCs w:val="22"/>
          <w:lang w:val="bg-BG"/>
        </w:rPr>
      </w:pPr>
    </w:p>
    <w:p w14:paraId="73E3967F"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Ваксинации: по възможност, на децата трябва да са поставени по график всички ваксини преди да се приложи AMGEVITA.</w:t>
      </w:r>
    </w:p>
    <w:p w14:paraId="7D117F24" w14:textId="77777777" w:rsidR="00D20532" w:rsidRDefault="00D20532">
      <w:pPr>
        <w:pStyle w:val="BodyText"/>
        <w:widowControl/>
        <w:tabs>
          <w:tab w:val="left" w:pos="567"/>
        </w:tabs>
        <w:kinsoku w:val="0"/>
        <w:overflowPunct w:val="0"/>
        <w:ind w:left="567"/>
        <w:rPr>
          <w:lang w:val="bg-BG"/>
        </w:rPr>
      </w:pPr>
    </w:p>
    <w:p w14:paraId="234795C5"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Не прилагайте AMGEVITA на деца с полиартикуларен ювенилен артрит на възраст под 2 години.</w:t>
      </w:r>
    </w:p>
    <w:p w14:paraId="0C496CA1" w14:textId="77777777" w:rsidR="00D20532" w:rsidRDefault="00D20532">
      <w:pPr>
        <w:pStyle w:val="ListParagraph"/>
        <w:widowControl/>
        <w:rPr>
          <w:sz w:val="22"/>
          <w:lang w:val="bg-BG"/>
        </w:rPr>
      </w:pPr>
    </w:p>
    <w:p w14:paraId="77D90998"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Не прилагайте AMGEVITA на деца с плакатен псориазис на възраст под 4 години.</w:t>
      </w:r>
    </w:p>
    <w:p w14:paraId="5C51F365" w14:textId="77777777" w:rsidR="00D20532" w:rsidRDefault="00D20532">
      <w:pPr>
        <w:pStyle w:val="ListParagraph"/>
        <w:widowControl/>
        <w:rPr>
          <w:sz w:val="22"/>
          <w:lang w:val="bg-BG"/>
        </w:rPr>
      </w:pPr>
    </w:p>
    <w:p w14:paraId="4EF3482D"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Не прилагайте AMGEVITA на деца с болест на Крон или улцерозен колит на възраст под 6 години.</w:t>
      </w:r>
    </w:p>
    <w:p w14:paraId="6624C20F" w14:textId="77777777" w:rsidR="00D20532" w:rsidRDefault="00D20532">
      <w:pPr>
        <w:widowControl/>
        <w:kinsoku w:val="0"/>
        <w:overflowPunct w:val="0"/>
        <w:rPr>
          <w:sz w:val="22"/>
          <w:szCs w:val="22"/>
          <w:lang w:val="bg-BG"/>
        </w:rPr>
      </w:pPr>
    </w:p>
    <w:p w14:paraId="2B359FE1" w14:textId="77777777" w:rsidR="00D20532" w:rsidRDefault="002F3604">
      <w:pPr>
        <w:pStyle w:val="Heading1"/>
        <w:widowControl/>
        <w:kinsoku w:val="0"/>
        <w:overflowPunct w:val="0"/>
        <w:ind w:left="0"/>
        <w:rPr>
          <w:lang w:val="bg-BG"/>
        </w:rPr>
      </w:pPr>
      <w:r>
        <w:rPr>
          <w:lang w:val="bg-BG"/>
        </w:rPr>
        <w:t>Други лекарства и AMGEVITA</w:t>
      </w:r>
    </w:p>
    <w:p w14:paraId="434339D4" w14:textId="77777777" w:rsidR="00D20532" w:rsidRDefault="00D20532">
      <w:pPr>
        <w:widowControl/>
        <w:kinsoku w:val="0"/>
        <w:overflowPunct w:val="0"/>
        <w:rPr>
          <w:sz w:val="22"/>
          <w:szCs w:val="22"/>
          <w:lang w:val="bg-BG"/>
        </w:rPr>
      </w:pPr>
    </w:p>
    <w:p w14:paraId="050E519C" w14:textId="77777777" w:rsidR="00D20532" w:rsidRDefault="002F3604">
      <w:pPr>
        <w:pStyle w:val="BodyText"/>
        <w:widowControl/>
        <w:kinsoku w:val="0"/>
        <w:overflowPunct w:val="0"/>
        <w:ind w:left="0"/>
        <w:rPr>
          <w:lang w:val="bg-BG"/>
        </w:rPr>
      </w:pPr>
      <w:r>
        <w:rPr>
          <w:lang w:val="bg-BG"/>
        </w:rPr>
        <w:t>Трябва да кажете на Вашия лекар или фармацевт, ако приемате, наскоро сте приемали или е възможно да приемате други лекарства.</w:t>
      </w:r>
    </w:p>
    <w:p w14:paraId="115D8E1D" w14:textId="77777777" w:rsidR="00D20532" w:rsidRDefault="00D20532">
      <w:pPr>
        <w:widowControl/>
        <w:kinsoku w:val="0"/>
        <w:overflowPunct w:val="0"/>
        <w:rPr>
          <w:sz w:val="22"/>
          <w:szCs w:val="22"/>
          <w:lang w:val="bg-BG"/>
        </w:rPr>
      </w:pPr>
    </w:p>
    <w:p w14:paraId="4D21AA1A" w14:textId="77777777" w:rsidR="00D20532" w:rsidRDefault="002F3604">
      <w:pPr>
        <w:pStyle w:val="BodyText"/>
        <w:widowControl/>
        <w:kinsoku w:val="0"/>
        <w:overflowPunct w:val="0"/>
        <w:ind w:left="0"/>
        <w:rPr>
          <w:lang w:val="bg-BG"/>
        </w:rPr>
      </w:pPr>
      <w:r>
        <w:rPr>
          <w:lang w:val="bg-BG"/>
        </w:rPr>
        <w:t>AMGEVITA може да се прилага заедно с метотрексат или определени, променящи хода на заболяването антиревматоидни средства (сулфасалазин, хидроксихлорохин, лефлуномид и инжекционни златни препарати), стероиди или болкоуспокояващи лекарства, включително нестероидни противовъзпалителни средства (НСПВС).</w:t>
      </w:r>
    </w:p>
    <w:p w14:paraId="1F8790CC" w14:textId="77777777" w:rsidR="00D20532" w:rsidRDefault="00D20532">
      <w:pPr>
        <w:pStyle w:val="BodyText"/>
        <w:widowControl/>
        <w:kinsoku w:val="0"/>
        <w:overflowPunct w:val="0"/>
        <w:ind w:left="0"/>
        <w:rPr>
          <w:lang w:val="bg-BG"/>
        </w:rPr>
      </w:pPr>
    </w:p>
    <w:p w14:paraId="2ECAA46C" w14:textId="77777777" w:rsidR="00D20532" w:rsidRDefault="002F3604">
      <w:pPr>
        <w:pStyle w:val="BodyText"/>
        <w:widowControl/>
        <w:kinsoku w:val="0"/>
        <w:overflowPunct w:val="0"/>
        <w:ind w:left="0"/>
        <w:rPr>
          <w:lang w:val="bg-BG"/>
        </w:rPr>
      </w:pPr>
      <w:r>
        <w:rPr>
          <w:lang w:val="bg-BG"/>
        </w:rPr>
        <w:t>AMGEVITA не трябва да се прилага с лекарства, съдържащи активните вещества анакинра или aбaтaцeпт, поради повишен риск от сериозна инфекция. Ако имате въпроси, моля, обърнете се към Вашия лекар.</w:t>
      </w:r>
    </w:p>
    <w:p w14:paraId="2F12938F" w14:textId="77777777" w:rsidR="00D20532" w:rsidRDefault="00D20532">
      <w:pPr>
        <w:widowControl/>
        <w:kinsoku w:val="0"/>
        <w:overflowPunct w:val="0"/>
        <w:rPr>
          <w:sz w:val="22"/>
          <w:szCs w:val="22"/>
          <w:lang w:val="bg-BG"/>
        </w:rPr>
      </w:pPr>
    </w:p>
    <w:p w14:paraId="76B3A3FF" w14:textId="77777777" w:rsidR="00D20532" w:rsidRDefault="002F3604">
      <w:pPr>
        <w:pStyle w:val="Heading1"/>
        <w:widowControl/>
        <w:kinsoku w:val="0"/>
        <w:overflowPunct w:val="0"/>
        <w:ind w:left="0"/>
        <w:rPr>
          <w:b w:val="0"/>
          <w:bCs w:val="0"/>
          <w:lang w:val="bg-BG"/>
        </w:rPr>
      </w:pPr>
      <w:r>
        <w:rPr>
          <w:lang w:val="bg-BG"/>
        </w:rPr>
        <w:t>Бременност и кърмене</w:t>
      </w:r>
    </w:p>
    <w:p w14:paraId="64A75FAD" w14:textId="77777777" w:rsidR="00D20532" w:rsidRDefault="00D20532">
      <w:pPr>
        <w:widowControl/>
        <w:kinsoku w:val="0"/>
        <w:overflowPunct w:val="0"/>
        <w:rPr>
          <w:sz w:val="22"/>
          <w:szCs w:val="22"/>
          <w:lang w:val="bg-BG"/>
        </w:rPr>
      </w:pPr>
    </w:p>
    <w:p w14:paraId="040E5B60"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Трябва да използвате подходящи противозачатъчни средства, за предотвратяване на забременяване и да продължите контрацепцията в продължение на поне 5 месеца след последното лечение с AMGEVITA.</w:t>
      </w:r>
    </w:p>
    <w:p w14:paraId="35D41817"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24ACF643"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AMGEVITA трябва да се използва по време на бременност само ако е необходимо.</w:t>
      </w:r>
    </w:p>
    <w:p w14:paraId="1A701BE5"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Според проучване по отношение на бременността, не съществува по-висок риск от вродени дефекти, когато майката е получавала AMGEVITA по време на бременността, в сравнение с майките със същото заболяване, които не са получавали AMGEVITA.</w:t>
      </w:r>
    </w:p>
    <w:p w14:paraId="59EAD278"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AMGEVITA може да се използва по време на кърмене.</w:t>
      </w:r>
    </w:p>
    <w:p w14:paraId="20991ADD"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Ако използвате AMGEVITA по време на бременността, Вашето бебе може да има по-висок риск за развитие на инфекция.</w:t>
      </w:r>
    </w:p>
    <w:p w14:paraId="2CA85EE3"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Важно е да информирате лекарите на Вашето бебе и другите медицински специалисти за използването на AMGEVITA по време на бременността, преди на бебето да се направи каквато и да е ваксинация. За повече информация относно ваксините, вижте раздел „Предупреждения и предпазни мерки“.</w:t>
      </w:r>
    </w:p>
    <w:p w14:paraId="524CF2B2" w14:textId="77777777" w:rsidR="00D20532" w:rsidRDefault="00D20532">
      <w:pPr>
        <w:widowControl/>
        <w:kinsoku w:val="0"/>
        <w:overflowPunct w:val="0"/>
        <w:rPr>
          <w:sz w:val="22"/>
          <w:szCs w:val="22"/>
          <w:lang w:val="bg-BG"/>
        </w:rPr>
      </w:pPr>
    </w:p>
    <w:p w14:paraId="6D077466" w14:textId="77777777" w:rsidR="00D20532" w:rsidRDefault="002F3604">
      <w:pPr>
        <w:pStyle w:val="Heading1"/>
        <w:widowControl/>
        <w:kinsoku w:val="0"/>
        <w:overflowPunct w:val="0"/>
        <w:ind w:left="0"/>
        <w:rPr>
          <w:b w:val="0"/>
          <w:bCs w:val="0"/>
          <w:lang w:val="bg-BG"/>
        </w:rPr>
      </w:pPr>
      <w:r>
        <w:rPr>
          <w:lang w:val="bg-BG"/>
        </w:rPr>
        <w:t>Шофиране и работа с машини</w:t>
      </w:r>
    </w:p>
    <w:p w14:paraId="52094FCF" w14:textId="77777777" w:rsidR="00D20532" w:rsidRDefault="00D20532">
      <w:pPr>
        <w:widowControl/>
        <w:kinsoku w:val="0"/>
        <w:overflowPunct w:val="0"/>
        <w:rPr>
          <w:sz w:val="22"/>
          <w:szCs w:val="22"/>
          <w:lang w:val="bg-BG"/>
        </w:rPr>
      </w:pPr>
    </w:p>
    <w:p w14:paraId="4A47A19F" w14:textId="77777777" w:rsidR="00D20532" w:rsidRDefault="002F3604">
      <w:pPr>
        <w:pStyle w:val="BodyText"/>
        <w:widowControl/>
        <w:kinsoku w:val="0"/>
        <w:overflowPunct w:val="0"/>
        <w:ind w:left="0"/>
        <w:rPr>
          <w:lang w:val="bg-BG"/>
        </w:rPr>
      </w:pPr>
      <w:r>
        <w:rPr>
          <w:lang w:val="bg-BG"/>
        </w:rPr>
        <w:t>AMGEVITA повлиява пренебрежимо способността за шофиране, каране на велосипед или работа с машини. След приложението на AMGEVITA може да се появи световъртеж (вертиго) и нарушение на зрението.</w:t>
      </w:r>
    </w:p>
    <w:p w14:paraId="39104068" w14:textId="77777777" w:rsidR="00D20532" w:rsidRDefault="00D20532">
      <w:pPr>
        <w:widowControl/>
        <w:kinsoku w:val="0"/>
        <w:overflowPunct w:val="0"/>
        <w:rPr>
          <w:sz w:val="22"/>
          <w:szCs w:val="22"/>
          <w:lang w:val="bg-BG"/>
        </w:rPr>
      </w:pPr>
    </w:p>
    <w:p w14:paraId="3F83A1FC" w14:textId="77777777" w:rsidR="00D20532" w:rsidRDefault="002F3604">
      <w:pPr>
        <w:keepNext/>
        <w:widowControl/>
        <w:numPr>
          <w:ilvl w:val="12"/>
          <w:numId w:val="0"/>
        </w:numPr>
        <w:outlineLvl w:val="0"/>
        <w:rPr>
          <w:b/>
          <w:sz w:val="22"/>
          <w:szCs w:val="22"/>
          <w:lang w:val="bg-BG"/>
        </w:rPr>
      </w:pPr>
      <w:r>
        <w:rPr>
          <w:b/>
          <w:sz w:val="22"/>
          <w:szCs w:val="22"/>
          <w:lang w:val="bg-BG"/>
        </w:rPr>
        <w:t>AMGEVITA съдържа натрий</w:t>
      </w:r>
    </w:p>
    <w:p w14:paraId="37EA0FF9" w14:textId="77777777" w:rsidR="00D20532" w:rsidRDefault="00D20532">
      <w:pPr>
        <w:keepNext/>
        <w:widowControl/>
        <w:numPr>
          <w:ilvl w:val="12"/>
          <w:numId w:val="0"/>
        </w:numPr>
        <w:rPr>
          <w:sz w:val="22"/>
          <w:szCs w:val="22"/>
          <w:lang w:val="bg-BG"/>
        </w:rPr>
      </w:pPr>
    </w:p>
    <w:p w14:paraId="29738B9D" w14:textId="77777777" w:rsidR="00D20532" w:rsidRDefault="002F3604">
      <w:pPr>
        <w:keepNext/>
        <w:widowControl/>
        <w:numPr>
          <w:ilvl w:val="12"/>
          <w:numId w:val="0"/>
        </w:numPr>
        <w:rPr>
          <w:sz w:val="22"/>
          <w:szCs w:val="22"/>
          <w:lang w:val="bg-BG"/>
        </w:rPr>
      </w:pPr>
      <w:r>
        <w:rPr>
          <w:sz w:val="22"/>
          <w:szCs w:val="22"/>
          <w:lang w:val="bg-BG"/>
        </w:rPr>
        <w:t>Това лекарство съдържа по-малко от 1 mmol натрий (23 mg) на 0,8 ml доза, т.е. може да се каже, че практически не съдържа натрий.</w:t>
      </w:r>
    </w:p>
    <w:p w14:paraId="50BFDCCD" w14:textId="77777777" w:rsidR="00D20532" w:rsidRDefault="00D20532">
      <w:pPr>
        <w:widowControl/>
        <w:kinsoku w:val="0"/>
        <w:overflowPunct w:val="0"/>
        <w:rPr>
          <w:sz w:val="22"/>
          <w:szCs w:val="22"/>
          <w:lang w:val="bg-BG"/>
        </w:rPr>
      </w:pPr>
    </w:p>
    <w:p w14:paraId="6B868B59" w14:textId="77777777" w:rsidR="00D20532" w:rsidRDefault="00D20532">
      <w:pPr>
        <w:widowControl/>
        <w:kinsoku w:val="0"/>
        <w:overflowPunct w:val="0"/>
        <w:rPr>
          <w:sz w:val="22"/>
          <w:szCs w:val="22"/>
          <w:lang w:val="bg-BG"/>
        </w:rPr>
      </w:pPr>
    </w:p>
    <w:p w14:paraId="239CBE3C" w14:textId="77777777" w:rsidR="00D20532" w:rsidRDefault="002F3604">
      <w:pPr>
        <w:pStyle w:val="Heading1"/>
        <w:keepNext/>
        <w:widowControl/>
        <w:numPr>
          <w:ilvl w:val="0"/>
          <w:numId w:val="19"/>
        </w:numPr>
        <w:tabs>
          <w:tab w:val="left" w:pos="567"/>
        </w:tabs>
        <w:kinsoku w:val="0"/>
        <w:overflowPunct w:val="0"/>
        <w:ind w:left="0" w:firstLine="0"/>
        <w:rPr>
          <w:b w:val="0"/>
          <w:bCs w:val="0"/>
          <w:lang w:val="bg-BG"/>
        </w:rPr>
      </w:pPr>
      <w:r>
        <w:rPr>
          <w:lang w:val="bg-BG"/>
        </w:rPr>
        <w:t>Как да използвате AMGEVITA</w:t>
      </w:r>
    </w:p>
    <w:p w14:paraId="4F3AC2A9" w14:textId="77777777" w:rsidR="00D20532" w:rsidRDefault="00D20532">
      <w:pPr>
        <w:keepNext/>
        <w:widowControl/>
        <w:kinsoku w:val="0"/>
        <w:overflowPunct w:val="0"/>
        <w:rPr>
          <w:sz w:val="22"/>
          <w:szCs w:val="22"/>
          <w:lang w:val="bg-BG"/>
        </w:rPr>
      </w:pPr>
    </w:p>
    <w:p w14:paraId="1C4AB672" w14:textId="77777777" w:rsidR="00D20532" w:rsidRDefault="002F3604">
      <w:pPr>
        <w:pStyle w:val="BodyText"/>
        <w:widowControl/>
        <w:kinsoku w:val="0"/>
        <w:overflowPunct w:val="0"/>
        <w:ind w:left="0"/>
        <w:rPr>
          <w:lang w:val="bg-BG"/>
        </w:rPr>
      </w:pPr>
      <w:r>
        <w:rPr>
          <w:lang w:val="bg-BG"/>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79460036" w14:textId="77777777" w:rsidR="00D20532" w:rsidRDefault="00D20532">
      <w:pPr>
        <w:widowControl/>
        <w:kinsoku w:val="0"/>
        <w:overflowPunct w:val="0"/>
        <w:rPr>
          <w:sz w:val="22"/>
          <w:szCs w:val="22"/>
          <w:lang w:val="bg-BG"/>
        </w:rPr>
      </w:pPr>
    </w:p>
    <w:p w14:paraId="0D831ECB" w14:textId="77777777" w:rsidR="00D20532" w:rsidRDefault="002F3604">
      <w:pPr>
        <w:pStyle w:val="BodyText"/>
        <w:keepNext/>
        <w:keepLines/>
        <w:widowControl/>
        <w:kinsoku w:val="0"/>
        <w:overflowPunct w:val="0"/>
        <w:ind w:left="0"/>
        <w:rPr>
          <w:lang w:val="bg-BG"/>
        </w:rPr>
      </w:pPr>
      <w:r>
        <w:rPr>
          <w:u w:val="single"/>
          <w:lang w:val="bg-BG"/>
        </w:rPr>
        <w:t>Възрастни с ревматоиден артрит, псориатичен артрит, анкилозиращ спондилит или аксиален</w:t>
      </w:r>
      <w:r>
        <w:rPr>
          <w:lang w:val="bg-BG"/>
        </w:rPr>
        <w:t xml:space="preserve"> </w:t>
      </w:r>
      <w:r>
        <w:rPr>
          <w:u w:val="single"/>
          <w:lang w:val="bg-BG"/>
        </w:rPr>
        <w:t>спондилоартрит без рентгенографски данни за анкилозиращ спондилит</w:t>
      </w:r>
    </w:p>
    <w:p w14:paraId="7A40F8EE" w14:textId="77777777" w:rsidR="00D20532" w:rsidRDefault="00D20532">
      <w:pPr>
        <w:keepNext/>
        <w:keepLines/>
        <w:widowControl/>
        <w:kinsoku w:val="0"/>
        <w:overflowPunct w:val="0"/>
        <w:rPr>
          <w:sz w:val="22"/>
          <w:szCs w:val="22"/>
          <w:lang w:val="bg-BG"/>
        </w:rPr>
      </w:pPr>
    </w:p>
    <w:p w14:paraId="299AC297"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 Обичайната доза при възрастни с ревматоиден артрит, анкилозиращ спондилит, аксиален спондилоартрит без рентгенографски данни за анкилозиращ спондилит и при пациенти с псориатичен артрит е 40 mg, прилагана като единична доза през седмица.</w:t>
      </w:r>
    </w:p>
    <w:p w14:paraId="3127E5B6" w14:textId="77777777" w:rsidR="00D20532" w:rsidRDefault="00D20532">
      <w:pPr>
        <w:widowControl/>
        <w:kinsoku w:val="0"/>
        <w:overflowPunct w:val="0"/>
        <w:rPr>
          <w:sz w:val="22"/>
          <w:szCs w:val="22"/>
          <w:lang w:val="bg-BG"/>
        </w:rPr>
      </w:pPr>
    </w:p>
    <w:p w14:paraId="62A43C33" w14:textId="77777777" w:rsidR="00D20532" w:rsidRDefault="002F3604">
      <w:pPr>
        <w:pStyle w:val="BodyText"/>
        <w:widowControl/>
        <w:kinsoku w:val="0"/>
        <w:overflowPunct w:val="0"/>
        <w:ind w:left="0"/>
        <w:rPr>
          <w:lang w:val="bg-BG"/>
        </w:rPr>
      </w:pPr>
      <w:r>
        <w:rPr>
          <w:lang w:val="bg-BG"/>
        </w:rPr>
        <w:t>При ревматоиден артрит, приложението на метотрексат продължава по време на лечението с AMGEVITA. Ако Вашият лекар прецени, че приложението на метотрексат не е подходящо, то AMGEVITA може да се прилага и самостоятелно.</w:t>
      </w:r>
    </w:p>
    <w:p w14:paraId="51A65C80" w14:textId="77777777" w:rsidR="00D20532" w:rsidRDefault="00D20532">
      <w:pPr>
        <w:widowControl/>
        <w:kinsoku w:val="0"/>
        <w:overflowPunct w:val="0"/>
        <w:rPr>
          <w:sz w:val="22"/>
          <w:szCs w:val="22"/>
          <w:lang w:val="bg-BG"/>
        </w:rPr>
      </w:pPr>
    </w:p>
    <w:p w14:paraId="76376A85" w14:textId="77777777" w:rsidR="00D20532" w:rsidRDefault="002F3604">
      <w:pPr>
        <w:pStyle w:val="BodyText"/>
        <w:widowControl/>
        <w:kinsoku w:val="0"/>
        <w:overflowPunct w:val="0"/>
        <w:ind w:left="0"/>
        <w:rPr>
          <w:lang w:val="bg-BG"/>
        </w:rPr>
      </w:pPr>
      <w:r>
        <w:rPr>
          <w:lang w:val="bg-BG"/>
        </w:rPr>
        <w:t>Ако имате ревматоиден артрит и не приемате матотрексат по време на лечението с AMGEVITA, Вашият лекар може да прецени, че е необходимо да прилагате 40 mg всяка седмица, или 80</w:t>
      </w:r>
      <w:r>
        <w:rPr>
          <w:lang w:val="bg-BG" w:eastAsia="en-GB"/>
        </w:rPr>
        <w:t> </w:t>
      </w:r>
      <w:r>
        <w:rPr>
          <w:lang w:val="bg-BG"/>
        </w:rPr>
        <w:t>mg през седмица.</w:t>
      </w:r>
    </w:p>
    <w:p w14:paraId="46FE7038" w14:textId="77777777" w:rsidR="00D20532" w:rsidRDefault="00D20532">
      <w:pPr>
        <w:widowControl/>
        <w:kinsoku w:val="0"/>
        <w:overflowPunct w:val="0"/>
        <w:rPr>
          <w:sz w:val="22"/>
          <w:szCs w:val="22"/>
          <w:lang w:val="bg-BG"/>
        </w:rPr>
      </w:pPr>
    </w:p>
    <w:p w14:paraId="2A23F095" w14:textId="77777777" w:rsidR="00D20532" w:rsidRDefault="002F3604">
      <w:pPr>
        <w:pStyle w:val="BodyText"/>
        <w:widowControl/>
        <w:kinsoku w:val="0"/>
        <w:overflowPunct w:val="0"/>
        <w:ind w:left="0"/>
        <w:rPr>
          <w:u w:val="single"/>
          <w:lang w:val="bg-BG"/>
        </w:rPr>
      </w:pPr>
      <w:r>
        <w:rPr>
          <w:u w:val="single"/>
          <w:lang w:val="bg-BG"/>
        </w:rPr>
        <w:t>Деца, юноши и възрастни с полиартикуларен ювенилен идиопатичен артрит</w:t>
      </w:r>
    </w:p>
    <w:p w14:paraId="3FD14E9C" w14:textId="77777777" w:rsidR="00D20532" w:rsidRDefault="00D20532">
      <w:pPr>
        <w:pStyle w:val="BodyText"/>
        <w:widowControl/>
        <w:kinsoku w:val="0"/>
        <w:overflowPunct w:val="0"/>
        <w:ind w:left="0"/>
        <w:rPr>
          <w:u w:val="single"/>
          <w:lang w:val="bg-BG"/>
        </w:rPr>
      </w:pPr>
    </w:p>
    <w:p w14:paraId="5BC17F47" w14:textId="77777777" w:rsidR="00D20532" w:rsidRDefault="002F3604">
      <w:pPr>
        <w:widowControl/>
        <w:rPr>
          <w:i/>
          <w:sz w:val="22"/>
          <w:szCs w:val="22"/>
          <w:lang w:val="bg-BG"/>
        </w:rPr>
      </w:pPr>
      <w:r>
        <w:rPr>
          <w:i/>
          <w:sz w:val="22"/>
          <w:szCs w:val="22"/>
          <w:lang w:val="bg-BG"/>
        </w:rPr>
        <w:t>Деца и юноши от 2-годишна възраст, с тегло 10 kg до не повече от 30 kg</w:t>
      </w:r>
    </w:p>
    <w:p w14:paraId="293CA102" w14:textId="77777777" w:rsidR="00D20532" w:rsidRDefault="00D20532">
      <w:pPr>
        <w:pStyle w:val="BodyText"/>
        <w:widowControl/>
        <w:kinsoku w:val="0"/>
        <w:overflowPunct w:val="0"/>
        <w:ind w:left="0"/>
        <w:rPr>
          <w:lang w:val="bg-BG"/>
        </w:rPr>
      </w:pPr>
    </w:p>
    <w:p w14:paraId="15F997E1" w14:textId="77777777" w:rsidR="00D20532" w:rsidRDefault="002F3604">
      <w:pPr>
        <w:pStyle w:val="BodyText"/>
        <w:widowControl/>
        <w:kinsoku w:val="0"/>
        <w:overflowPunct w:val="0"/>
        <w:ind w:left="0"/>
        <w:rPr>
          <w:lang w:val="bg-BG" w:eastAsia="en-GB"/>
        </w:rPr>
      </w:pPr>
      <w:r>
        <w:rPr>
          <w:lang w:val="bg-BG"/>
        </w:rPr>
        <w:t xml:space="preserve">Препоръчителната доза AMGEVITA е </w:t>
      </w:r>
      <w:r>
        <w:rPr>
          <w:lang w:val="bg-BG" w:eastAsia="en-GB"/>
        </w:rPr>
        <w:t>20 mg през седмица.</w:t>
      </w:r>
    </w:p>
    <w:p w14:paraId="23445786" w14:textId="77777777" w:rsidR="00D20532" w:rsidRDefault="00D20532">
      <w:pPr>
        <w:pStyle w:val="BodyText"/>
        <w:widowControl/>
        <w:kinsoku w:val="0"/>
        <w:overflowPunct w:val="0"/>
        <w:ind w:left="0"/>
        <w:rPr>
          <w:lang w:val="bg-BG" w:eastAsia="en-GB"/>
        </w:rPr>
      </w:pPr>
    </w:p>
    <w:p w14:paraId="0FDE7FC8" w14:textId="77777777" w:rsidR="00D20532" w:rsidRDefault="002F3604">
      <w:pPr>
        <w:widowControl/>
        <w:rPr>
          <w:i/>
          <w:sz w:val="22"/>
          <w:szCs w:val="22"/>
          <w:lang w:val="bg-BG"/>
        </w:rPr>
      </w:pPr>
      <w:r>
        <w:rPr>
          <w:i/>
          <w:sz w:val="22"/>
          <w:szCs w:val="22"/>
          <w:lang w:val="bg-BG"/>
        </w:rPr>
        <w:t>Деца, юноши и възрастни от 2-годишна възраст, с тегло 30 kg или повече</w:t>
      </w:r>
    </w:p>
    <w:p w14:paraId="65D8D5CC" w14:textId="77777777" w:rsidR="00D20532" w:rsidRDefault="00D20532">
      <w:pPr>
        <w:pStyle w:val="BodyText"/>
        <w:widowControl/>
        <w:kinsoku w:val="0"/>
        <w:overflowPunct w:val="0"/>
        <w:ind w:left="0"/>
        <w:rPr>
          <w:lang w:val="bg-BG"/>
        </w:rPr>
      </w:pPr>
    </w:p>
    <w:p w14:paraId="4A8EF183" w14:textId="77777777" w:rsidR="00D20532" w:rsidRDefault="002F3604">
      <w:pPr>
        <w:pStyle w:val="BodyText"/>
        <w:widowControl/>
        <w:kinsoku w:val="0"/>
        <w:overflowPunct w:val="0"/>
        <w:ind w:left="0"/>
        <w:rPr>
          <w:lang w:val="bg-BG" w:eastAsia="en-GB"/>
        </w:rPr>
      </w:pPr>
      <w:r>
        <w:rPr>
          <w:lang w:val="bg-BG"/>
        </w:rPr>
        <w:t>Препоръчителната доза AMGEVITA е 4</w:t>
      </w:r>
      <w:r>
        <w:rPr>
          <w:lang w:val="bg-BG" w:eastAsia="en-GB"/>
        </w:rPr>
        <w:t>0 mg през седмица.</w:t>
      </w:r>
    </w:p>
    <w:p w14:paraId="68D418D6" w14:textId="77777777" w:rsidR="00D20532" w:rsidRDefault="00D20532">
      <w:pPr>
        <w:widowControl/>
        <w:kinsoku w:val="0"/>
        <w:overflowPunct w:val="0"/>
        <w:rPr>
          <w:sz w:val="22"/>
          <w:szCs w:val="22"/>
          <w:lang w:val="bg-BG"/>
        </w:rPr>
      </w:pPr>
    </w:p>
    <w:p w14:paraId="2BC9B950" w14:textId="77777777" w:rsidR="00D20532" w:rsidRDefault="002F3604">
      <w:pPr>
        <w:pStyle w:val="BodyText"/>
        <w:widowControl/>
        <w:kinsoku w:val="0"/>
        <w:overflowPunct w:val="0"/>
        <w:ind w:left="0"/>
        <w:rPr>
          <w:lang w:val="bg-BG"/>
        </w:rPr>
      </w:pPr>
      <w:r>
        <w:rPr>
          <w:u w:val="single"/>
          <w:lang w:val="bg-BG"/>
        </w:rPr>
        <w:t>Деца, юноши и възрастни с артрит, свързан с ентезит</w:t>
      </w:r>
    </w:p>
    <w:p w14:paraId="74D6F74B" w14:textId="77777777" w:rsidR="00D20532" w:rsidRDefault="00D20532">
      <w:pPr>
        <w:widowControl/>
        <w:kinsoku w:val="0"/>
        <w:overflowPunct w:val="0"/>
        <w:rPr>
          <w:sz w:val="22"/>
          <w:szCs w:val="22"/>
          <w:lang w:val="bg-BG"/>
        </w:rPr>
      </w:pPr>
    </w:p>
    <w:p w14:paraId="75D9F227" w14:textId="77777777" w:rsidR="00D20532" w:rsidRDefault="002F3604">
      <w:pPr>
        <w:widowControl/>
        <w:rPr>
          <w:i/>
          <w:sz w:val="22"/>
          <w:szCs w:val="22"/>
          <w:lang w:val="bg-BG"/>
        </w:rPr>
      </w:pPr>
      <w:r>
        <w:rPr>
          <w:i/>
          <w:sz w:val="22"/>
          <w:szCs w:val="22"/>
          <w:lang w:val="bg-BG"/>
        </w:rPr>
        <w:t>Деца и юноши от 6-годишна възраст, с тегло 15 kg до не повече от 30 kg</w:t>
      </w:r>
    </w:p>
    <w:p w14:paraId="452BB063" w14:textId="77777777" w:rsidR="00D20532" w:rsidRDefault="00D20532">
      <w:pPr>
        <w:widowControl/>
        <w:rPr>
          <w:i/>
          <w:sz w:val="22"/>
          <w:szCs w:val="22"/>
          <w:lang w:val="bg-BG"/>
        </w:rPr>
      </w:pPr>
    </w:p>
    <w:p w14:paraId="381AA74C" w14:textId="77777777" w:rsidR="00D20532" w:rsidRDefault="002F3604">
      <w:pPr>
        <w:pStyle w:val="BodyText"/>
        <w:widowControl/>
        <w:kinsoku w:val="0"/>
        <w:overflowPunct w:val="0"/>
        <w:ind w:left="0"/>
        <w:rPr>
          <w:lang w:val="bg-BG" w:eastAsia="en-GB"/>
        </w:rPr>
      </w:pPr>
      <w:r>
        <w:rPr>
          <w:lang w:val="bg-BG"/>
        </w:rPr>
        <w:t xml:space="preserve">Препоръчителната доза AMGEVITA е </w:t>
      </w:r>
      <w:r>
        <w:rPr>
          <w:lang w:val="bg-BG" w:eastAsia="en-GB"/>
        </w:rPr>
        <w:t>20 mg през седмица.</w:t>
      </w:r>
    </w:p>
    <w:p w14:paraId="7190E693" w14:textId="77777777" w:rsidR="00D20532" w:rsidRDefault="00D20532">
      <w:pPr>
        <w:pStyle w:val="BodyText"/>
        <w:widowControl/>
        <w:kinsoku w:val="0"/>
        <w:overflowPunct w:val="0"/>
        <w:ind w:left="0"/>
        <w:rPr>
          <w:lang w:val="bg-BG" w:eastAsia="en-GB"/>
        </w:rPr>
      </w:pPr>
    </w:p>
    <w:p w14:paraId="5EEA78AE" w14:textId="77777777" w:rsidR="00D20532" w:rsidRDefault="002F3604">
      <w:pPr>
        <w:widowControl/>
        <w:rPr>
          <w:i/>
          <w:sz w:val="22"/>
          <w:szCs w:val="22"/>
          <w:lang w:val="bg-BG"/>
        </w:rPr>
      </w:pPr>
      <w:r>
        <w:rPr>
          <w:i/>
          <w:sz w:val="22"/>
          <w:szCs w:val="22"/>
          <w:lang w:val="bg-BG"/>
        </w:rPr>
        <w:t>Деца, юноши и възрастни от 6-годишна възраст, с тегло 30 kg или повече</w:t>
      </w:r>
    </w:p>
    <w:p w14:paraId="64249EF9" w14:textId="77777777" w:rsidR="00D20532" w:rsidRDefault="00D20532">
      <w:pPr>
        <w:pStyle w:val="BodyText"/>
        <w:widowControl/>
        <w:kinsoku w:val="0"/>
        <w:overflowPunct w:val="0"/>
        <w:ind w:left="0"/>
        <w:rPr>
          <w:lang w:val="bg-BG"/>
        </w:rPr>
      </w:pPr>
    </w:p>
    <w:p w14:paraId="6BF3A8A5" w14:textId="77777777" w:rsidR="00D20532" w:rsidRDefault="002F3604">
      <w:pPr>
        <w:pStyle w:val="BodyText"/>
        <w:widowControl/>
        <w:kinsoku w:val="0"/>
        <w:overflowPunct w:val="0"/>
        <w:ind w:left="0"/>
        <w:rPr>
          <w:lang w:val="bg-BG" w:eastAsia="en-GB"/>
        </w:rPr>
      </w:pPr>
      <w:r>
        <w:rPr>
          <w:lang w:val="bg-BG"/>
        </w:rPr>
        <w:t>Препоръчителната доза AMGEVITA е 4</w:t>
      </w:r>
      <w:r>
        <w:rPr>
          <w:lang w:val="bg-BG" w:eastAsia="en-GB"/>
        </w:rPr>
        <w:t>0 mg през седмица.</w:t>
      </w:r>
    </w:p>
    <w:p w14:paraId="7D99BB3F" w14:textId="77777777" w:rsidR="00D20532" w:rsidRDefault="00D20532">
      <w:pPr>
        <w:widowControl/>
        <w:kinsoku w:val="0"/>
        <w:overflowPunct w:val="0"/>
        <w:rPr>
          <w:sz w:val="22"/>
          <w:szCs w:val="22"/>
          <w:lang w:val="bg-BG"/>
        </w:rPr>
      </w:pPr>
    </w:p>
    <w:p w14:paraId="0DB16317" w14:textId="77777777" w:rsidR="00D20532" w:rsidRDefault="002F3604">
      <w:pPr>
        <w:pStyle w:val="BodyText"/>
        <w:keepNext/>
        <w:keepLines/>
        <w:widowControl/>
        <w:kinsoku w:val="0"/>
        <w:overflowPunct w:val="0"/>
        <w:ind w:left="0"/>
        <w:rPr>
          <w:lang w:val="bg-BG"/>
        </w:rPr>
      </w:pPr>
      <w:r>
        <w:rPr>
          <w:u w:val="single"/>
          <w:lang w:val="bg-BG"/>
        </w:rPr>
        <w:t>Възрастни с плакатен псориазис</w:t>
      </w:r>
    </w:p>
    <w:p w14:paraId="69331EED" w14:textId="77777777" w:rsidR="00D20532" w:rsidRDefault="00D20532">
      <w:pPr>
        <w:widowControl/>
        <w:kinsoku w:val="0"/>
        <w:overflowPunct w:val="0"/>
        <w:rPr>
          <w:sz w:val="22"/>
          <w:szCs w:val="22"/>
          <w:lang w:val="bg-BG"/>
        </w:rPr>
      </w:pPr>
    </w:p>
    <w:p w14:paraId="6936656D" w14:textId="77777777" w:rsidR="00D20532" w:rsidRDefault="002F3604">
      <w:pPr>
        <w:pStyle w:val="BodyText"/>
        <w:widowControl/>
        <w:kinsoku w:val="0"/>
        <w:overflowPunct w:val="0"/>
        <w:ind w:left="0"/>
        <w:rPr>
          <w:lang w:val="bg-BG"/>
        </w:rPr>
      </w:pPr>
      <w:r>
        <w:rPr>
          <w:lang w:val="bg-BG"/>
        </w:rPr>
        <w:t xml:space="preserve">Обичайната доза за възрастни пациенти с плакатен псориазис е първоначална доза 80 mg (като две инжекции от 40 mg в един ден), последвана от 40 mg през седмица, една седмица след първоначалната доза. Вие трябва да продължите да инжектирате AMGEVITA толкова продължително, колкото Ви е казал лекарят.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66DE060C" w14:textId="77777777" w:rsidR="00D20532" w:rsidRDefault="00D20532">
      <w:pPr>
        <w:widowControl/>
        <w:kinsoku w:val="0"/>
        <w:overflowPunct w:val="0"/>
        <w:rPr>
          <w:sz w:val="22"/>
          <w:szCs w:val="22"/>
          <w:lang w:val="bg-BG"/>
        </w:rPr>
      </w:pPr>
    </w:p>
    <w:p w14:paraId="6E9AF96F" w14:textId="77777777" w:rsidR="00D20532" w:rsidRDefault="002F3604">
      <w:pPr>
        <w:keepNext/>
        <w:widowControl/>
        <w:kinsoku w:val="0"/>
        <w:overflowPunct w:val="0"/>
        <w:rPr>
          <w:sz w:val="22"/>
          <w:szCs w:val="22"/>
          <w:lang w:val="bg-BG"/>
        </w:rPr>
      </w:pPr>
      <w:r>
        <w:rPr>
          <w:sz w:val="22"/>
          <w:szCs w:val="22"/>
          <w:u w:val="single"/>
          <w:lang w:val="bg-BG"/>
        </w:rPr>
        <w:t>Деца и юноши с плакатен псориазис</w:t>
      </w:r>
    </w:p>
    <w:p w14:paraId="4A6019ED" w14:textId="77777777" w:rsidR="00D20532" w:rsidRDefault="00D20532">
      <w:pPr>
        <w:keepNext/>
        <w:widowControl/>
        <w:rPr>
          <w:i/>
          <w:sz w:val="22"/>
          <w:szCs w:val="22"/>
          <w:lang w:val="bg-BG"/>
        </w:rPr>
      </w:pPr>
    </w:p>
    <w:p w14:paraId="63CF63A6" w14:textId="77777777" w:rsidR="00D20532" w:rsidRDefault="002F3604">
      <w:pPr>
        <w:widowControl/>
        <w:rPr>
          <w:i/>
          <w:sz w:val="22"/>
          <w:szCs w:val="22"/>
          <w:lang w:val="bg-BG"/>
        </w:rPr>
      </w:pPr>
      <w:r>
        <w:rPr>
          <w:i/>
          <w:sz w:val="22"/>
          <w:szCs w:val="22"/>
          <w:lang w:val="bg-BG"/>
        </w:rPr>
        <w:t>Деца и юноши от 4- до 17-годишна възраст, с тегло 15 kg до не повече от 30 kg</w:t>
      </w:r>
    </w:p>
    <w:p w14:paraId="262ECD3E" w14:textId="77777777" w:rsidR="00D20532" w:rsidRDefault="00D20532">
      <w:pPr>
        <w:widowControl/>
        <w:numPr>
          <w:ilvl w:val="12"/>
          <w:numId w:val="0"/>
        </w:numPr>
        <w:rPr>
          <w:sz w:val="22"/>
          <w:szCs w:val="22"/>
          <w:lang w:val="bg-BG"/>
        </w:rPr>
      </w:pPr>
    </w:p>
    <w:p w14:paraId="6C84999D" w14:textId="77777777" w:rsidR="00D20532" w:rsidRDefault="002F3604">
      <w:pPr>
        <w:widowControl/>
        <w:numPr>
          <w:ilvl w:val="12"/>
          <w:numId w:val="0"/>
        </w:numPr>
        <w:rPr>
          <w:sz w:val="22"/>
          <w:szCs w:val="22"/>
          <w:lang w:val="bg-BG"/>
        </w:rPr>
      </w:pPr>
      <w:r>
        <w:rPr>
          <w:sz w:val="22"/>
          <w:szCs w:val="22"/>
          <w:lang w:val="bg-BG"/>
        </w:rPr>
        <w:t>Препоръчителната доза AMGEVITA е първоначална доза 20 mg, последвана от 20 mg една седмица по-късно. След това, обичайната доза е 20 mg през седмица.</w:t>
      </w:r>
    </w:p>
    <w:p w14:paraId="360610ED" w14:textId="77777777" w:rsidR="00D20532" w:rsidRDefault="00D20532">
      <w:pPr>
        <w:widowControl/>
        <w:kinsoku w:val="0"/>
        <w:overflowPunct w:val="0"/>
        <w:rPr>
          <w:sz w:val="22"/>
          <w:szCs w:val="22"/>
          <w:lang w:val="bg-BG"/>
        </w:rPr>
      </w:pPr>
    </w:p>
    <w:p w14:paraId="21C4155D" w14:textId="77777777" w:rsidR="00D20532" w:rsidRDefault="002F3604">
      <w:pPr>
        <w:widowControl/>
        <w:rPr>
          <w:i/>
          <w:sz w:val="22"/>
          <w:szCs w:val="22"/>
          <w:lang w:val="bg-BG"/>
        </w:rPr>
      </w:pPr>
      <w:r>
        <w:rPr>
          <w:i/>
          <w:sz w:val="22"/>
          <w:szCs w:val="22"/>
          <w:lang w:val="bg-BG"/>
        </w:rPr>
        <w:t>Деца и юноши от 4- до 17-годишна възраст, с тегло 30 kg или повече</w:t>
      </w:r>
    </w:p>
    <w:p w14:paraId="7A744C46" w14:textId="77777777" w:rsidR="00D20532" w:rsidRDefault="00D20532">
      <w:pPr>
        <w:widowControl/>
        <w:rPr>
          <w:i/>
          <w:sz w:val="22"/>
          <w:szCs w:val="22"/>
          <w:lang w:val="bg-BG"/>
        </w:rPr>
      </w:pPr>
    </w:p>
    <w:p w14:paraId="5A9F222C" w14:textId="77777777" w:rsidR="00D20532" w:rsidRDefault="002F3604">
      <w:pPr>
        <w:widowControl/>
        <w:numPr>
          <w:ilvl w:val="12"/>
          <w:numId w:val="0"/>
        </w:numPr>
        <w:rPr>
          <w:sz w:val="22"/>
          <w:szCs w:val="22"/>
          <w:lang w:val="bg-BG"/>
        </w:rPr>
      </w:pPr>
      <w:r>
        <w:rPr>
          <w:sz w:val="22"/>
          <w:szCs w:val="22"/>
          <w:lang w:val="bg-BG"/>
        </w:rPr>
        <w:t>Препоръчителната доза AMGEVITA е първоначална доза 40 mg, последвана от 40 mg една седмица по-късно. След това, обичайната доза е 40 mg през седмица.</w:t>
      </w:r>
    </w:p>
    <w:p w14:paraId="25EEDEDB" w14:textId="77777777" w:rsidR="00D20532" w:rsidRDefault="00D20532">
      <w:pPr>
        <w:widowControl/>
        <w:kinsoku w:val="0"/>
        <w:overflowPunct w:val="0"/>
        <w:rPr>
          <w:sz w:val="22"/>
          <w:szCs w:val="22"/>
          <w:lang w:val="bg-BG"/>
        </w:rPr>
      </w:pPr>
    </w:p>
    <w:p w14:paraId="57E84E79" w14:textId="77777777" w:rsidR="00D20532" w:rsidRDefault="002F3604">
      <w:pPr>
        <w:pStyle w:val="BodyText"/>
        <w:keepNext/>
        <w:widowControl/>
        <w:kinsoku w:val="0"/>
        <w:overflowPunct w:val="0"/>
        <w:ind w:left="0"/>
        <w:rPr>
          <w:lang w:val="bg-BG"/>
        </w:rPr>
      </w:pPr>
      <w:r>
        <w:rPr>
          <w:u w:val="single"/>
          <w:lang w:val="bg-BG"/>
        </w:rPr>
        <w:t>Възрастни с гноен хидраденит</w:t>
      </w:r>
    </w:p>
    <w:p w14:paraId="06176CC6" w14:textId="77777777" w:rsidR="00D20532" w:rsidRDefault="00D20532">
      <w:pPr>
        <w:keepNext/>
        <w:widowControl/>
        <w:kinsoku w:val="0"/>
        <w:overflowPunct w:val="0"/>
        <w:rPr>
          <w:sz w:val="22"/>
          <w:szCs w:val="22"/>
          <w:lang w:val="bg-BG"/>
        </w:rPr>
      </w:pPr>
    </w:p>
    <w:p w14:paraId="4BB4A239" w14:textId="77777777" w:rsidR="00D20532" w:rsidRDefault="002F3604">
      <w:pPr>
        <w:pStyle w:val="BodyText"/>
        <w:keepNext/>
        <w:widowControl/>
        <w:kinsoku w:val="0"/>
        <w:overflowPunct w:val="0"/>
        <w:ind w:left="0"/>
        <w:rPr>
          <w:lang w:val="bg-BG"/>
        </w:rPr>
      </w:pPr>
      <w:r>
        <w:rPr>
          <w:lang w:val="bg-BG"/>
        </w:rPr>
        <w:t xml:space="preserve">Обичайната схема на прилагане при гноен хидраденит е първоначална доза 160 mg (като четири инжекции от 40 mg в един ден или две инжекции от 40 mg дневно в два последователни дни), последвана от доза 80 mg (като две инжекции от 40 mg в един ден) две седмици по-късно. След още две седмици продължете с доза 40 mg всяка седмица, или </w:t>
      </w:r>
      <w:r>
        <w:rPr>
          <w:lang w:val="bg-BG" w:eastAsia="en-GB"/>
        </w:rPr>
        <w:t>80 mg през седмица, както е предписано от Вашия лекар</w:t>
      </w:r>
      <w:r>
        <w:rPr>
          <w:lang w:val="bg-BG"/>
        </w:rPr>
        <w:t>. Препоръчително е всеки ден да прилагате антисептично измиване на засегнатите области.</w:t>
      </w:r>
    </w:p>
    <w:p w14:paraId="6BC04AAF" w14:textId="77777777" w:rsidR="00D20532" w:rsidRDefault="00D20532">
      <w:pPr>
        <w:widowControl/>
        <w:kinsoku w:val="0"/>
        <w:overflowPunct w:val="0"/>
        <w:rPr>
          <w:sz w:val="22"/>
          <w:szCs w:val="22"/>
          <w:lang w:val="bg-BG"/>
        </w:rPr>
      </w:pPr>
    </w:p>
    <w:p w14:paraId="4AFDFD95" w14:textId="77777777" w:rsidR="00D20532" w:rsidRDefault="002F3604">
      <w:pPr>
        <w:widowControl/>
        <w:rPr>
          <w:sz w:val="22"/>
          <w:szCs w:val="22"/>
          <w:u w:val="single"/>
          <w:lang w:val="bg-BG"/>
        </w:rPr>
      </w:pPr>
      <w:r>
        <w:rPr>
          <w:sz w:val="22"/>
          <w:szCs w:val="22"/>
          <w:u w:val="single"/>
          <w:lang w:val="bg-BG"/>
        </w:rPr>
        <w:t>Юноши с гноен хидраденит от 12- до 17-годишна възраст, с тегло 30 kg или повече</w:t>
      </w:r>
    </w:p>
    <w:p w14:paraId="0CF60716" w14:textId="77777777" w:rsidR="00D20532" w:rsidRDefault="00D20532">
      <w:pPr>
        <w:widowControl/>
        <w:kinsoku w:val="0"/>
        <w:overflowPunct w:val="0"/>
        <w:rPr>
          <w:sz w:val="22"/>
          <w:szCs w:val="22"/>
          <w:lang w:val="bg-BG"/>
        </w:rPr>
      </w:pPr>
    </w:p>
    <w:p w14:paraId="557A952F" w14:textId="77777777" w:rsidR="00D20532" w:rsidRDefault="002F3604">
      <w:pPr>
        <w:widowControl/>
        <w:rPr>
          <w:sz w:val="22"/>
          <w:szCs w:val="22"/>
          <w:lang w:val="bg-BG"/>
        </w:rPr>
      </w:pPr>
      <w:r>
        <w:rPr>
          <w:sz w:val="22"/>
          <w:szCs w:val="22"/>
          <w:lang w:val="bg-BG"/>
        </w:rPr>
        <w:t>Препоръчителната доза AMGEVITA е първоначална доза 80 mg (две инжекции по 40 mg в един ден), последвана от 40 mg през седмица, започвайки една седмица по-късно. Ако имате неадекватен отговор към AMGEVITA 40 mg през седмица, Вашият лекар може да увеличи дозата до 40 mg всяка седмица или 80 mg през седмица.</w:t>
      </w:r>
    </w:p>
    <w:p w14:paraId="5AB9FCC5" w14:textId="77777777" w:rsidR="00D20532" w:rsidRDefault="00D20532">
      <w:pPr>
        <w:widowControl/>
        <w:rPr>
          <w:sz w:val="22"/>
          <w:szCs w:val="22"/>
          <w:lang w:val="bg-BG"/>
        </w:rPr>
      </w:pPr>
    </w:p>
    <w:p w14:paraId="2C230375" w14:textId="77777777" w:rsidR="00D20532" w:rsidRDefault="002F3604">
      <w:pPr>
        <w:widowControl/>
        <w:rPr>
          <w:sz w:val="22"/>
          <w:szCs w:val="22"/>
          <w:lang w:val="bg-BG"/>
        </w:rPr>
      </w:pPr>
      <w:r>
        <w:rPr>
          <w:sz w:val="22"/>
          <w:szCs w:val="22"/>
          <w:lang w:val="bg-BG"/>
        </w:rPr>
        <w:t>Препоръчително е ежедневно да извършвате антисептично почистване на засегнатите участъци.</w:t>
      </w:r>
    </w:p>
    <w:p w14:paraId="56487CF0" w14:textId="77777777" w:rsidR="00D20532" w:rsidRDefault="00D20532">
      <w:pPr>
        <w:widowControl/>
        <w:kinsoku w:val="0"/>
        <w:overflowPunct w:val="0"/>
        <w:rPr>
          <w:sz w:val="22"/>
          <w:szCs w:val="22"/>
          <w:lang w:val="bg-BG"/>
        </w:rPr>
      </w:pPr>
    </w:p>
    <w:p w14:paraId="35EDF06F" w14:textId="77777777" w:rsidR="00D20532" w:rsidRDefault="002F3604">
      <w:pPr>
        <w:pStyle w:val="BodyText"/>
        <w:widowControl/>
        <w:kinsoku w:val="0"/>
        <w:overflowPunct w:val="0"/>
        <w:ind w:left="0"/>
        <w:rPr>
          <w:lang w:val="bg-BG"/>
        </w:rPr>
      </w:pPr>
      <w:r>
        <w:rPr>
          <w:u w:val="single"/>
          <w:lang w:val="bg-BG"/>
        </w:rPr>
        <w:t>Възрастни с болест на Крон</w:t>
      </w:r>
    </w:p>
    <w:p w14:paraId="042DA5B9" w14:textId="77777777" w:rsidR="00D20532" w:rsidRDefault="00D20532">
      <w:pPr>
        <w:widowControl/>
        <w:kinsoku w:val="0"/>
        <w:overflowPunct w:val="0"/>
        <w:rPr>
          <w:sz w:val="22"/>
          <w:szCs w:val="22"/>
          <w:lang w:val="bg-BG"/>
        </w:rPr>
      </w:pPr>
    </w:p>
    <w:p w14:paraId="663B640D" w14:textId="77777777" w:rsidR="00D20532" w:rsidRDefault="002F3604">
      <w:pPr>
        <w:pStyle w:val="BodyText"/>
        <w:widowControl/>
        <w:kinsoku w:val="0"/>
        <w:overflowPunct w:val="0"/>
        <w:ind w:left="0"/>
        <w:rPr>
          <w:lang w:val="bg-BG"/>
        </w:rPr>
      </w:pPr>
      <w:r>
        <w:rPr>
          <w:lang w:val="bg-BG"/>
        </w:rPr>
        <w:t>Обичайната схема на прилагане при болестта на Крон е 80 mg (като две инжекции от 40 mg в един ден) първоначално, последвана от 40 mg през седмица, две седмици по-късно. В случаите, когато се изисква по-бърз отговор, Вашият лекар може да предпише първоначална доза 160 mg (като четири инжекции от 40 mg в един ден или две инжекции от 40 mg дневно в продължение на два последователни дни), последвана от 80 mg (като две инжекции от 40 mg в един ден) две седмици по</w:t>
      </w:r>
      <w:r>
        <w:rPr>
          <w:lang w:val="bg-BG"/>
        </w:rPr>
        <w:noBreakHyphen/>
        <w:t xml:space="preserve">късно и след това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0F7A2942" w14:textId="77777777" w:rsidR="00D20532" w:rsidRDefault="00D20532">
      <w:pPr>
        <w:widowControl/>
        <w:kinsoku w:val="0"/>
        <w:overflowPunct w:val="0"/>
        <w:rPr>
          <w:sz w:val="22"/>
          <w:szCs w:val="22"/>
          <w:lang w:val="bg-BG"/>
        </w:rPr>
      </w:pPr>
    </w:p>
    <w:p w14:paraId="5C8D76FB" w14:textId="77777777" w:rsidR="00D20532" w:rsidRDefault="002F3604">
      <w:pPr>
        <w:pStyle w:val="BodyText"/>
        <w:widowControl/>
        <w:kinsoku w:val="0"/>
        <w:overflowPunct w:val="0"/>
        <w:ind w:left="0"/>
        <w:rPr>
          <w:lang w:val="bg-BG"/>
        </w:rPr>
      </w:pPr>
      <w:r>
        <w:rPr>
          <w:u w:val="single"/>
          <w:lang w:val="bg-BG"/>
        </w:rPr>
        <w:t>Деца и юноши с болест на Крон</w:t>
      </w:r>
    </w:p>
    <w:p w14:paraId="3A1A6941" w14:textId="77777777" w:rsidR="00D20532" w:rsidRDefault="00D20532">
      <w:pPr>
        <w:widowControl/>
        <w:kinsoku w:val="0"/>
        <w:overflowPunct w:val="0"/>
        <w:rPr>
          <w:sz w:val="22"/>
          <w:szCs w:val="22"/>
          <w:lang w:val="bg-BG"/>
        </w:rPr>
      </w:pPr>
    </w:p>
    <w:p w14:paraId="2244B5F0" w14:textId="77777777" w:rsidR="00D20532" w:rsidRDefault="002F3604">
      <w:pPr>
        <w:widowControl/>
        <w:rPr>
          <w:i/>
          <w:sz w:val="22"/>
          <w:szCs w:val="22"/>
          <w:lang w:val="bg-BG"/>
        </w:rPr>
      </w:pPr>
      <w:r>
        <w:rPr>
          <w:i/>
          <w:sz w:val="22"/>
          <w:szCs w:val="22"/>
          <w:lang w:val="bg-BG"/>
        </w:rPr>
        <w:t>Деца и юноши от 6- до 17-годишна възраст, с тегло по-малко от 40 kg</w:t>
      </w:r>
    </w:p>
    <w:p w14:paraId="41046B10" w14:textId="77777777" w:rsidR="00D20532" w:rsidRDefault="00D20532">
      <w:pPr>
        <w:pStyle w:val="BodyText"/>
        <w:widowControl/>
        <w:kinsoku w:val="0"/>
        <w:overflowPunct w:val="0"/>
        <w:ind w:left="0"/>
        <w:rPr>
          <w:lang w:val="bg-BG"/>
        </w:rPr>
      </w:pPr>
    </w:p>
    <w:p w14:paraId="618C2B76" w14:textId="77777777" w:rsidR="00D20532" w:rsidRDefault="002F3604">
      <w:pPr>
        <w:pStyle w:val="BodyText"/>
        <w:widowControl/>
        <w:kinsoku w:val="0"/>
        <w:overflowPunct w:val="0"/>
        <w:ind w:left="0"/>
        <w:rPr>
          <w:lang w:val="bg-BG"/>
        </w:rPr>
      </w:pPr>
      <w:r>
        <w:rPr>
          <w:lang w:val="bg-BG"/>
        </w:rPr>
        <w:t>Обичайната схема на прилагане е 40 mg първоначално, последвана от 20 mg две седмици по</w:t>
      </w:r>
      <w:r>
        <w:rPr>
          <w:lang w:val="bg-BG"/>
        </w:rPr>
        <w:noBreakHyphen/>
        <w:t>късно. Ако се изисква по-бърз отговор, Вашият лекар може да предпише начална доза 80 mg (като две инжекции от 40 mg в един ден), последвана от 40 mg две седмици по-късно.</w:t>
      </w:r>
    </w:p>
    <w:p w14:paraId="596C4839" w14:textId="77777777" w:rsidR="00D20532" w:rsidRDefault="00D20532">
      <w:pPr>
        <w:widowControl/>
        <w:kinsoku w:val="0"/>
        <w:overflowPunct w:val="0"/>
        <w:rPr>
          <w:sz w:val="22"/>
          <w:szCs w:val="22"/>
          <w:lang w:val="bg-BG"/>
        </w:rPr>
      </w:pPr>
    </w:p>
    <w:p w14:paraId="2A1BA44D" w14:textId="77777777" w:rsidR="00D20532" w:rsidRDefault="002F3604">
      <w:pPr>
        <w:pStyle w:val="BodyText"/>
        <w:widowControl/>
        <w:kinsoku w:val="0"/>
        <w:overflowPunct w:val="0"/>
        <w:ind w:left="0"/>
        <w:rPr>
          <w:lang w:val="bg-BG"/>
        </w:rPr>
      </w:pPr>
      <w:r>
        <w:rPr>
          <w:lang w:val="bg-BG"/>
        </w:rPr>
        <w:t>След това обичайната доза е 20 mg през седмица. В зависимост от Вашето повлияване, Вашият лекар може да увеличи честотата на дозата до 20 mg всяка седмица.</w:t>
      </w:r>
    </w:p>
    <w:p w14:paraId="017ADF8A" w14:textId="77777777" w:rsidR="00D20532" w:rsidRDefault="00D20532">
      <w:pPr>
        <w:widowControl/>
        <w:kinsoku w:val="0"/>
        <w:overflowPunct w:val="0"/>
        <w:rPr>
          <w:sz w:val="22"/>
          <w:szCs w:val="22"/>
          <w:lang w:val="bg-BG"/>
        </w:rPr>
      </w:pPr>
    </w:p>
    <w:p w14:paraId="61DE6222" w14:textId="77777777" w:rsidR="00D20532" w:rsidRDefault="002F3604">
      <w:pPr>
        <w:pStyle w:val="BodyText"/>
        <w:keepNext/>
        <w:widowControl/>
        <w:kinsoku w:val="0"/>
        <w:overflowPunct w:val="0"/>
        <w:ind w:left="0"/>
        <w:rPr>
          <w:u w:val="single"/>
          <w:lang w:val="bg-BG"/>
        </w:rPr>
      </w:pPr>
      <w:r>
        <w:rPr>
          <w:i/>
          <w:lang w:val="bg-BG"/>
        </w:rPr>
        <w:t>Деца и юноши от 6- до 17-годишна възраст, с тегло 40 kg или повече</w:t>
      </w:r>
    </w:p>
    <w:p w14:paraId="2B67AA9D" w14:textId="77777777" w:rsidR="00D20532" w:rsidRDefault="00D20532">
      <w:pPr>
        <w:pStyle w:val="BodyText"/>
        <w:keepNext/>
        <w:widowControl/>
        <w:kinsoku w:val="0"/>
        <w:overflowPunct w:val="0"/>
        <w:ind w:left="0"/>
        <w:rPr>
          <w:u w:val="single"/>
          <w:lang w:val="bg-BG"/>
        </w:rPr>
      </w:pPr>
    </w:p>
    <w:p w14:paraId="43091C6E" w14:textId="77777777" w:rsidR="00D20532" w:rsidRDefault="002F3604">
      <w:pPr>
        <w:pStyle w:val="BodyText"/>
        <w:keepNext/>
        <w:widowControl/>
        <w:kinsoku w:val="0"/>
        <w:overflowPunct w:val="0"/>
        <w:ind w:left="0"/>
        <w:rPr>
          <w:lang w:val="bg-BG"/>
        </w:rPr>
      </w:pPr>
      <w:r>
        <w:rPr>
          <w:lang w:val="bg-BG"/>
        </w:rPr>
        <w:t>Обичайната схема на прилагане е 80 mg (като две инжекции от 40 mg в един ден) първоначално, последвана от 40 mg две седмици по</w:t>
      </w:r>
      <w:r>
        <w:rPr>
          <w:lang w:val="bg-BG"/>
        </w:rPr>
        <w:noBreakHyphen/>
        <w:t>късно. Ако се изисква по-бърз отговор, Вашият лекар може да предпише начална доза 160 mg първоначално (като четири инжекции от 40 mg в един ден или две инжекции от 40 mg на ден за два последователни дни), последвана от 80 mg (като две инжекции от 40 mg в един ден) две седмици по-късно.</w:t>
      </w:r>
    </w:p>
    <w:p w14:paraId="4F94882B" w14:textId="77777777" w:rsidR="00D20532" w:rsidRDefault="00D20532">
      <w:pPr>
        <w:widowControl/>
        <w:kinsoku w:val="0"/>
        <w:overflowPunct w:val="0"/>
        <w:rPr>
          <w:sz w:val="22"/>
          <w:szCs w:val="22"/>
          <w:lang w:val="bg-BG"/>
        </w:rPr>
      </w:pPr>
    </w:p>
    <w:p w14:paraId="1038BC28" w14:textId="77777777" w:rsidR="00D20532" w:rsidRDefault="002F3604">
      <w:pPr>
        <w:pStyle w:val="BodyText"/>
        <w:widowControl/>
        <w:kinsoku w:val="0"/>
        <w:overflowPunct w:val="0"/>
        <w:ind w:left="0"/>
        <w:rPr>
          <w:lang w:val="bg-BG"/>
        </w:rPr>
      </w:pPr>
      <w:r>
        <w:rPr>
          <w:lang w:val="bg-BG"/>
        </w:rPr>
        <w:t xml:space="preserve">След това обичайната доза е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6B96F889" w14:textId="77777777" w:rsidR="00D20532" w:rsidRDefault="00D20532">
      <w:pPr>
        <w:widowControl/>
        <w:kinsoku w:val="0"/>
        <w:overflowPunct w:val="0"/>
        <w:rPr>
          <w:sz w:val="22"/>
          <w:szCs w:val="22"/>
          <w:lang w:val="bg-BG"/>
        </w:rPr>
      </w:pPr>
    </w:p>
    <w:p w14:paraId="19C98DD8" w14:textId="77777777" w:rsidR="00D20532" w:rsidRDefault="002F3604">
      <w:pPr>
        <w:pStyle w:val="BodyText"/>
        <w:widowControl/>
        <w:kinsoku w:val="0"/>
        <w:overflowPunct w:val="0"/>
        <w:ind w:left="0"/>
        <w:rPr>
          <w:lang w:val="bg-BG"/>
        </w:rPr>
      </w:pPr>
      <w:r>
        <w:rPr>
          <w:u w:val="single"/>
          <w:lang w:val="bg-BG"/>
        </w:rPr>
        <w:t>Възрастни с улцерозен колит</w:t>
      </w:r>
    </w:p>
    <w:p w14:paraId="64534480" w14:textId="77777777" w:rsidR="00D20532" w:rsidRDefault="00D20532">
      <w:pPr>
        <w:widowControl/>
        <w:kinsoku w:val="0"/>
        <w:overflowPunct w:val="0"/>
        <w:rPr>
          <w:sz w:val="22"/>
          <w:szCs w:val="22"/>
          <w:lang w:val="bg-BG"/>
        </w:rPr>
      </w:pPr>
    </w:p>
    <w:p w14:paraId="6977C2B5" w14:textId="77777777" w:rsidR="00D20532" w:rsidRDefault="002F3604">
      <w:pPr>
        <w:pStyle w:val="BodyText"/>
        <w:widowControl/>
        <w:kinsoku w:val="0"/>
        <w:overflowPunct w:val="0"/>
        <w:ind w:left="0"/>
        <w:rPr>
          <w:lang w:val="bg-BG"/>
        </w:rPr>
      </w:pPr>
      <w:r>
        <w:rPr>
          <w:lang w:val="bg-BG"/>
        </w:rPr>
        <w:t xml:space="preserve">Обичайната доза AMGEVITA за възрастни пациенти с улцерозен колит е 160 mg първоначално (като четири инжекции от 40 mg в един ден или като две инжекции от 40 mg дневно в два последователни дни), последвана от 80 mg (като две инжекции от 40 mg в един ден) две седмици по-късно, и след това –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32757C49" w14:textId="77777777" w:rsidR="00D20532" w:rsidRDefault="00D20532">
      <w:pPr>
        <w:widowControl/>
        <w:kinsoku w:val="0"/>
        <w:overflowPunct w:val="0"/>
        <w:rPr>
          <w:sz w:val="22"/>
          <w:szCs w:val="22"/>
          <w:lang w:val="bg-BG"/>
        </w:rPr>
      </w:pPr>
    </w:p>
    <w:p w14:paraId="602DD0E3" w14:textId="77777777" w:rsidR="00D20532" w:rsidRDefault="002F3604">
      <w:pPr>
        <w:widowControl/>
        <w:rPr>
          <w:color w:val="000000"/>
          <w:sz w:val="22"/>
          <w:szCs w:val="22"/>
          <w:lang w:val="bg-BG" w:eastAsia="en-GB"/>
        </w:rPr>
      </w:pPr>
      <w:r>
        <w:rPr>
          <w:color w:val="000000"/>
          <w:sz w:val="22"/>
          <w:szCs w:val="22"/>
          <w:u w:val="single"/>
          <w:lang w:val="bg-BG" w:eastAsia="en-GB"/>
        </w:rPr>
        <w:t>Деца и юноши с улцерозен колит</w:t>
      </w:r>
    </w:p>
    <w:p w14:paraId="58B38289" w14:textId="77777777" w:rsidR="00D20532" w:rsidRDefault="00D20532">
      <w:pPr>
        <w:widowControl/>
        <w:rPr>
          <w:color w:val="000000"/>
          <w:sz w:val="22"/>
          <w:szCs w:val="22"/>
          <w:lang w:val="bg-BG" w:eastAsia="en-GB"/>
        </w:rPr>
      </w:pPr>
    </w:p>
    <w:p w14:paraId="79A39516" w14:textId="77777777" w:rsidR="00D20532" w:rsidRDefault="002F3604">
      <w:pPr>
        <w:widowControl/>
        <w:rPr>
          <w:i/>
          <w:iCs/>
          <w:color w:val="000000"/>
          <w:sz w:val="22"/>
          <w:szCs w:val="22"/>
          <w:lang w:val="bg-BG" w:eastAsia="en-GB"/>
        </w:rPr>
      </w:pPr>
      <w:r>
        <w:rPr>
          <w:i/>
          <w:iCs/>
          <w:color w:val="000000"/>
          <w:sz w:val="22"/>
          <w:szCs w:val="22"/>
          <w:lang w:val="bg-BG" w:eastAsia="en-GB"/>
        </w:rPr>
        <w:t>Деца и юноши на възраст от 6 години с тегло под 40 kg</w:t>
      </w:r>
    </w:p>
    <w:p w14:paraId="139B6C99" w14:textId="77777777" w:rsidR="00D20532" w:rsidRDefault="00D20532">
      <w:pPr>
        <w:widowControl/>
        <w:rPr>
          <w:color w:val="000000"/>
          <w:sz w:val="22"/>
          <w:szCs w:val="22"/>
          <w:lang w:val="bg-BG" w:eastAsia="en-GB"/>
        </w:rPr>
      </w:pPr>
    </w:p>
    <w:p w14:paraId="4CA1E9F2"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80 mg (като две инжекции по 40 mg в един ден), последвана от 40 mg (като една инжекция по 40 mg) две седмици по-късно. След това обичайната доза е 40 mg през седмица.</w:t>
      </w:r>
    </w:p>
    <w:p w14:paraId="7A98C3E0" w14:textId="77777777" w:rsidR="00D20532" w:rsidRDefault="00D20532">
      <w:pPr>
        <w:widowControl/>
        <w:rPr>
          <w:color w:val="000000"/>
          <w:sz w:val="22"/>
          <w:szCs w:val="22"/>
          <w:lang w:val="bg-BG" w:eastAsia="en-GB"/>
        </w:rPr>
      </w:pPr>
    </w:p>
    <w:p w14:paraId="519F55D8"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навършват 18 години, докато получават 40 mg през седмица, трябва да продължат с тяхната предписана доза.</w:t>
      </w:r>
    </w:p>
    <w:p w14:paraId="68AD27D7" w14:textId="77777777" w:rsidR="00D20532" w:rsidRDefault="00D20532">
      <w:pPr>
        <w:widowControl/>
        <w:rPr>
          <w:color w:val="000000"/>
          <w:sz w:val="22"/>
          <w:szCs w:val="22"/>
          <w:lang w:val="bg-BG" w:eastAsia="en-GB"/>
        </w:rPr>
      </w:pPr>
    </w:p>
    <w:p w14:paraId="55DE6448" w14:textId="77777777" w:rsidR="00D20532" w:rsidRDefault="002F3604">
      <w:pPr>
        <w:widowControl/>
        <w:rPr>
          <w:i/>
          <w:iCs/>
          <w:color w:val="000000"/>
          <w:sz w:val="22"/>
          <w:szCs w:val="22"/>
          <w:lang w:val="bg-BG" w:eastAsia="en-GB"/>
        </w:rPr>
      </w:pPr>
      <w:r>
        <w:rPr>
          <w:i/>
          <w:iCs/>
          <w:color w:val="000000"/>
          <w:sz w:val="22"/>
          <w:szCs w:val="22"/>
          <w:lang w:val="bg-BG" w:eastAsia="en-GB"/>
        </w:rPr>
        <w:t>Деца и юноши на възраст от 6 години с тегло 40 kg или повече</w:t>
      </w:r>
    </w:p>
    <w:p w14:paraId="4FB9FDB0" w14:textId="77777777" w:rsidR="00D20532" w:rsidRDefault="00D20532">
      <w:pPr>
        <w:widowControl/>
        <w:rPr>
          <w:color w:val="000000"/>
          <w:sz w:val="22"/>
          <w:szCs w:val="22"/>
          <w:lang w:val="bg-BG" w:eastAsia="en-GB"/>
        </w:rPr>
      </w:pPr>
    </w:p>
    <w:p w14:paraId="2D46397B"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160 mg (като четири инжекции по 40 mg в един ден или две инжекции по 40 mg дневно в продължение на два последователни дни), последвани от 80 mg (като две инжекции по 40 mg в един ден) две седмици по-късно. След това обичайната доза е 80 mg през седмица.</w:t>
      </w:r>
    </w:p>
    <w:p w14:paraId="7A17F6C7" w14:textId="77777777" w:rsidR="00D20532" w:rsidRDefault="00D20532">
      <w:pPr>
        <w:widowControl/>
        <w:rPr>
          <w:color w:val="000000"/>
          <w:sz w:val="22"/>
          <w:szCs w:val="22"/>
          <w:lang w:val="bg-BG" w:eastAsia="en-GB"/>
        </w:rPr>
      </w:pPr>
    </w:p>
    <w:p w14:paraId="04631AFF"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Пациентите, които навършват 18 години, докато получават 80 mg през седмица, трябва да продължат с тяхната предписана доза.</w:t>
      </w:r>
    </w:p>
    <w:p w14:paraId="690F4EEC" w14:textId="77777777" w:rsidR="00D20532" w:rsidRDefault="00D20532">
      <w:pPr>
        <w:widowControl/>
        <w:kinsoku w:val="0"/>
        <w:overflowPunct w:val="0"/>
        <w:rPr>
          <w:color w:val="000000"/>
          <w:sz w:val="22"/>
          <w:szCs w:val="22"/>
          <w:lang w:val="bg-BG" w:eastAsia="en-GB"/>
        </w:rPr>
      </w:pPr>
    </w:p>
    <w:p w14:paraId="0B53ACF9" w14:textId="77777777" w:rsidR="00D20532" w:rsidRDefault="002F3604">
      <w:pPr>
        <w:pStyle w:val="BodyText"/>
        <w:widowControl/>
        <w:kinsoku w:val="0"/>
        <w:overflowPunct w:val="0"/>
        <w:ind w:left="0"/>
        <w:rPr>
          <w:lang w:val="bg-BG"/>
        </w:rPr>
      </w:pPr>
      <w:r>
        <w:rPr>
          <w:u w:val="single"/>
          <w:lang w:val="bg-BG"/>
        </w:rPr>
        <w:t>Възрастни с неинфекциозен увеит</w:t>
      </w:r>
    </w:p>
    <w:p w14:paraId="241F7BE4" w14:textId="77777777" w:rsidR="00D20532" w:rsidRDefault="00D20532">
      <w:pPr>
        <w:widowControl/>
        <w:kinsoku w:val="0"/>
        <w:overflowPunct w:val="0"/>
        <w:rPr>
          <w:sz w:val="22"/>
          <w:szCs w:val="22"/>
          <w:lang w:val="bg-BG"/>
        </w:rPr>
      </w:pPr>
    </w:p>
    <w:p w14:paraId="66E08C7A" w14:textId="77777777" w:rsidR="00D20532" w:rsidRDefault="002F3604">
      <w:pPr>
        <w:pStyle w:val="BodyText"/>
        <w:widowControl/>
        <w:kinsoku w:val="0"/>
        <w:overflowPunct w:val="0"/>
        <w:ind w:left="0"/>
        <w:rPr>
          <w:lang w:val="bg-BG"/>
        </w:rPr>
      </w:pPr>
      <w:r>
        <w:rPr>
          <w:lang w:val="bg-BG"/>
        </w:rPr>
        <w:t>Обичайната доза за възрастни с неинфекциозен увеит е първоначална доза 80 mg (като две инжекции от 40 mg в един ден), последвана от 40 mg през седмица, започвайки една седмица след първоначалната доза. Трябва да продължите да инжектирате AMGEVITA толкова дълго, колкото Ви е казал Вашият лекар.</w:t>
      </w:r>
    </w:p>
    <w:p w14:paraId="4F7A1C6E" w14:textId="77777777" w:rsidR="00D20532" w:rsidRDefault="00D20532">
      <w:pPr>
        <w:widowControl/>
        <w:kinsoku w:val="0"/>
        <w:overflowPunct w:val="0"/>
        <w:rPr>
          <w:sz w:val="22"/>
          <w:szCs w:val="22"/>
          <w:lang w:val="bg-BG"/>
        </w:rPr>
      </w:pPr>
    </w:p>
    <w:p w14:paraId="1AA18852" w14:textId="77777777" w:rsidR="00D20532" w:rsidRDefault="002F3604">
      <w:pPr>
        <w:pStyle w:val="BodyText"/>
        <w:widowControl/>
        <w:kinsoku w:val="0"/>
        <w:overflowPunct w:val="0"/>
        <w:ind w:left="0"/>
        <w:rPr>
          <w:lang w:val="bg-BG"/>
        </w:rPr>
      </w:pPr>
      <w:r>
        <w:rPr>
          <w:lang w:val="bg-BG"/>
        </w:rPr>
        <w:t>При неинфекциозен увеит, приемът на кортикостероиди или други лекарства, повлияващи имунната система, може да бъде продължен, докато използвате AMGEVITA. AMGEVITA може да се дава и самостоятелно.</w:t>
      </w:r>
    </w:p>
    <w:p w14:paraId="41F77BE5" w14:textId="77777777" w:rsidR="00D20532" w:rsidRDefault="00D20532">
      <w:pPr>
        <w:pStyle w:val="BodyText"/>
        <w:widowControl/>
        <w:kinsoku w:val="0"/>
        <w:overflowPunct w:val="0"/>
        <w:ind w:left="0"/>
        <w:rPr>
          <w:lang w:val="bg-BG"/>
        </w:rPr>
      </w:pPr>
    </w:p>
    <w:p w14:paraId="4E58CC51" w14:textId="77777777" w:rsidR="00D20532" w:rsidRDefault="002F3604">
      <w:pPr>
        <w:pStyle w:val="BodyText"/>
        <w:widowControl/>
        <w:kinsoku w:val="0"/>
        <w:overflowPunct w:val="0"/>
        <w:ind w:left="0"/>
        <w:rPr>
          <w:u w:val="single"/>
          <w:lang w:val="bg-BG"/>
        </w:rPr>
      </w:pPr>
      <w:r>
        <w:rPr>
          <w:u w:val="single"/>
          <w:lang w:val="bg-BG"/>
        </w:rPr>
        <w:t>Деца и юноши с хроничен неинфекциозен увеит над 2-годишна възраст</w:t>
      </w:r>
    </w:p>
    <w:p w14:paraId="3FA32E3F" w14:textId="77777777" w:rsidR="00D20532" w:rsidRDefault="00D20532">
      <w:pPr>
        <w:widowControl/>
        <w:kinsoku w:val="0"/>
        <w:overflowPunct w:val="0"/>
        <w:rPr>
          <w:sz w:val="22"/>
          <w:szCs w:val="22"/>
          <w:lang w:val="bg-BG"/>
        </w:rPr>
      </w:pPr>
    </w:p>
    <w:p w14:paraId="7231F329" w14:textId="77777777" w:rsidR="00D20532" w:rsidRDefault="002F3604">
      <w:pPr>
        <w:keepNext/>
        <w:widowControl/>
        <w:numPr>
          <w:ilvl w:val="12"/>
          <w:numId w:val="0"/>
        </w:numPr>
        <w:rPr>
          <w:i/>
          <w:sz w:val="22"/>
          <w:szCs w:val="22"/>
          <w:lang w:val="bg-BG"/>
        </w:rPr>
      </w:pPr>
      <w:r>
        <w:rPr>
          <w:i/>
          <w:sz w:val="22"/>
          <w:szCs w:val="22"/>
          <w:lang w:val="bg-BG"/>
        </w:rPr>
        <w:t>Деца и юноши над 2-годишна възраст с тегло под 30 kg</w:t>
      </w:r>
    </w:p>
    <w:p w14:paraId="014A68A7" w14:textId="77777777" w:rsidR="00D20532" w:rsidRDefault="00D20532">
      <w:pPr>
        <w:widowControl/>
        <w:kinsoku w:val="0"/>
        <w:overflowPunct w:val="0"/>
        <w:rPr>
          <w:i/>
          <w:sz w:val="22"/>
          <w:szCs w:val="22"/>
          <w:lang w:val="bg-BG"/>
        </w:rPr>
      </w:pPr>
    </w:p>
    <w:p w14:paraId="1E9D92C8" w14:textId="77777777" w:rsidR="00D20532" w:rsidRDefault="002F3604">
      <w:pPr>
        <w:widowControl/>
        <w:kinsoku w:val="0"/>
        <w:overflowPunct w:val="0"/>
        <w:rPr>
          <w:sz w:val="22"/>
          <w:szCs w:val="22"/>
          <w:lang w:val="bg-BG"/>
        </w:rPr>
      </w:pPr>
      <w:r>
        <w:rPr>
          <w:sz w:val="22"/>
          <w:szCs w:val="22"/>
          <w:lang w:val="bg-BG"/>
        </w:rPr>
        <w:t>Обичайната доза AMGEVITA е 20 mg през седмица в комбинация с метотрексат.</w:t>
      </w:r>
    </w:p>
    <w:p w14:paraId="1E14BA68" w14:textId="77777777" w:rsidR="00D20532" w:rsidRDefault="00D20532">
      <w:pPr>
        <w:widowControl/>
        <w:kinsoku w:val="0"/>
        <w:overflowPunct w:val="0"/>
        <w:rPr>
          <w:sz w:val="22"/>
          <w:szCs w:val="22"/>
          <w:lang w:val="bg-BG"/>
        </w:rPr>
      </w:pPr>
    </w:p>
    <w:p w14:paraId="1C3FEC28"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40 mg, която може да се приложи една седмица преди началото на обичайната доза.</w:t>
      </w:r>
    </w:p>
    <w:p w14:paraId="5B53777C" w14:textId="77777777" w:rsidR="00D20532" w:rsidRDefault="00D20532">
      <w:pPr>
        <w:widowControl/>
        <w:kinsoku w:val="0"/>
        <w:overflowPunct w:val="0"/>
        <w:rPr>
          <w:sz w:val="22"/>
          <w:szCs w:val="22"/>
          <w:lang w:val="bg-BG"/>
        </w:rPr>
      </w:pPr>
    </w:p>
    <w:p w14:paraId="2C1BB40A" w14:textId="77777777" w:rsidR="00D20532" w:rsidRDefault="002F3604">
      <w:pPr>
        <w:keepNext/>
        <w:widowControl/>
        <w:numPr>
          <w:ilvl w:val="12"/>
          <w:numId w:val="0"/>
        </w:numPr>
        <w:rPr>
          <w:i/>
          <w:sz w:val="22"/>
          <w:szCs w:val="22"/>
          <w:lang w:val="bg-BG"/>
        </w:rPr>
      </w:pPr>
      <w:r>
        <w:rPr>
          <w:i/>
          <w:sz w:val="22"/>
          <w:szCs w:val="22"/>
          <w:lang w:val="bg-BG"/>
        </w:rPr>
        <w:t>Деца и юноши над 2-годишна възраст с тегло 30 kg или повече</w:t>
      </w:r>
    </w:p>
    <w:p w14:paraId="3DD6B9A7" w14:textId="77777777" w:rsidR="00D20532" w:rsidRDefault="00D20532">
      <w:pPr>
        <w:widowControl/>
        <w:kinsoku w:val="0"/>
        <w:overflowPunct w:val="0"/>
        <w:rPr>
          <w:sz w:val="22"/>
          <w:szCs w:val="22"/>
          <w:lang w:val="bg-BG"/>
        </w:rPr>
      </w:pPr>
    </w:p>
    <w:p w14:paraId="719D0339" w14:textId="77777777" w:rsidR="00D20532" w:rsidRDefault="002F3604">
      <w:pPr>
        <w:widowControl/>
        <w:kinsoku w:val="0"/>
        <w:overflowPunct w:val="0"/>
        <w:rPr>
          <w:sz w:val="22"/>
          <w:szCs w:val="22"/>
          <w:lang w:val="bg-BG"/>
        </w:rPr>
      </w:pPr>
      <w:r>
        <w:rPr>
          <w:sz w:val="22"/>
          <w:szCs w:val="22"/>
          <w:lang w:val="bg-BG"/>
        </w:rPr>
        <w:t>Обичайната доза AMGEVITA е 40 mg през седмица в комбинация с метотрексат.</w:t>
      </w:r>
    </w:p>
    <w:p w14:paraId="2F918D75" w14:textId="77777777" w:rsidR="00D20532" w:rsidRDefault="00D20532">
      <w:pPr>
        <w:widowControl/>
        <w:kinsoku w:val="0"/>
        <w:overflowPunct w:val="0"/>
        <w:rPr>
          <w:sz w:val="22"/>
          <w:szCs w:val="22"/>
          <w:lang w:val="bg-BG"/>
        </w:rPr>
      </w:pPr>
    </w:p>
    <w:p w14:paraId="7DEC7CC5"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80 mg, която може да се приложи една седмица преди началото на обичайната доза.</w:t>
      </w:r>
    </w:p>
    <w:p w14:paraId="747B8567" w14:textId="77777777" w:rsidR="00D20532" w:rsidRDefault="00D20532">
      <w:pPr>
        <w:widowControl/>
        <w:kinsoku w:val="0"/>
        <w:overflowPunct w:val="0"/>
        <w:rPr>
          <w:sz w:val="22"/>
          <w:szCs w:val="22"/>
          <w:lang w:val="bg-BG"/>
        </w:rPr>
      </w:pPr>
    </w:p>
    <w:p w14:paraId="41B9B9BA" w14:textId="77777777" w:rsidR="00D20532" w:rsidRDefault="002F3604">
      <w:pPr>
        <w:pStyle w:val="Heading1"/>
        <w:widowControl/>
        <w:kinsoku w:val="0"/>
        <w:overflowPunct w:val="0"/>
        <w:ind w:left="0"/>
        <w:rPr>
          <w:b w:val="0"/>
          <w:bCs w:val="0"/>
          <w:lang w:val="bg-BG"/>
        </w:rPr>
      </w:pPr>
      <w:r>
        <w:rPr>
          <w:lang w:val="bg-BG"/>
        </w:rPr>
        <w:t>Начин на приложение и път на въвеждане</w:t>
      </w:r>
    </w:p>
    <w:p w14:paraId="0D16F169" w14:textId="77777777" w:rsidR="00D20532" w:rsidRDefault="00D20532">
      <w:pPr>
        <w:widowControl/>
        <w:kinsoku w:val="0"/>
        <w:overflowPunct w:val="0"/>
        <w:rPr>
          <w:sz w:val="22"/>
          <w:szCs w:val="22"/>
          <w:lang w:val="bg-BG"/>
        </w:rPr>
      </w:pPr>
    </w:p>
    <w:p w14:paraId="4437FEA5"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w:t>
      </w:r>
    </w:p>
    <w:p w14:paraId="3330CDF1" w14:textId="77777777" w:rsidR="00D20532" w:rsidRDefault="00D20532">
      <w:pPr>
        <w:widowControl/>
        <w:kinsoku w:val="0"/>
        <w:overflowPunct w:val="0"/>
        <w:rPr>
          <w:sz w:val="22"/>
          <w:szCs w:val="22"/>
          <w:lang w:val="bg-BG"/>
        </w:rPr>
      </w:pPr>
    </w:p>
    <w:p w14:paraId="725973C2" w14:textId="77777777" w:rsidR="00D20532" w:rsidRDefault="002F3604">
      <w:pPr>
        <w:widowControl/>
        <w:kinsoku w:val="0"/>
        <w:overflowPunct w:val="0"/>
        <w:rPr>
          <w:sz w:val="22"/>
          <w:szCs w:val="22"/>
          <w:lang w:val="bg-BG"/>
        </w:rPr>
      </w:pPr>
      <w:r>
        <w:rPr>
          <w:sz w:val="22"/>
          <w:szCs w:val="22"/>
          <w:lang w:val="bg-BG"/>
        </w:rPr>
        <w:t>Подробни указания за приложението на AMGEVITA са предоставени в точка „Указания за употреба“.</w:t>
      </w:r>
    </w:p>
    <w:p w14:paraId="6CBAD82E" w14:textId="77777777" w:rsidR="00D20532" w:rsidRDefault="00D20532">
      <w:pPr>
        <w:widowControl/>
        <w:kinsoku w:val="0"/>
        <w:overflowPunct w:val="0"/>
        <w:rPr>
          <w:sz w:val="22"/>
          <w:szCs w:val="22"/>
          <w:lang w:val="bg-BG"/>
        </w:rPr>
      </w:pPr>
    </w:p>
    <w:p w14:paraId="57043C8B" w14:textId="77777777" w:rsidR="00D20532" w:rsidRDefault="002F3604">
      <w:pPr>
        <w:pStyle w:val="Heading1"/>
        <w:keepNext/>
        <w:keepLines/>
        <w:widowControl/>
        <w:kinsoku w:val="0"/>
        <w:overflowPunct w:val="0"/>
        <w:ind w:left="0"/>
        <w:rPr>
          <w:b w:val="0"/>
          <w:bCs w:val="0"/>
          <w:lang w:val="bg-BG"/>
        </w:rPr>
      </w:pPr>
      <w:r>
        <w:rPr>
          <w:lang w:val="bg-BG"/>
        </w:rPr>
        <w:t>Ако сте използвали повече от необходимата доза AMGEVITA</w:t>
      </w:r>
    </w:p>
    <w:p w14:paraId="5893869F" w14:textId="77777777" w:rsidR="00D20532" w:rsidRDefault="00D20532">
      <w:pPr>
        <w:widowControl/>
        <w:kinsoku w:val="0"/>
        <w:overflowPunct w:val="0"/>
        <w:rPr>
          <w:sz w:val="22"/>
          <w:szCs w:val="22"/>
          <w:lang w:val="bg-BG"/>
        </w:rPr>
      </w:pPr>
    </w:p>
    <w:p w14:paraId="2EA071B5" w14:textId="77777777" w:rsidR="00D20532" w:rsidRDefault="002F3604">
      <w:pPr>
        <w:pStyle w:val="BodyText"/>
        <w:widowControl/>
        <w:kinsoku w:val="0"/>
        <w:overflowPunct w:val="0"/>
        <w:ind w:left="0"/>
        <w:rPr>
          <w:lang w:val="bg-BG"/>
        </w:rPr>
      </w:pPr>
      <w:r>
        <w:rPr>
          <w:lang w:val="bg-BG"/>
        </w:rPr>
        <w:t>Ако по невнимание сте инжектирали AMGEVITA по-често, отколкото Ви е казано от Вашия лекар или фармацевт, свържете се с Вашия лекар или фармацевт и му кажете, че сте използвали повече от необходимото. Винаги взимайте със себе си опаковката на това лекарство, дори да е празна.</w:t>
      </w:r>
    </w:p>
    <w:p w14:paraId="5C36EE77" w14:textId="77777777" w:rsidR="00D20532" w:rsidRDefault="00D20532">
      <w:pPr>
        <w:widowControl/>
        <w:kinsoku w:val="0"/>
        <w:overflowPunct w:val="0"/>
        <w:rPr>
          <w:sz w:val="22"/>
          <w:szCs w:val="22"/>
          <w:lang w:val="bg-BG"/>
        </w:rPr>
      </w:pPr>
    </w:p>
    <w:p w14:paraId="42673089" w14:textId="77777777" w:rsidR="00D20532" w:rsidRDefault="002F3604">
      <w:pPr>
        <w:pStyle w:val="Heading1"/>
        <w:widowControl/>
        <w:kinsoku w:val="0"/>
        <w:overflowPunct w:val="0"/>
        <w:ind w:left="0"/>
        <w:rPr>
          <w:b w:val="0"/>
          <w:bCs w:val="0"/>
          <w:lang w:val="bg-BG"/>
        </w:rPr>
      </w:pPr>
      <w:r>
        <w:rPr>
          <w:lang w:val="bg-BG"/>
        </w:rPr>
        <w:t>Ако сте пропуснали да използвате AMGEVITA</w:t>
      </w:r>
    </w:p>
    <w:p w14:paraId="0BBDC16D" w14:textId="77777777" w:rsidR="00D20532" w:rsidRDefault="00D20532">
      <w:pPr>
        <w:widowControl/>
        <w:kinsoku w:val="0"/>
        <w:overflowPunct w:val="0"/>
        <w:rPr>
          <w:sz w:val="22"/>
          <w:szCs w:val="22"/>
          <w:lang w:val="bg-BG"/>
        </w:rPr>
      </w:pPr>
    </w:p>
    <w:p w14:paraId="09B23B48" w14:textId="77777777" w:rsidR="00D20532" w:rsidRDefault="002F3604">
      <w:pPr>
        <w:pStyle w:val="BodyText"/>
        <w:widowControl/>
        <w:kinsoku w:val="0"/>
        <w:overflowPunct w:val="0"/>
        <w:ind w:left="0"/>
        <w:rPr>
          <w:lang w:val="bg-BG"/>
        </w:rPr>
      </w:pPr>
      <w:r>
        <w:rPr>
          <w:lang w:val="bg-BG"/>
        </w:rPr>
        <w:t>Ако сте пропуснали да си поставите инжекция, трябва да инжектирате следващата доза AMGEVITA веднага щом си спомните. След това инжектирайте следващата доза на определения за това ден, както бихте направили в случай, че не сте пропуснали доза.</w:t>
      </w:r>
    </w:p>
    <w:p w14:paraId="1598F3FA" w14:textId="77777777" w:rsidR="00D20532" w:rsidRDefault="00D20532">
      <w:pPr>
        <w:widowControl/>
        <w:kinsoku w:val="0"/>
        <w:overflowPunct w:val="0"/>
        <w:rPr>
          <w:sz w:val="22"/>
          <w:szCs w:val="22"/>
          <w:lang w:val="bg-BG"/>
        </w:rPr>
      </w:pPr>
    </w:p>
    <w:p w14:paraId="27D487DA" w14:textId="77777777" w:rsidR="00D20532" w:rsidRDefault="002F3604">
      <w:pPr>
        <w:pStyle w:val="Heading1"/>
        <w:widowControl/>
        <w:kinsoku w:val="0"/>
        <w:overflowPunct w:val="0"/>
        <w:ind w:left="0"/>
        <w:rPr>
          <w:b w:val="0"/>
          <w:bCs w:val="0"/>
          <w:lang w:val="bg-BG"/>
        </w:rPr>
      </w:pPr>
      <w:r>
        <w:rPr>
          <w:lang w:val="bg-BG"/>
        </w:rPr>
        <w:t>Ако сте спрели употребата на AMGEVITA</w:t>
      </w:r>
    </w:p>
    <w:p w14:paraId="1F6C7B5B" w14:textId="77777777" w:rsidR="00D20532" w:rsidRDefault="00D20532">
      <w:pPr>
        <w:widowControl/>
        <w:kinsoku w:val="0"/>
        <w:overflowPunct w:val="0"/>
        <w:rPr>
          <w:sz w:val="22"/>
          <w:szCs w:val="22"/>
          <w:lang w:val="bg-BG"/>
        </w:rPr>
      </w:pPr>
    </w:p>
    <w:p w14:paraId="1FC51EA3" w14:textId="77777777" w:rsidR="00D20532" w:rsidRDefault="002F3604">
      <w:pPr>
        <w:pStyle w:val="BodyText"/>
        <w:widowControl/>
        <w:kinsoku w:val="0"/>
        <w:overflowPunct w:val="0"/>
        <w:ind w:left="0"/>
        <w:rPr>
          <w:lang w:val="bg-BG"/>
        </w:rPr>
      </w:pPr>
      <w:r>
        <w:rPr>
          <w:lang w:val="bg-BG"/>
        </w:rPr>
        <w:t>Решението да спрете да използвате AMGEVITA трябва да бъде обсъдено с Вашия лекар. При спиране на лечението, симптомите на заболяването може да се възобновят.</w:t>
      </w:r>
    </w:p>
    <w:p w14:paraId="68351F1D" w14:textId="77777777" w:rsidR="00D20532" w:rsidRDefault="00D20532">
      <w:pPr>
        <w:widowControl/>
        <w:kinsoku w:val="0"/>
        <w:overflowPunct w:val="0"/>
        <w:rPr>
          <w:sz w:val="22"/>
          <w:szCs w:val="22"/>
          <w:lang w:val="bg-BG"/>
        </w:rPr>
      </w:pPr>
    </w:p>
    <w:p w14:paraId="58F79BD0" w14:textId="77777777" w:rsidR="00D20532" w:rsidRDefault="002F3604">
      <w:pPr>
        <w:pStyle w:val="BodyText"/>
        <w:widowControl/>
        <w:kinsoku w:val="0"/>
        <w:overflowPunct w:val="0"/>
        <w:ind w:left="0"/>
        <w:rPr>
          <w:lang w:val="bg-BG"/>
        </w:rPr>
      </w:pPr>
      <w:r>
        <w:rPr>
          <w:lang w:val="bg-BG"/>
        </w:rPr>
        <w:t>Ако имате някакви допълнителни въпроси, свързани с употребата на това лекарство, попитайте Вашия лекар или фармацевт.</w:t>
      </w:r>
    </w:p>
    <w:p w14:paraId="2E215334" w14:textId="77777777" w:rsidR="00D20532" w:rsidRDefault="00D20532">
      <w:pPr>
        <w:pStyle w:val="Heading1"/>
        <w:widowControl/>
        <w:tabs>
          <w:tab w:val="left" w:pos="658"/>
        </w:tabs>
        <w:kinsoku w:val="0"/>
        <w:overflowPunct w:val="0"/>
        <w:ind w:left="0"/>
        <w:rPr>
          <w:b w:val="0"/>
          <w:bCs w:val="0"/>
          <w:lang w:val="bg-BG"/>
        </w:rPr>
      </w:pPr>
    </w:p>
    <w:p w14:paraId="4F81C729" w14:textId="77777777" w:rsidR="00D20532" w:rsidRDefault="00D20532">
      <w:pPr>
        <w:widowControl/>
        <w:rPr>
          <w:sz w:val="22"/>
          <w:lang w:val="bg-BG"/>
        </w:rPr>
      </w:pPr>
    </w:p>
    <w:p w14:paraId="40C23E7F" w14:textId="77777777" w:rsidR="00D20532" w:rsidRDefault="002F3604">
      <w:pPr>
        <w:pStyle w:val="Heading1"/>
        <w:keepNext/>
        <w:widowControl/>
        <w:numPr>
          <w:ilvl w:val="0"/>
          <w:numId w:val="19"/>
        </w:numPr>
        <w:tabs>
          <w:tab w:val="left" w:pos="567"/>
        </w:tabs>
        <w:kinsoku w:val="0"/>
        <w:overflowPunct w:val="0"/>
        <w:ind w:left="0" w:firstLine="0"/>
        <w:rPr>
          <w:b w:val="0"/>
          <w:bCs w:val="0"/>
          <w:lang w:val="bg-BG"/>
        </w:rPr>
      </w:pPr>
      <w:r>
        <w:rPr>
          <w:lang w:val="bg-BG"/>
        </w:rPr>
        <w:t>Възможни нежелани реакции</w:t>
      </w:r>
    </w:p>
    <w:p w14:paraId="76E4565D" w14:textId="77777777" w:rsidR="00D20532" w:rsidRDefault="00D20532">
      <w:pPr>
        <w:widowControl/>
        <w:kinsoku w:val="0"/>
        <w:overflowPunct w:val="0"/>
        <w:rPr>
          <w:sz w:val="22"/>
          <w:szCs w:val="22"/>
          <w:lang w:val="bg-BG"/>
        </w:rPr>
      </w:pPr>
    </w:p>
    <w:p w14:paraId="30D231E3" w14:textId="77777777" w:rsidR="00D20532" w:rsidRDefault="002F3604">
      <w:pPr>
        <w:pStyle w:val="BodyText"/>
        <w:widowControl/>
        <w:kinsoku w:val="0"/>
        <w:overflowPunct w:val="0"/>
        <w:ind w:left="0"/>
        <w:rPr>
          <w:lang w:val="bg-BG"/>
        </w:rPr>
      </w:pPr>
      <w:r>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AMGEVITA.</w:t>
      </w:r>
    </w:p>
    <w:p w14:paraId="0AD08DF0" w14:textId="77777777" w:rsidR="00D20532" w:rsidRDefault="00D20532">
      <w:pPr>
        <w:widowControl/>
        <w:kinsoku w:val="0"/>
        <w:overflowPunct w:val="0"/>
        <w:rPr>
          <w:sz w:val="22"/>
          <w:szCs w:val="22"/>
          <w:lang w:val="bg-BG"/>
        </w:rPr>
      </w:pPr>
    </w:p>
    <w:p w14:paraId="7DE1D3B3" w14:textId="77777777" w:rsidR="00D20532" w:rsidRDefault="002F3604">
      <w:pPr>
        <w:pStyle w:val="BodyText"/>
        <w:keepNext/>
        <w:keepLines/>
        <w:widowControl/>
        <w:kinsoku w:val="0"/>
        <w:overflowPunct w:val="0"/>
        <w:ind w:left="0"/>
        <w:rPr>
          <w:lang w:val="bg-BG"/>
        </w:rPr>
      </w:pPr>
      <w:r>
        <w:rPr>
          <w:lang w:val="bg-BG"/>
        </w:rPr>
        <w:t>Уведомете Вашия лекар незабавно, ако установите следните признаци на алергична реакция или сърдечна недостатъчност:</w:t>
      </w:r>
    </w:p>
    <w:p w14:paraId="5B837DFA" w14:textId="77777777" w:rsidR="00D20532" w:rsidRDefault="002F3604">
      <w:pPr>
        <w:pStyle w:val="BodyText"/>
        <w:keepNext/>
        <w:keepLines/>
        <w:widowControl/>
        <w:numPr>
          <w:ilvl w:val="0"/>
          <w:numId w:val="31"/>
        </w:numPr>
        <w:tabs>
          <w:tab w:val="left" w:pos="560"/>
        </w:tabs>
        <w:kinsoku w:val="0"/>
        <w:overflowPunct w:val="0"/>
        <w:ind w:left="567" w:hanging="567"/>
        <w:rPr>
          <w:lang w:val="bg-BG"/>
        </w:rPr>
      </w:pPr>
      <w:r>
        <w:rPr>
          <w:lang w:val="bg-BG"/>
        </w:rPr>
        <w:t>тежък обрив, копривна треска или други признаци на алергична реакция;</w:t>
      </w:r>
    </w:p>
    <w:p w14:paraId="5E84B4B6"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отоци по лицето, ръцете, краката;</w:t>
      </w:r>
    </w:p>
    <w:p w14:paraId="2415A29B"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затруднено дишане и гълтане;</w:t>
      </w:r>
    </w:p>
    <w:p w14:paraId="6D0BCAC7"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задух при усилие или при лягане или отоци по краката.</w:t>
      </w:r>
    </w:p>
    <w:p w14:paraId="786F3684" w14:textId="77777777" w:rsidR="00D20532" w:rsidRDefault="00D20532">
      <w:pPr>
        <w:widowControl/>
        <w:kinsoku w:val="0"/>
        <w:overflowPunct w:val="0"/>
        <w:rPr>
          <w:sz w:val="22"/>
          <w:szCs w:val="22"/>
          <w:lang w:val="bg-BG"/>
        </w:rPr>
      </w:pPr>
    </w:p>
    <w:p w14:paraId="5D8B5A77" w14:textId="77777777" w:rsidR="00D20532" w:rsidRDefault="002F3604">
      <w:pPr>
        <w:pStyle w:val="BodyText"/>
        <w:widowControl/>
        <w:kinsoku w:val="0"/>
        <w:overflowPunct w:val="0"/>
        <w:ind w:left="0"/>
        <w:rPr>
          <w:lang w:val="bg-BG"/>
        </w:rPr>
      </w:pPr>
      <w:r>
        <w:rPr>
          <w:lang w:val="bg-BG"/>
        </w:rPr>
        <w:t>Уведомете Вашия лекар колкото се може по-скоро, ако установите следното:</w:t>
      </w:r>
    </w:p>
    <w:p w14:paraId="461A727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признаци на инфекция като температура, гадене, рани, проблеми със зъбите, парене при уриниране;</w:t>
      </w:r>
    </w:p>
    <w:p w14:paraId="7FA5A33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чувство на слабост или умора;</w:t>
      </w:r>
    </w:p>
    <w:p w14:paraId="107304A5"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кашлица;</w:t>
      </w:r>
    </w:p>
    <w:p w14:paraId="2785E01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мравучкане;</w:t>
      </w:r>
    </w:p>
    <w:p w14:paraId="55F1D9D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скованост;</w:t>
      </w:r>
    </w:p>
    <w:p w14:paraId="3A4016D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двойно виждане;</w:t>
      </w:r>
    </w:p>
    <w:p w14:paraId="47B9970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слабост в ръцете или краката;</w:t>
      </w:r>
    </w:p>
    <w:p w14:paraId="35E43F6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признаци на рак на кожата като подутина или отворена възпалена незарастваща рана;</w:t>
      </w:r>
    </w:p>
    <w:p w14:paraId="106184C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признаци и симптоми, предполагащи кръвни нарушения като постоянно повишена температура, поява на синини, кървене, бледност.</w:t>
      </w:r>
    </w:p>
    <w:p w14:paraId="082E78EB" w14:textId="77777777" w:rsidR="00D20532" w:rsidRDefault="00D20532">
      <w:pPr>
        <w:widowControl/>
        <w:kinsoku w:val="0"/>
        <w:overflowPunct w:val="0"/>
        <w:rPr>
          <w:sz w:val="22"/>
          <w:szCs w:val="22"/>
          <w:lang w:val="bg-BG"/>
        </w:rPr>
      </w:pPr>
    </w:p>
    <w:p w14:paraId="79E18790" w14:textId="77777777" w:rsidR="00D20532" w:rsidRDefault="002F3604">
      <w:pPr>
        <w:pStyle w:val="BodyText"/>
        <w:keepNext/>
        <w:widowControl/>
        <w:kinsoku w:val="0"/>
        <w:overflowPunct w:val="0"/>
        <w:ind w:left="0"/>
        <w:rPr>
          <w:lang w:val="bg-BG"/>
        </w:rPr>
      </w:pPr>
      <w:r>
        <w:rPr>
          <w:lang w:val="bg-BG"/>
        </w:rPr>
        <w:t>Описаните по-горе симптоми могат да бъдат признаци на долуизредените нежелани реакции, които са били наблюдавани с адалимумаб.</w:t>
      </w:r>
    </w:p>
    <w:p w14:paraId="5C1AA85B" w14:textId="77777777" w:rsidR="00D20532" w:rsidRDefault="00D20532">
      <w:pPr>
        <w:keepNext/>
        <w:widowControl/>
        <w:kinsoku w:val="0"/>
        <w:overflowPunct w:val="0"/>
        <w:rPr>
          <w:sz w:val="22"/>
          <w:szCs w:val="22"/>
          <w:lang w:val="bg-BG"/>
        </w:rPr>
      </w:pPr>
    </w:p>
    <w:p w14:paraId="05B98D71" w14:textId="77777777" w:rsidR="00D20532" w:rsidRDefault="002F3604">
      <w:pPr>
        <w:pStyle w:val="BodyText"/>
        <w:keepNext/>
        <w:widowControl/>
        <w:kinsoku w:val="0"/>
        <w:overflowPunct w:val="0"/>
        <w:ind w:left="0"/>
        <w:rPr>
          <w:lang w:val="bg-BG"/>
        </w:rPr>
      </w:pPr>
      <w:r>
        <w:rPr>
          <w:lang w:val="bg-BG"/>
        </w:rPr>
        <w:t>Много чести</w:t>
      </w:r>
      <w:r>
        <w:rPr>
          <w:b/>
          <w:lang w:val="bg-BG"/>
        </w:rPr>
        <w:t xml:space="preserve"> </w:t>
      </w:r>
      <w:r>
        <w:rPr>
          <w:lang w:val="bg-BG"/>
        </w:rPr>
        <w:t>(може да засегнат повече от 1 на 10 човека)</w:t>
      </w:r>
    </w:p>
    <w:p w14:paraId="3A73EE7C" w14:textId="77777777" w:rsidR="00D20532" w:rsidRDefault="002F3604">
      <w:pPr>
        <w:pStyle w:val="BodyText"/>
        <w:keepNext/>
        <w:widowControl/>
        <w:numPr>
          <w:ilvl w:val="0"/>
          <w:numId w:val="31"/>
        </w:numPr>
        <w:tabs>
          <w:tab w:val="left" w:pos="574"/>
        </w:tabs>
        <w:kinsoku w:val="0"/>
        <w:overflowPunct w:val="0"/>
        <w:ind w:left="567" w:hanging="567"/>
        <w:rPr>
          <w:lang w:val="bg-BG"/>
        </w:rPr>
      </w:pPr>
      <w:r>
        <w:rPr>
          <w:lang w:val="bg-BG"/>
        </w:rPr>
        <w:t>реакции на мястото на инжектиране (включително болка, оток, зачервяване или сърбеж);</w:t>
      </w:r>
    </w:p>
    <w:p w14:paraId="0C90DB00" w14:textId="77777777" w:rsidR="00D20532" w:rsidRDefault="002F3604">
      <w:pPr>
        <w:pStyle w:val="BodyText"/>
        <w:widowControl/>
        <w:numPr>
          <w:ilvl w:val="0"/>
          <w:numId w:val="31"/>
        </w:numPr>
        <w:tabs>
          <w:tab w:val="left" w:pos="588"/>
        </w:tabs>
        <w:kinsoku w:val="0"/>
        <w:overflowPunct w:val="0"/>
        <w:ind w:left="567" w:hanging="567"/>
        <w:rPr>
          <w:lang w:val="bg-BG"/>
        </w:rPr>
      </w:pPr>
      <w:r>
        <w:rPr>
          <w:lang w:val="bg-BG"/>
        </w:rPr>
        <w:t>инфекции на дихателните пътища (включително простуда, хрема, инфекция на синусите, пневмония);</w:t>
      </w:r>
    </w:p>
    <w:p w14:paraId="2C2E3B36"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главоболие;</w:t>
      </w:r>
    </w:p>
    <w:p w14:paraId="04A2408A"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коремна болка;</w:t>
      </w:r>
    </w:p>
    <w:p w14:paraId="5F92B144"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гадене и повръщане;</w:t>
      </w:r>
    </w:p>
    <w:p w14:paraId="19A77451"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обрив;</w:t>
      </w:r>
    </w:p>
    <w:p w14:paraId="48260F82"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мускулно-скелетна болка.</w:t>
      </w:r>
    </w:p>
    <w:p w14:paraId="772DBE06" w14:textId="77777777" w:rsidR="00D20532" w:rsidRDefault="00D20532">
      <w:pPr>
        <w:widowControl/>
        <w:kinsoku w:val="0"/>
        <w:overflowPunct w:val="0"/>
        <w:rPr>
          <w:sz w:val="22"/>
          <w:szCs w:val="22"/>
          <w:lang w:val="bg-BG"/>
        </w:rPr>
      </w:pPr>
    </w:p>
    <w:p w14:paraId="30DFD72E" w14:textId="77777777" w:rsidR="00D20532" w:rsidRDefault="002F3604">
      <w:pPr>
        <w:pStyle w:val="BodyText"/>
        <w:keepNext/>
        <w:widowControl/>
        <w:kinsoku w:val="0"/>
        <w:overflowPunct w:val="0"/>
        <w:ind w:left="0"/>
        <w:rPr>
          <w:lang w:val="bg-BG"/>
        </w:rPr>
      </w:pPr>
      <w:r>
        <w:rPr>
          <w:lang w:val="bg-BG"/>
        </w:rPr>
        <w:t>Чести (може да засегнат до 1 на 10 човека)</w:t>
      </w:r>
    </w:p>
    <w:p w14:paraId="164EC1E0" w14:textId="77777777" w:rsidR="00D20532" w:rsidRDefault="002F3604">
      <w:pPr>
        <w:pStyle w:val="BodyText"/>
        <w:keepNext/>
        <w:widowControl/>
        <w:numPr>
          <w:ilvl w:val="0"/>
          <w:numId w:val="31"/>
        </w:numPr>
        <w:tabs>
          <w:tab w:val="left" w:pos="560"/>
        </w:tabs>
        <w:kinsoku w:val="0"/>
        <w:overflowPunct w:val="0"/>
        <w:ind w:left="567" w:hanging="567"/>
        <w:rPr>
          <w:lang w:val="bg-BG"/>
        </w:rPr>
      </w:pPr>
      <w:r>
        <w:rPr>
          <w:lang w:val="bg-BG"/>
        </w:rPr>
        <w:t>сериозни инфекции (включително отравяне на кръвта и грип);</w:t>
      </w:r>
    </w:p>
    <w:p w14:paraId="667070C2"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чревни инфекции (включително гастроентерит);</w:t>
      </w:r>
    </w:p>
    <w:p w14:paraId="02A2C023"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кожни инфекции (включително целулит и херпес зостер);</w:t>
      </w:r>
    </w:p>
    <w:p w14:paraId="38B1A348"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инфекции на ушите;</w:t>
      </w:r>
    </w:p>
    <w:p w14:paraId="11D1CD37"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инфекции на устната кухина (включително инфекции на зъбите и херпес);</w:t>
      </w:r>
    </w:p>
    <w:p w14:paraId="38BA691C"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инфекции на възпроизводителната система;</w:t>
      </w:r>
    </w:p>
    <w:p w14:paraId="625F1E80"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инфекция на пикочните пътища;</w:t>
      </w:r>
    </w:p>
    <w:p w14:paraId="762211B4"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гъбични инфекции;</w:t>
      </w:r>
    </w:p>
    <w:p w14:paraId="140E143D"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ставни инфекции;</w:t>
      </w:r>
    </w:p>
    <w:p w14:paraId="7B2B26B9"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доброкачествени тумори;</w:t>
      </w:r>
    </w:p>
    <w:p w14:paraId="41797ABF"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рак на кожата;</w:t>
      </w:r>
    </w:p>
    <w:p w14:paraId="6C66CED2"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алергични реакции (включително сезонна алергия);</w:t>
      </w:r>
    </w:p>
    <w:p w14:paraId="3F193B89"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обезводняване;</w:t>
      </w:r>
    </w:p>
    <w:p w14:paraId="460DCA51"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промени в настроението (включително депресия);</w:t>
      </w:r>
    </w:p>
    <w:p w14:paraId="1A174D36"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тревожност;</w:t>
      </w:r>
    </w:p>
    <w:p w14:paraId="0AF9C48C"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безсъние;</w:t>
      </w:r>
    </w:p>
    <w:p w14:paraId="2AF5DD9E"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сетивни нарушения, като изтръпване, боцкане, скованост;</w:t>
      </w:r>
    </w:p>
    <w:p w14:paraId="3543B710"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мигрена;</w:t>
      </w:r>
    </w:p>
    <w:p w14:paraId="01D2B14A"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притискане на нервни окончания (включително болка в долната част на гърба и болка в краката);</w:t>
      </w:r>
    </w:p>
    <w:p w14:paraId="0AE81A82"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нарушение на зрението;</w:t>
      </w:r>
    </w:p>
    <w:p w14:paraId="054DB0AB"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възпаление на очите;</w:t>
      </w:r>
    </w:p>
    <w:p w14:paraId="107F4683"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възпаление на клепачите и подуване на очите;</w:t>
      </w:r>
    </w:p>
    <w:p w14:paraId="7DC0D539"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вертиго (усещане за замаяност или световъртеж);</w:t>
      </w:r>
    </w:p>
    <w:p w14:paraId="69C0E982"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усещане за учестено биене на сърцето (сърцебиене);</w:t>
      </w:r>
    </w:p>
    <w:p w14:paraId="28CB1F88"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повишено кръвно налягане;</w:t>
      </w:r>
    </w:p>
    <w:p w14:paraId="13856F30"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горещи вълни;</w:t>
      </w:r>
    </w:p>
    <w:p w14:paraId="0107428F"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хематом (кръвонасядане);</w:t>
      </w:r>
    </w:p>
    <w:p w14:paraId="0E910B52"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кашлица;</w:t>
      </w:r>
    </w:p>
    <w:p w14:paraId="6D6BF213"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астма;</w:t>
      </w:r>
    </w:p>
    <w:p w14:paraId="6132AB77"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задух;</w:t>
      </w:r>
    </w:p>
    <w:p w14:paraId="6FE8CD51"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кървене от стомашно-чревния тракт;</w:t>
      </w:r>
    </w:p>
    <w:p w14:paraId="51199B81"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диспепсия (нарушено храносмилане, подуване, парене);</w:t>
      </w:r>
    </w:p>
    <w:p w14:paraId="5E6F8019"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киселинна рефлуксна болест (връщане на киселини от стомаха);</w:t>
      </w:r>
    </w:p>
    <w:p w14:paraId="76922FEC"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„сух” синдром (включително сухота в очите и устата);</w:t>
      </w:r>
    </w:p>
    <w:p w14:paraId="61455FB4"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сърбеж;</w:t>
      </w:r>
    </w:p>
    <w:p w14:paraId="3D7556AE"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сърбящ обрив;</w:t>
      </w:r>
    </w:p>
    <w:p w14:paraId="598B2654"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поява на синини;</w:t>
      </w:r>
    </w:p>
    <w:p w14:paraId="4A4A4B8B"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възпаление на кожата (като екзема);</w:t>
      </w:r>
    </w:p>
    <w:p w14:paraId="1F40E3F9"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нацепване ноктите на ръцете и краката;</w:t>
      </w:r>
    </w:p>
    <w:p w14:paraId="17767E15"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повишено потене;</w:t>
      </w:r>
    </w:p>
    <w:p w14:paraId="37CFAF1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косопад;</w:t>
      </w:r>
    </w:p>
    <w:p w14:paraId="357BE4E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отключване или влошаване на псориазис;</w:t>
      </w:r>
    </w:p>
    <w:p w14:paraId="6D0A82C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мускулни спазми;</w:t>
      </w:r>
    </w:p>
    <w:p w14:paraId="47482A5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кръв в урината;</w:t>
      </w:r>
    </w:p>
    <w:p w14:paraId="368C426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бъбречни проблеми;</w:t>
      </w:r>
    </w:p>
    <w:p w14:paraId="3DDC9FF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болки в гръдния кош;</w:t>
      </w:r>
    </w:p>
    <w:p w14:paraId="53F0CCAC"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оток;</w:t>
      </w:r>
    </w:p>
    <w:p w14:paraId="57E8C07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треска;</w:t>
      </w:r>
    </w:p>
    <w:p w14:paraId="172BA6B7" w14:textId="77777777" w:rsidR="00D20532" w:rsidRDefault="002F3604">
      <w:pPr>
        <w:pStyle w:val="BodyText"/>
        <w:keepNext/>
        <w:keepLines/>
        <w:widowControl/>
        <w:numPr>
          <w:ilvl w:val="0"/>
          <w:numId w:val="31"/>
        </w:numPr>
        <w:tabs>
          <w:tab w:val="left" w:pos="567"/>
        </w:tabs>
        <w:kinsoku w:val="0"/>
        <w:overflowPunct w:val="0"/>
        <w:ind w:left="567" w:hanging="567"/>
        <w:rPr>
          <w:lang w:val="bg-BG"/>
        </w:rPr>
      </w:pPr>
      <w:r>
        <w:rPr>
          <w:lang w:val="bg-BG"/>
        </w:rPr>
        <w:t>намаляване броя на тромбоцитите в кръвта с повишен риск от кървене или появата на синини;</w:t>
      </w:r>
    </w:p>
    <w:p w14:paraId="00A77108" w14:textId="77777777" w:rsidR="00D20532" w:rsidRDefault="002F3604">
      <w:pPr>
        <w:pStyle w:val="BodyText"/>
        <w:keepNext/>
        <w:keepLines/>
        <w:widowControl/>
        <w:numPr>
          <w:ilvl w:val="0"/>
          <w:numId w:val="31"/>
        </w:numPr>
        <w:tabs>
          <w:tab w:val="left" w:pos="567"/>
        </w:tabs>
        <w:kinsoku w:val="0"/>
        <w:overflowPunct w:val="0"/>
        <w:ind w:left="567" w:hanging="567"/>
        <w:rPr>
          <w:lang w:val="bg-BG"/>
        </w:rPr>
      </w:pPr>
      <w:r>
        <w:rPr>
          <w:lang w:val="bg-BG"/>
        </w:rPr>
        <w:t>затруднено заздравяване.</w:t>
      </w:r>
    </w:p>
    <w:p w14:paraId="32A7FC60" w14:textId="77777777" w:rsidR="00D20532" w:rsidRDefault="00D20532">
      <w:pPr>
        <w:widowControl/>
        <w:kinsoku w:val="0"/>
        <w:overflowPunct w:val="0"/>
        <w:rPr>
          <w:sz w:val="22"/>
          <w:szCs w:val="22"/>
          <w:lang w:val="bg-BG"/>
        </w:rPr>
      </w:pPr>
    </w:p>
    <w:p w14:paraId="7189B8C1" w14:textId="77777777" w:rsidR="00D20532" w:rsidRDefault="002F3604">
      <w:pPr>
        <w:pStyle w:val="BodyText"/>
        <w:keepNext/>
        <w:widowControl/>
        <w:kinsoku w:val="0"/>
        <w:overflowPunct w:val="0"/>
        <w:ind w:left="0"/>
        <w:rPr>
          <w:lang w:val="bg-BG"/>
        </w:rPr>
      </w:pPr>
      <w:r>
        <w:rPr>
          <w:lang w:val="bg-BG"/>
        </w:rPr>
        <w:t>Нечести (може да засегнат до 1 на 100 човека)</w:t>
      </w:r>
    </w:p>
    <w:p w14:paraId="4B81AD3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48DE611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неврологични инфекции (включително вирусен менингит);</w:t>
      </w:r>
    </w:p>
    <w:p w14:paraId="1640320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инфекции на очите;</w:t>
      </w:r>
    </w:p>
    <w:p w14:paraId="37CB517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бактериални инфекции;</w:t>
      </w:r>
    </w:p>
    <w:p w14:paraId="0E011AC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дивертикулит (възпаление и инфекция на дебелото черво);</w:t>
      </w:r>
    </w:p>
    <w:p w14:paraId="5B6DD26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рак, включително рак, засягащ лимфната система (лимфом) и меланом (рак на кожата);</w:t>
      </w:r>
    </w:p>
    <w:p w14:paraId="1F2DD8D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имунни нарушения, които могат да засегнат белите дробове, кожата и лимфните възли (най</w:t>
      </w:r>
      <w:r>
        <w:rPr>
          <w:lang w:val="bg-BG"/>
        </w:rPr>
        <w:noBreakHyphen/>
        <w:t>често саркоидоза);</w:t>
      </w:r>
    </w:p>
    <w:p w14:paraId="3CE5848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васкулит (възпаление на кръвоносните съдове);</w:t>
      </w:r>
    </w:p>
    <w:p w14:paraId="4C192A1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тремор;</w:t>
      </w:r>
    </w:p>
    <w:p w14:paraId="7C71B84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невропатия;</w:t>
      </w:r>
    </w:p>
    <w:p w14:paraId="31B6A36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удар;</w:t>
      </w:r>
    </w:p>
    <w:p w14:paraId="46A68D3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загуба на слуха, шум в ушите;</w:t>
      </w:r>
    </w:p>
    <w:p w14:paraId="7E83592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чувство за неритмично биене, прескачане на сърцето;</w:t>
      </w:r>
    </w:p>
    <w:p w14:paraId="1001256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проблеми със сърцето, които може да причинят задух или оток на глезените;</w:t>
      </w:r>
    </w:p>
    <w:p w14:paraId="1703FB3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инфаркт на сърцето;</w:t>
      </w:r>
    </w:p>
    <w:p w14:paraId="0EC8516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торбовидно разширение на стената на голяма артеря, възпаление и съсирек във вена, запушване на кръвоносен съд;</w:t>
      </w:r>
    </w:p>
    <w:p w14:paraId="35E8BF8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белодробни заболявания, причиняващи задух (включително възпаление);</w:t>
      </w:r>
    </w:p>
    <w:p w14:paraId="3D0789D6"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белодробен емболизъм (запушване на артерия на белия дроб);</w:t>
      </w:r>
    </w:p>
    <w:p w14:paraId="653FA5A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плеврален излив (необичайно задържане на течност в плевралната кухина);</w:t>
      </w:r>
    </w:p>
    <w:p w14:paraId="55C268A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възпаление на панкреаса, което причинява силна болка в корема и гърба;</w:t>
      </w:r>
    </w:p>
    <w:p w14:paraId="1E36CED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затруднено преглъщане;</w:t>
      </w:r>
    </w:p>
    <w:p w14:paraId="37A958E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оток на лицето;</w:t>
      </w:r>
    </w:p>
    <w:p w14:paraId="76C4977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възпаление на жлъчния мехур, камъни в жлъчния мехур;</w:t>
      </w:r>
    </w:p>
    <w:p w14:paraId="6EF3B29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омазнен черен дроб;</w:t>
      </w:r>
    </w:p>
    <w:p w14:paraId="1617C04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нощно изпотяване;</w:t>
      </w:r>
    </w:p>
    <w:p w14:paraId="283705E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белези;</w:t>
      </w:r>
    </w:p>
    <w:p w14:paraId="61EB5B8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неестествен разпад на мускулна тъкан;</w:t>
      </w:r>
    </w:p>
    <w:p w14:paraId="1D22D1E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системен лупус еритематодес (включително възпаление на кожата, сърцето, белите дробове, ставите и други органи и системи);</w:t>
      </w:r>
    </w:p>
    <w:p w14:paraId="5BDBB44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прекъсване на съня (чести събуждания);</w:t>
      </w:r>
    </w:p>
    <w:p w14:paraId="169F0EF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импотентност;</w:t>
      </w:r>
    </w:p>
    <w:p w14:paraId="6F0CC12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възпаления.</w:t>
      </w:r>
    </w:p>
    <w:p w14:paraId="575C2A86" w14:textId="77777777" w:rsidR="00D20532" w:rsidRDefault="00D20532">
      <w:pPr>
        <w:widowControl/>
        <w:kinsoku w:val="0"/>
        <w:overflowPunct w:val="0"/>
        <w:rPr>
          <w:sz w:val="22"/>
          <w:szCs w:val="22"/>
          <w:lang w:val="bg-BG"/>
        </w:rPr>
      </w:pPr>
    </w:p>
    <w:p w14:paraId="05D839AA" w14:textId="77777777" w:rsidR="00D20532" w:rsidRDefault="002F3604">
      <w:pPr>
        <w:pStyle w:val="BodyText"/>
        <w:keepNext/>
        <w:widowControl/>
        <w:kinsoku w:val="0"/>
        <w:overflowPunct w:val="0"/>
        <w:ind w:left="0"/>
        <w:rPr>
          <w:lang w:val="bg-BG"/>
        </w:rPr>
      </w:pPr>
      <w:r>
        <w:rPr>
          <w:lang w:val="bg-BG"/>
        </w:rPr>
        <w:t>Редки (може да засегнат до 1 на 1 000 човека)</w:t>
      </w:r>
    </w:p>
    <w:p w14:paraId="5328E036" w14:textId="77777777" w:rsidR="00D20532" w:rsidRDefault="002F3604">
      <w:pPr>
        <w:pStyle w:val="BodyText"/>
        <w:keepNext/>
        <w:widowControl/>
        <w:numPr>
          <w:ilvl w:val="0"/>
          <w:numId w:val="31"/>
        </w:numPr>
        <w:tabs>
          <w:tab w:val="left" w:pos="567"/>
        </w:tabs>
        <w:kinsoku w:val="0"/>
        <w:overflowPunct w:val="0"/>
        <w:ind w:left="567" w:hanging="567"/>
        <w:rPr>
          <w:lang w:val="bg-BG"/>
        </w:rPr>
      </w:pPr>
      <w:r>
        <w:rPr>
          <w:lang w:val="bg-BG"/>
        </w:rPr>
        <w:t>левкемия (рак, засягащ кръвта и костния мозък);</w:t>
      </w:r>
    </w:p>
    <w:p w14:paraId="622E4CF5"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тежки алергични реакции;</w:t>
      </w:r>
    </w:p>
    <w:p w14:paraId="254B4EF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множествена склероза;</w:t>
      </w:r>
    </w:p>
    <w:p w14:paraId="5520114C"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нарушения на нервите (като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4A446EB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спиране изпомпването на кръвта от сърцето;</w:t>
      </w:r>
    </w:p>
    <w:p w14:paraId="3E58681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белодробна фиброза (срастване в белия дроб);</w:t>
      </w:r>
    </w:p>
    <w:p w14:paraId="609D9BE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перфорация на червата (отвор в стената на червата);</w:t>
      </w:r>
    </w:p>
    <w:p w14:paraId="1974036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повторно активиране на хепатит В;</w:t>
      </w:r>
    </w:p>
    <w:p w14:paraId="12B36F9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хепатит (възпаление на черния дроб);</w:t>
      </w:r>
    </w:p>
    <w:p w14:paraId="08CDDB2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автоимунен хепатит (възпаление на черния дроб, причинено от собствената имунна система на организма);</w:t>
      </w:r>
    </w:p>
    <w:p w14:paraId="5C5CA64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кожен васкулит (възпаление на кръвоносни съдове на кожата);</w:t>
      </w:r>
    </w:p>
    <w:p w14:paraId="6963E67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синдром на Стивънс-Джонсън (животозастрашаваща реакция с грипоподобни симптоми и обрив с мехури);</w:t>
      </w:r>
    </w:p>
    <w:p w14:paraId="388CE93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подуване на лицето, свързано с алергична реакция;</w:t>
      </w:r>
    </w:p>
    <w:p w14:paraId="10DC1DE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еритема мултиформе (възпалителен кожен обрив);</w:t>
      </w:r>
    </w:p>
    <w:p w14:paraId="6774EE5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лупус-подобен синдром;</w:t>
      </w:r>
    </w:p>
    <w:p w14:paraId="0BE8EA0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ангиоедем (локално подуване на кожата);</w:t>
      </w:r>
    </w:p>
    <w:p w14:paraId="0168027E" w14:textId="77777777" w:rsidR="00D20532" w:rsidRDefault="002F3604">
      <w:pPr>
        <w:widowControl/>
        <w:numPr>
          <w:ilvl w:val="0"/>
          <w:numId w:val="31"/>
        </w:numPr>
        <w:tabs>
          <w:tab w:val="left" w:pos="567"/>
        </w:tabs>
        <w:suppressAutoHyphens/>
        <w:autoSpaceDE/>
        <w:autoSpaceDN/>
        <w:adjustRightInd/>
        <w:ind w:left="550"/>
        <w:rPr>
          <w:sz w:val="22"/>
          <w:szCs w:val="20"/>
          <w:lang w:val="bg-BG"/>
        </w:rPr>
      </w:pPr>
      <w:r>
        <w:rPr>
          <w:sz w:val="22"/>
          <w:szCs w:val="20"/>
          <w:lang w:val="bg-BG"/>
        </w:rPr>
        <w:t>лихеноидна кожна реакция (сърбящ червеникаво-лилав кожен обрив).</w:t>
      </w:r>
    </w:p>
    <w:p w14:paraId="0E34425D" w14:textId="77777777" w:rsidR="00D20532" w:rsidRDefault="00D20532">
      <w:pPr>
        <w:widowControl/>
        <w:kinsoku w:val="0"/>
        <w:overflowPunct w:val="0"/>
        <w:rPr>
          <w:sz w:val="22"/>
          <w:szCs w:val="22"/>
          <w:lang w:val="bg-BG"/>
        </w:rPr>
      </w:pPr>
    </w:p>
    <w:p w14:paraId="05E2B22C" w14:textId="77777777" w:rsidR="00D20532" w:rsidRDefault="002F3604">
      <w:pPr>
        <w:pStyle w:val="BodyText"/>
        <w:widowControl/>
        <w:kinsoku w:val="0"/>
        <w:overflowPunct w:val="0"/>
        <w:ind w:left="0"/>
        <w:rPr>
          <w:lang w:val="bg-BG"/>
        </w:rPr>
      </w:pPr>
      <w:r>
        <w:rPr>
          <w:lang w:val="bg-BG"/>
        </w:rPr>
        <w:t>С неизвестна честота (от наличните данни не може да бъде направена оценка)</w:t>
      </w:r>
    </w:p>
    <w:p w14:paraId="64D9EC6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хепатолиенален Т-клетъчен лимфом (рядко злокачествено заболяване на кръвта, често фатално);</w:t>
      </w:r>
    </w:p>
    <w:p w14:paraId="1750212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меркел-клетъчен карцином (вид рак на кожата);</w:t>
      </w:r>
    </w:p>
    <w:p w14:paraId="78138CA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2108068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чернодробна недостатъчност;</w:t>
      </w:r>
    </w:p>
    <w:p w14:paraId="4BEF993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влошаване на състояние, наречено дерматомиозит (наблюдават се кожни обриви придружавани от мускулна слабост);</w:t>
      </w:r>
    </w:p>
    <w:p w14:paraId="41D514C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наддаване на тегло (за повечето пациенти наддаването на тегло не е било голямо).</w:t>
      </w:r>
    </w:p>
    <w:p w14:paraId="268B6C5D" w14:textId="77777777" w:rsidR="00D20532" w:rsidRDefault="00D20532">
      <w:pPr>
        <w:widowControl/>
        <w:kinsoku w:val="0"/>
        <w:overflowPunct w:val="0"/>
        <w:rPr>
          <w:sz w:val="22"/>
          <w:szCs w:val="22"/>
          <w:lang w:val="bg-BG"/>
        </w:rPr>
      </w:pPr>
    </w:p>
    <w:p w14:paraId="4DC9039A" w14:textId="77777777" w:rsidR="00D20532" w:rsidRDefault="002F3604">
      <w:pPr>
        <w:pStyle w:val="BodyText"/>
        <w:widowControl/>
        <w:kinsoku w:val="0"/>
        <w:overflowPunct w:val="0"/>
        <w:ind w:left="0"/>
        <w:rPr>
          <w:lang w:val="bg-BG"/>
        </w:rPr>
      </w:pPr>
      <w:r>
        <w:rPr>
          <w:lang w:val="bg-BG"/>
        </w:rPr>
        <w:t>Някои нежелани реакции, наблюдавани с адалимумаб може да не са свързани с развитието на симптоми и може да бъдат установени само с помощта на кръвни тестове. Те включват:</w:t>
      </w:r>
    </w:p>
    <w:p w14:paraId="339C004A" w14:textId="77777777" w:rsidR="00D20532" w:rsidRDefault="00D20532">
      <w:pPr>
        <w:widowControl/>
        <w:kinsoku w:val="0"/>
        <w:overflowPunct w:val="0"/>
        <w:rPr>
          <w:sz w:val="22"/>
          <w:szCs w:val="22"/>
          <w:lang w:val="bg-BG"/>
        </w:rPr>
      </w:pPr>
    </w:p>
    <w:p w14:paraId="02C3EC74" w14:textId="77777777" w:rsidR="00D20532" w:rsidRDefault="002F3604">
      <w:pPr>
        <w:pStyle w:val="BodyText"/>
        <w:keepNext/>
        <w:widowControl/>
        <w:kinsoku w:val="0"/>
        <w:overflowPunct w:val="0"/>
        <w:ind w:left="0"/>
        <w:rPr>
          <w:lang w:val="bg-BG"/>
        </w:rPr>
      </w:pPr>
      <w:r>
        <w:rPr>
          <w:lang w:val="bg-BG"/>
        </w:rPr>
        <w:t>Много чести</w:t>
      </w:r>
      <w:r>
        <w:rPr>
          <w:b/>
          <w:lang w:val="bg-BG"/>
        </w:rPr>
        <w:t xml:space="preserve"> </w:t>
      </w:r>
      <w:r>
        <w:rPr>
          <w:lang w:val="bg-BG"/>
        </w:rPr>
        <w:t>(може да засегнат повече от 1 на 10 човека)</w:t>
      </w:r>
    </w:p>
    <w:p w14:paraId="3152E24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белите кръвни клетки;</w:t>
      </w:r>
    </w:p>
    <w:p w14:paraId="53BE8F5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червените кръвни клетки;</w:t>
      </w:r>
    </w:p>
    <w:p w14:paraId="508EB2A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повишение на липидите в кръвта;</w:t>
      </w:r>
    </w:p>
    <w:p w14:paraId="0D68C90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повишение на чернодробните ензими.</w:t>
      </w:r>
    </w:p>
    <w:p w14:paraId="07F3C30B" w14:textId="77777777" w:rsidR="00D20532" w:rsidRDefault="00D20532">
      <w:pPr>
        <w:pStyle w:val="BodyText"/>
        <w:widowControl/>
        <w:tabs>
          <w:tab w:val="left" w:pos="692"/>
        </w:tabs>
        <w:kinsoku w:val="0"/>
        <w:overflowPunct w:val="0"/>
        <w:ind w:left="0"/>
        <w:rPr>
          <w:lang w:val="bg-BG"/>
        </w:rPr>
      </w:pPr>
    </w:p>
    <w:p w14:paraId="2D8E3FC2" w14:textId="77777777" w:rsidR="00D20532" w:rsidRDefault="002F3604">
      <w:pPr>
        <w:pStyle w:val="BodyText"/>
        <w:widowControl/>
        <w:tabs>
          <w:tab w:val="left" w:pos="692"/>
        </w:tabs>
        <w:kinsoku w:val="0"/>
        <w:overflowPunct w:val="0"/>
        <w:ind w:left="0"/>
        <w:rPr>
          <w:lang w:val="bg-BG"/>
        </w:rPr>
      </w:pPr>
      <w:r>
        <w:rPr>
          <w:lang w:val="bg-BG"/>
        </w:rPr>
        <w:t>Чести (може да засегнат до 1 на 10 човека)</w:t>
      </w:r>
    </w:p>
    <w:p w14:paraId="4530C93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високи стойности на белите кръвни клетки;</w:t>
      </w:r>
    </w:p>
    <w:p w14:paraId="7BA5529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тромбоцитите в кръвта;</w:t>
      </w:r>
    </w:p>
    <w:p w14:paraId="105D9F55"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повишение на пикочната киселина в кръвта;</w:t>
      </w:r>
    </w:p>
    <w:p w14:paraId="72B62FC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нарушение в стойностите на натрий в кръвта;</w:t>
      </w:r>
    </w:p>
    <w:p w14:paraId="525301F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калций в кръвта;</w:t>
      </w:r>
    </w:p>
    <w:p w14:paraId="557E33B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фосфати в кръвта;</w:t>
      </w:r>
    </w:p>
    <w:p w14:paraId="65930A6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висока кръвна захар;</w:t>
      </w:r>
    </w:p>
    <w:p w14:paraId="55024B0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високи стойности на лактат дехидрогеназата в кръвта;</w:t>
      </w:r>
    </w:p>
    <w:p w14:paraId="54066925"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наличие на автоантитела в кръвта;</w:t>
      </w:r>
    </w:p>
    <w:p w14:paraId="14FCA376"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калий в кръвта.</w:t>
      </w:r>
    </w:p>
    <w:p w14:paraId="3B179260" w14:textId="77777777" w:rsidR="00D20532" w:rsidRDefault="00D20532">
      <w:pPr>
        <w:pStyle w:val="BodyText"/>
        <w:widowControl/>
        <w:tabs>
          <w:tab w:val="left" w:pos="692"/>
        </w:tabs>
        <w:kinsoku w:val="0"/>
        <w:overflowPunct w:val="0"/>
        <w:ind w:left="0"/>
        <w:rPr>
          <w:lang w:val="bg-BG"/>
        </w:rPr>
      </w:pPr>
    </w:p>
    <w:p w14:paraId="125742AC" w14:textId="77777777" w:rsidR="00D20532" w:rsidRDefault="002F3604">
      <w:pPr>
        <w:pStyle w:val="BodyText"/>
        <w:widowControl/>
        <w:tabs>
          <w:tab w:val="left" w:pos="692"/>
        </w:tabs>
        <w:kinsoku w:val="0"/>
        <w:overflowPunct w:val="0"/>
        <w:ind w:left="0"/>
        <w:rPr>
          <w:lang w:val="bg-BG"/>
        </w:rPr>
      </w:pPr>
      <w:r>
        <w:rPr>
          <w:lang w:val="bg-BG" w:bidi="bg-BG"/>
        </w:rPr>
        <w:t>Нечести (може да засегнат до 1 на 100 човека)</w:t>
      </w:r>
    </w:p>
    <w:p w14:paraId="38A57323" w14:textId="77777777" w:rsidR="00D20532" w:rsidRDefault="002F3604">
      <w:pPr>
        <w:pStyle w:val="BodyText"/>
        <w:keepNext/>
        <w:widowControl/>
        <w:numPr>
          <w:ilvl w:val="0"/>
          <w:numId w:val="31"/>
        </w:numPr>
        <w:tabs>
          <w:tab w:val="left" w:pos="567"/>
        </w:tabs>
        <w:kinsoku w:val="0"/>
        <w:overflowPunct w:val="0"/>
        <w:ind w:left="567" w:hanging="567"/>
        <w:rPr>
          <w:lang w:val="bg-BG"/>
        </w:rPr>
      </w:pPr>
      <w:r>
        <w:rPr>
          <w:lang w:val="bg-BG"/>
        </w:rPr>
        <w:t>повишени стойности на билирубин (чернодробен кръвен тест).</w:t>
      </w:r>
    </w:p>
    <w:p w14:paraId="3E3ED776" w14:textId="77777777" w:rsidR="00D20532" w:rsidRDefault="00D20532">
      <w:pPr>
        <w:pStyle w:val="BodyText"/>
        <w:widowControl/>
        <w:tabs>
          <w:tab w:val="left" w:pos="692"/>
        </w:tabs>
        <w:kinsoku w:val="0"/>
        <w:overflowPunct w:val="0"/>
        <w:ind w:left="0"/>
        <w:rPr>
          <w:lang w:val="bg-BG"/>
        </w:rPr>
      </w:pPr>
    </w:p>
    <w:p w14:paraId="0BDCAA3A" w14:textId="77777777" w:rsidR="00D20532" w:rsidRDefault="002F3604">
      <w:pPr>
        <w:pStyle w:val="BodyText"/>
        <w:widowControl/>
        <w:tabs>
          <w:tab w:val="left" w:pos="692"/>
        </w:tabs>
        <w:kinsoku w:val="0"/>
        <w:overflowPunct w:val="0"/>
        <w:ind w:left="0"/>
        <w:rPr>
          <w:lang w:val="bg-BG"/>
        </w:rPr>
      </w:pPr>
      <w:r>
        <w:rPr>
          <w:lang w:val="bg-BG"/>
        </w:rPr>
        <w:t>Редки (може да засегнат до 1 на 1 000 човека)</w:t>
      </w:r>
    </w:p>
    <w:p w14:paraId="2B7B3D2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белите кръвни клетки, червените кръвни клетки и броя на тромбоцитите в кръвта.</w:t>
      </w:r>
    </w:p>
    <w:p w14:paraId="31E6B37A" w14:textId="77777777" w:rsidR="00D20532" w:rsidRDefault="00D20532">
      <w:pPr>
        <w:pStyle w:val="BodyText"/>
        <w:keepNext/>
        <w:widowControl/>
        <w:tabs>
          <w:tab w:val="left" w:pos="686"/>
        </w:tabs>
        <w:kinsoku w:val="0"/>
        <w:overflowPunct w:val="0"/>
        <w:ind w:left="0"/>
        <w:rPr>
          <w:lang w:val="bg-BG"/>
        </w:rPr>
      </w:pPr>
    </w:p>
    <w:p w14:paraId="7A8017C6" w14:textId="77777777" w:rsidR="00D20532" w:rsidRDefault="002F3604">
      <w:pPr>
        <w:pStyle w:val="BodyText"/>
        <w:widowControl/>
        <w:tabs>
          <w:tab w:val="left" w:pos="686"/>
        </w:tabs>
        <w:kinsoku w:val="0"/>
        <w:overflowPunct w:val="0"/>
        <w:ind w:left="0"/>
        <w:rPr>
          <w:b/>
          <w:lang w:val="bg-BG"/>
        </w:rPr>
      </w:pPr>
      <w:r>
        <w:rPr>
          <w:b/>
          <w:lang w:val="bg-BG"/>
        </w:rPr>
        <w:t>Съобщаване на нежелани реакции</w:t>
      </w:r>
    </w:p>
    <w:p w14:paraId="1F1CF993" w14:textId="77777777" w:rsidR="00D20532" w:rsidRDefault="002F3604">
      <w:pPr>
        <w:pStyle w:val="BodyText"/>
        <w:widowControl/>
        <w:kinsoku w:val="0"/>
        <w:overflowPunct w:val="0"/>
        <w:ind w:left="0"/>
        <w:rPr>
          <w:lang w:val="bg-BG"/>
        </w:rPr>
      </w:pPr>
      <w:r>
        <w:rPr>
          <w:lang w:val="bg-BG"/>
        </w:rPr>
        <w:t xml:space="preserve">Ако получите някакви нежелани реакции, уведомете Вашия лекар или фармацевт. Това включва </w:t>
      </w:r>
      <w:r>
        <w:rPr>
          <w:shd w:val="clear" w:color="auto" w:fill="FFFFFF"/>
          <w:lang w:val="bg-BG"/>
        </w:rPr>
        <w:t>всички възможни, неописани в тази лис</w:t>
      </w:r>
      <w:r>
        <w:rPr>
          <w:lang w:val="bg-BG"/>
        </w:rPr>
        <w:t>товка нежелани реакции.</w:t>
      </w:r>
    </w:p>
    <w:p w14:paraId="359F2C95" w14:textId="11F96AF2" w:rsidR="00D20532" w:rsidRDefault="007C4557">
      <w:pPr>
        <w:pStyle w:val="BodyText"/>
        <w:widowControl/>
        <w:kinsoku w:val="0"/>
        <w:overflowPunct w:val="0"/>
        <w:ind w:left="0"/>
        <w:rPr>
          <w:color w:val="000000"/>
          <w:lang w:val="bg-BG"/>
        </w:rPr>
      </w:pPr>
      <w:r>
        <w:rPr>
          <w:noProof/>
        </w:rPr>
        <mc:AlternateContent>
          <mc:Choice Requires="wpg">
            <w:drawing>
              <wp:anchor distT="0" distB="0" distL="114300" distR="114300" simplePos="0" relativeHeight="251671552" behindDoc="1" locked="0" layoutInCell="0" allowOverlap="1" wp14:anchorId="73B55D2C" wp14:editId="0633F2E2">
                <wp:simplePos x="0" y="0"/>
                <wp:positionH relativeFrom="page">
                  <wp:posOffset>894080</wp:posOffset>
                </wp:positionH>
                <wp:positionV relativeFrom="paragraph">
                  <wp:posOffset>166370</wp:posOffset>
                </wp:positionV>
                <wp:extent cx="2353945" cy="182880"/>
                <wp:effectExtent l="0" t="0" r="0" b="0"/>
                <wp:wrapNone/>
                <wp:docPr id="118988056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3945" cy="182880"/>
                          <a:chOff x="1408" y="320"/>
                          <a:chExt cx="3728" cy="274"/>
                        </a:xfrm>
                      </wpg:grpSpPr>
                      <wps:wsp>
                        <wps:cNvPr id="2043258359" name="Rectangle 12"/>
                        <wps:cNvSpPr/>
                        <wps:spPr bwMode="auto">
                          <a:xfrm>
                            <a:off x="1418" y="330"/>
                            <a:ext cx="3707" cy="254"/>
                          </a:xfrm>
                          <a:prstGeom prst="rect">
                            <a:avLst/>
                          </a:prstGeom>
                          <a:solidFill>
                            <a:srgbClr val="C1C1C1"/>
                          </a:solidFill>
                          <a:ln>
                            <a:noFill/>
                          </a:ln>
                        </wps:spPr>
                        <wps:bodyPr rot="0" vert="horz" wrap="square" lIns="91440" tIns="45720" rIns="91440" bIns="45720" anchor="t" anchorCtr="0" upright="1">
                          <a:noAutofit/>
                        </wps:bodyPr>
                      </wps:wsp>
                      <wps:wsp>
                        <wps:cNvPr id="396802158" name="Freeform 13"/>
                        <wps:cNvSpPr/>
                        <wps:spPr bwMode="auto">
                          <a:xfrm>
                            <a:off x="3720" y="558"/>
                            <a:ext cx="1406" cy="20"/>
                          </a:xfrm>
                          <a:custGeom>
                            <a:avLst/>
                            <a:gdLst>
                              <a:gd name="T0" fmla="*/ 0 w 1406"/>
                              <a:gd name="T1" fmla="*/ 0 h 20"/>
                              <a:gd name="T2" fmla="*/ 1406 w 1406"/>
                              <a:gd name="T3" fmla="*/ 0 h 20"/>
                            </a:gdLst>
                            <a:ahLst/>
                            <a:cxnLst>
                              <a:cxn ang="0">
                                <a:pos x="T0" y="T1"/>
                              </a:cxn>
                              <a:cxn ang="0">
                                <a:pos x="T2" y="T3"/>
                              </a:cxn>
                            </a:cxnLst>
                            <a:rect l="0" t="0" r="r" b="b"/>
                            <a:pathLst>
                              <a:path w="1406" h="20">
                                <a:moveTo>
                                  <a:pt x="0" y="0"/>
                                </a:moveTo>
                                <a:lnTo>
                                  <a:pt x="1406" y="0"/>
                                </a:lnTo>
                              </a:path>
                            </a:pathLst>
                          </a:custGeom>
                          <a:noFill/>
                          <a:ln w="7365">
                            <a:solidFill>
                              <a:srgbClr val="0000FF"/>
                            </a:solidFill>
                            <a:rou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82D82" id="Group 54" o:spid="_x0000_s1026" style="position:absolute;margin-left:70.4pt;margin-top:13.1pt;width:185.35pt;height:14.4pt;z-index:-251644928;mso-position-horizontal-relative:page" coordorigin="1408,320" coordsize="37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" o:allowincell="f">
                <v:rect id="Rectangle 12" o:spid="_x0000_s1027" style="position:absolute;left:1418;top:330;width:370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" fillcolor="#c1c1c1" stroked="f"/>
                <v:shape id="Freeform 13" o:spid="_x0000_s1028" style="position:absolute;left:3720;top:558;width:1406;height:20;visibility:visible;mso-wrap-style:square;v-text-anchor:top" coordsize="1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" path="m,l1406,e" filled="f" strokecolor="blue" strokeweight=".20458mm">
                  <v:path arrowok="t" o:connecttype="custom" o:connectlocs="0,0;1406,0" o:connectangles="0,0"/>
                </v:shape>
                <w10:wrap anchorx="page"/>
              </v:group>
            </w:pict>
          </mc:Fallback>
        </mc:AlternateContent>
      </w:r>
      <w:r w:rsidR="002F3604">
        <w:rPr>
          <w:lang w:val="bg-BG"/>
        </w:rPr>
        <w:t xml:space="preserve">Можете също да съобщите </w:t>
      </w:r>
      <w:r w:rsidR="002F3604">
        <w:rPr>
          <w:shd w:val="clear" w:color="auto" w:fill="FFFFFF"/>
          <w:lang w:val="bg-BG"/>
        </w:rPr>
        <w:t xml:space="preserve">нежелани реакции директно чрез </w:t>
      </w:r>
      <w:r w:rsidR="002F3604">
        <w:rPr>
          <w:highlight w:val="lightGray"/>
          <w:lang w:val="bg-BG"/>
        </w:rPr>
        <w:t xml:space="preserve">националната система за съобщаване, посочена в </w:t>
      </w:r>
      <w:r w:rsidR="002F3604">
        <w:fldChar w:fldCharType="begin"/>
      </w:r>
      <w:r w:rsidR="002F3604">
        <w:instrText>HYPERLINK</w:instrText>
      </w:r>
      <w:r w:rsidR="002F3604" w:rsidRPr="00663EB1">
        <w:rPr>
          <w:lang w:val="ru-RU"/>
          <w:rPrChange w:id="171" w:author="Author">
            <w:rPr/>
          </w:rPrChange>
        </w:rPr>
        <w:instrText xml:space="preserve"> "</w:instrText>
      </w:r>
      <w:r w:rsidR="002F3604">
        <w:instrText>https</w:instrText>
      </w:r>
      <w:r w:rsidR="002F3604" w:rsidRPr="00663EB1">
        <w:rPr>
          <w:lang w:val="ru-RU"/>
          <w:rPrChange w:id="172" w:author="Author">
            <w:rPr/>
          </w:rPrChange>
        </w:rPr>
        <w:instrText>://</w:instrText>
      </w:r>
      <w:r w:rsidR="002F3604">
        <w:instrText>www</w:instrText>
      </w:r>
      <w:r w:rsidR="002F3604" w:rsidRPr="00663EB1">
        <w:rPr>
          <w:lang w:val="ru-RU"/>
          <w:rPrChange w:id="173" w:author="Author">
            <w:rPr/>
          </w:rPrChange>
        </w:rPr>
        <w:instrText>.</w:instrText>
      </w:r>
      <w:r w:rsidR="002F3604">
        <w:instrText>ema</w:instrText>
      </w:r>
      <w:r w:rsidR="002F3604" w:rsidRPr="00663EB1">
        <w:rPr>
          <w:lang w:val="ru-RU"/>
          <w:rPrChange w:id="174" w:author="Author">
            <w:rPr/>
          </w:rPrChange>
        </w:rPr>
        <w:instrText>.</w:instrText>
      </w:r>
      <w:r w:rsidR="002F3604">
        <w:instrText>europa</w:instrText>
      </w:r>
      <w:r w:rsidR="002F3604" w:rsidRPr="00663EB1">
        <w:rPr>
          <w:lang w:val="ru-RU"/>
          <w:rPrChange w:id="175" w:author="Author">
            <w:rPr/>
          </w:rPrChange>
        </w:rPr>
        <w:instrText>.</w:instrText>
      </w:r>
      <w:r w:rsidR="002F3604">
        <w:instrText>eu</w:instrText>
      </w:r>
      <w:r w:rsidR="002F3604" w:rsidRPr="00663EB1">
        <w:rPr>
          <w:lang w:val="ru-RU"/>
          <w:rPrChange w:id="176" w:author="Author">
            <w:rPr/>
          </w:rPrChange>
        </w:rPr>
        <w:instrText>/</w:instrText>
      </w:r>
      <w:r w:rsidR="002F3604">
        <w:instrText>en</w:instrText>
      </w:r>
      <w:r w:rsidR="002F3604" w:rsidRPr="00663EB1">
        <w:rPr>
          <w:lang w:val="ru-RU"/>
          <w:rPrChange w:id="177" w:author="Author">
            <w:rPr/>
          </w:rPrChange>
        </w:rPr>
        <w:instrText>/</w:instrText>
      </w:r>
      <w:r w:rsidR="002F3604">
        <w:instrText>documents</w:instrText>
      </w:r>
      <w:r w:rsidR="002F3604" w:rsidRPr="00663EB1">
        <w:rPr>
          <w:lang w:val="ru-RU"/>
          <w:rPrChange w:id="178" w:author="Author">
            <w:rPr/>
          </w:rPrChange>
        </w:rPr>
        <w:instrText>/</w:instrText>
      </w:r>
      <w:r w:rsidR="002F3604">
        <w:instrText>template</w:instrText>
      </w:r>
      <w:r w:rsidR="002F3604" w:rsidRPr="00663EB1">
        <w:rPr>
          <w:lang w:val="ru-RU"/>
          <w:rPrChange w:id="179" w:author="Author">
            <w:rPr/>
          </w:rPrChange>
        </w:rPr>
        <w:instrText>-</w:instrText>
      </w:r>
      <w:r w:rsidR="002F3604">
        <w:instrText>form</w:instrText>
      </w:r>
      <w:r w:rsidR="002F3604" w:rsidRPr="00663EB1">
        <w:rPr>
          <w:lang w:val="ru-RU"/>
          <w:rPrChange w:id="180" w:author="Author">
            <w:rPr/>
          </w:rPrChange>
        </w:rPr>
        <w:instrText>/</w:instrText>
      </w:r>
      <w:r w:rsidR="002F3604">
        <w:instrText>qrd</w:instrText>
      </w:r>
      <w:r w:rsidR="002F3604" w:rsidRPr="00663EB1">
        <w:rPr>
          <w:lang w:val="ru-RU"/>
          <w:rPrChange w:id="181" w:author="Author">
            <w:rPr/>
          </w:rPrChange>
        </w:rPr>
        <w:instrText>-</w:instrText>
      </w:r>
      <w:r w:rsidR="002F3604">
        <w:instrText>appendix</w:instrText>
      </w:r>
      <w:r w:rsidR="002F3604" w:rsidRPr="00663EB1">
        <w:rPr>
          <w:lang w:val="ru-RU"/>
          <w:rPrChange w:id="182" w:author="Author">
            <w:rPr/>
          </w:rPrChange>
        </w:rPr>
        <w:instrText>-</w:instrText>
      </w:r>
      <w:r w:rsidR="002F3604">
        <w:instrText>v</w:instrText>
      </w:r>
      <w:r w:rsidR="002F3604" w:rsidRPr="00663EB1">
        <w:rPr>
          <w:lang w:val="ru-RU"/>
          <w:rPrChange w:id="183" w:author="Author">
            <w:rPr/>
          </w:rPrChange>
        </w:rPr>
        <w:instrText>-</w:instrText>
      </w:r>
      <w:r w:rsidR="002F3604">
        <w:instrText>adverse</w:instrText>
      </w:r>
      <w:r w:rsidR="002F3604" w:rsidRPr="00663EB1">
        <w:rPr>
          <w:lang w:val="ru-RU"/>
          <w:rPrChange w:id="184" w:author="Author">
            <w:rPr/>
          </w:rPrChange>
        </w:rPr>
        <w:instrText>-</w:instrText>
      </w:r>
      <w:r w:rsidR="002F3604">
        <w:instrText>drug</w:instrText>
      </w:r>
      <w:r w:rsidR="002F3604" w:rsidRPr="00663EB1">
        <w:rPr>
          <w:lang w:val="ru-RU"/>
          <w:rPrChange w:id="185" w:author="Author">
            <w:rPr/>
          </w:rPrChange>
        </w:rPr>
        <w:instrText>-</w:instrText>
      </w:r>
      <w:r w:rsidR="002F3604">
        <w:instrText>reaction</w:instrText>
      </w:r>
      <w:r w:rsidR="002F3604" w:rsidRPr="00663EB1">
        <w:rPr>
          <w:lang w:val="ru-RU"/>
          <w:rPrChange w:id="186" w:author="Author">
            <w:rPr/>
          </w:rPrChange>
        </w:rPr>
        <w:instrText>-</w:instrText>
      </w:r>
      <w:r w:rsidR="002F3604">
        <w:instrText>reporting</w:instrText>
      </w:r>
      <w:r w:rsidR="002F3604" w:rsidRPr="00663EB1">
        <w:rPr>
          <w:lang w:val="ru-RU"/>
          <w:rPrChange w:id="187" w:author="Author">
            <w:rPr/>
          </w:rPrChange>
        </w:rPr>
        <w:instrText>-</w:instrText>
      </w:r>
      <w:r w:rsidR="002F3604">
        <w:instrText>details</w:instrText>
      </w:r>
      <w:r w:rsidR="002F3604" w:rsidRPr="00663EB1">
        <w:rPr>
          <w:lang w:val="ru-RU"/>
          <w:rPrChange w:id="188" w:author="Author">
            <w:rPr/>
          </w:rPrChange>
        </w:rPr>
        <w:instrText>_</w:instrText>
      </w:r>
      <w:r w:rsidR="002F3604">
        <w:instrText>en</w:instrText>
      </w:r>
      <w:r w:rsidR="002F3604" w:rsidRPr="00663EB1">
        <w:rPr>
          <w:lang w:val="ru-RU"/>
          <w:rPrChange w:id="189" w:author="Author">
            <w:rPr/>
          </w:rPrChange>
        </w:rPr>
        <w:instrText>.</w:instrText>
      </w:r>
      <w:r w:rsidR="002F3604">
        <w:instrText>docx</w:instrText>
      </w:r>
      <w:r w:rsidR="002F3604" w:rsidRPr="00663EB1">
        <w:rPr>
          <w:lang w:val="ru-RU"/>
          <w:rPrChange w:id="190" w:author="Author">
            <w:rPr/>
          </w:rPrChange>
        </w:rPr>
        <w:instrText>"</w:instrText>
      </w:r>
      <w:r w:rsidR="002F3604">
        <w:fldChar w:fldCharType="separate"/>
      </w:r>
      <w:r w:rsidR="002F3604">
        <w:rPr>
          <w:color w:val="0000FF"/>
          <w:highlight w:val="lightGray"/>
          <w:lang w:val="bg-BG"/>
        </w:rPr>
        <w:t>Приложение V</w:t>
      </w:r>
      <w:r w:rsidR="002F3604">
        <w:fldChar w:fldCharType="end"/>
      </w:r>
      <w:r w:rsidR="002F3604">
        <w:rPr>
          <w:color w:val="000000"/>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67E221A" w14:textId="77777777" w:rsidR="00D20532" w:rsidRDefault="00D20532">
      <w:pPr>
        <w:widowControl/>
        <w:kinsoku w:val="0"/>
        <w:overflowPunct w:val="0"/>
        <w:rPr>
          <w:sz w:val="22"/>
          <w:szCs w:val="22"/>
          <w:lang w:val="bg-BG"/>
        </w:rPr>
      </w:pPr>
    </w:p>
    <w:p w14:paraId="1FEF0E59" w14:textId="77777777" w:rsidR="00D20532" w:rsidRDefault="00D20532">
      <w:pPr>
        <w:widowControl/>
        <w:kinsoku w:val="0"/>
        <w:overflowPunct w:val="0"/>
        <w:rPr>
          <w:sz w:val="22"/>
          <w:szCs w:val="22"/>
          <w:lang w:val="bg-BG"/>
        </w:rPr>
      </w:pPr>
    </w:p>
    <w:p w14:paraId="31062A13" w14:textId="77777777" w:rsidR="00D20532" w:rsidRDefault="002F3604">
      <w:pPr>
        <w:pStyle w:val="Heading1"/>
        <w:keepNext/>
        <w:widowControl/>
        <w:numPr>
          <w:ilvl w:val="0"/>
          <w:numId w:val="19"/>
        </w:numPr>
        <w:tabs>
          <w:tab w:val="left" w:pos="567"/>
        </w:tabs>
        <w:kinsoku w:val="0"/>
        <w:overflowPunct w:val="0"/>
        <w:ind w:left="567" w:hanging="567"/>
        <w:rPr>
          <w:b w:val="0"/>
          <w:bCs w:val="0"/>
          <w:lang w:val="bg-BG"/>
        </w:rPr>
      </w:pPr>
      <w:r>
        <w:rPr>
          <w:lang w:val="bg-BG"/>
        </w:rPr>
        <w:t>Как да съхранявате AMGEVITA</w:t>
      </w:r>
    </w:p>
    <w:p w14:paraId="5488E827" w14:textId="77777777" w:rsidR="00D20532" w:rsidRDefault="00D20532">
      <w:pPr>
        <w:keepNext/>
        <w:widowControl/>
        <w:kinsoku w:val="0"/>
        <w:overflowPunct w:val="0"/>
        <w:rPr>
          <w:sz w:val="22"/>
          <w:szCs w:val="22"/>
          <w:lang w:val="bg-BG"/>
        </w:rPr>
      </w:pPr>
    </w:p>
    <w:p w14:paraId="233F046D" w14:textId="77777777" w:rsidR="00D20532" w:rsidRDefault="002F3604">
      <w:pPr>
        <w:pStyle w:val="BodyText"/>
        <w:keepNext/>
        <w:widowControl/>
        <w:kinsoku w:val="0"/>
        <w:overflowPunct w:val="0"/>
        <w:ind w:left="0"/>
        <w:rPr>
          <w:lang w:val="bg-BG"/>
        </w:rPr>
      </w:pPr>
      <w:r>
        <w:rPr>
          <w:lang w:val="bg-BG"/>
        </w:rPr>
        <w:t>Да се съхранява на място, недостъпно за деца.</w:t>
      </w:r>
    </w:p>
    <w:p w14:paraId="43997E6C" w14:textId="77777777" w:rsidR="00D20532" w:rsidRDefault="00D20532">
      <w:pPr>
        <w:widowControl/>
        <w:kinsoku w:val="0"/>
        <w:overflowPunct w:val="0"/>
        <w:rPr>
          <w:sz w:val="22"/>
          <w:szCs w:val="22"/>
          <w:lang w:val="bg-BG"/>
        </w:rPr>
      </w:pPr>
    </w:p>
    <w:p w14:paraId="7293D13E" w14:textId="77777777" w:rsidR="00D20532" w:rsidRDefault="002F3604">
      <w:pPr>
        <w:pStyle w:val="BodyText"/>
        <w:widowControl/>
        <w:kinsoku w:val="0"/>
        <w:overflowPunct w:val="0"/>
        <w:ind w:left="0"/>
        <w:rPr>
          <w:lang w:val="bg-BG"/>
        </w:rPr>
      </w:pPr>
      <w:r>
        <w:rPr>
          <w:lang w:val="bg-BG"/>
        </w:rPr>
        <w:t>Не използвайте това лекарство след срока на годност, отбелязан върху етикета/блистера или картонената опаковка, след „EXP“ или „Годен до:“. Срокът на годност отговаря на последния ден от посочения месец.</w:t>
      </w:r>
    </w:p>
    <w:p w14:paraId="2BCF39D3" w14:textId="77777777" w:rsidR="00D20532" w:rsidRDefault="00D20532">
      <w:pPr>
        <w:widowControl/>
        <w:kinsoku w:val="0"/>
        <w:overflowPunct w:val="0"/>
        <w:rPr>
          <w:sz w:val="22"/>
          <w:szCs w:val="22"/>
          <w:lang w:val="bg-BG"/>
        </w:rPr>
      </w:pPr>
    </w:p>
    <w:p w14:paraId="47EA28B2" w14:textId="77777777" w:rsidR="00D20532" w:rsidRDefault="002F3604">
      <w:pPr>
        <w:pStyle w:val="BodyText"/>
        <w:widowControl/>
        <w:kinsoku w:val="0"/>
        <w:overflowPunct w:val="0"/>
        <w:ind w:left="0"/>
        <w:rPr>
          <w:lang w:val="bg-BG"/>
        </w:rPr>
      </w:pPr>
      <w:r>
        <w:rPr>
          <w:lang w:val="bg-BG"/>
        </w:rPr>
        <w:t>Да се съхранява в хладилник (2°С - 8°С). Да не се замразява.</w:t>
      </w:r>
    </w:p>
    <w:p w14:paraId="7D2814B8" w14:textId="77777777" w:rsidR="00D20532" w:rsidRDefault="00D20532">
      <w:pPr>
        <w:pStyle w:val="BodyText"/>
        <w:widowControl/>
        <w:kinsoku w:val="0"/>
        <w:overflowPunct w:val="0"/>
        <w:ind w:left="0"/>
        <w:rPr>
          <w:lang w:val="bg-BG"/>
        </w:rPr>
      </w:pPr>
    </w:p>
    <w:p w14:paraId="05AFD1CE" w14:textId="77777777" w:rsidR="00D20532" w:rsidRDefault="002F3604">
      <w:pPr>
        <w:pStyle w:val="BodyText"/>
        <w:widowControl/>
        <w:kinsoku w:val="0"/>
        <w:overflowPunct w:val="0"/>
        <w:ind w:left="0"/>
        <w:rPr>
          <w:lang w:val="bg-BG"/>
        </w:rPr>
      </w:pPr>
      <w:r>
        <w:rPr>
          <w:lang w:val="bg-BG"/>
        </w:rPr>
        <w:t>Да се съхранява в оригиналната опаковка, за да се предпази от светлина.</w:t>
      </w:r>
    </w:p>
    <w:p w14:paraId="45108229" w14:textId="77777777" w:rsidR="00D20532" w:rsidRDefault="00D20532">
      <w:pPr>
        <w:pStyle w:val="BodyText"/>
        <w:widowControl/>
        <w:kinsoku w:val="0"/>
        <w:overflowPunct w:val="0"/>
        <w:ind w:left="0"/>
        <w:rPr>
          <w:lang w:val="bg-BG"/>
        </w:rPr>
      </w:pPr>
    </w:p>
    <w:p w14:paraId="255E2CD2" w14:textId="77777777" w:rsidR="00D20532" w:rsidRDefault="002F3604">
      <w:pPr>
        <w:keepNext/>
        <w:widowControl/>
        <w:suppressLineNumbers/>
        <w:rPr>
          <w:sz w:val="22"/>
          <w:szCs w:val="22"/>
          <w:lang w:val="bg-BG"/>
        </w:rPr>
      </w:pPr>
      <w:r>
        <w:rPr>
          <w:sz w:val="22"/>
          <w:szCs w:val="22"/>
          <w:lang w:val="bg-BG"/>
        </w:rPr>
        <w:t>Предварително напълнената спринцовка за еднократна употреба AMGEVITA може да се съхранява при температури максимум до 25°C за период до 14 дни. Предварително напълнената спринцовка трябва да се пази от светлина и да се изхвърли, ако не се използва в рамките на 14</w:t>
      </w:r>
      <w:r>
        <w:rPr>
          <w:sz w:val="22"/>
          <w:szCs w:val="22"/>
          <w:lang w:val="bg-BG"/>
        </w:rPr>
        <w:noBreakHyphen/>
        <w:t>дневния период.</w:t>
      </w:r>
    </w:p>
    <w:p w14:paraId="28EA4A89" w14:textId="77777777" w:rsidR="00D20532" w:rsidRDefault="00D20532">
      <w:pPr>
        <w:widowControl/>
        <w:kinsoku w:val="0"/>
        <w:overflowPunct w:val="0"/>
        <w:rPr>
          <w:sz w:val="22"/>
          <w:szCs w:val="22"/>
          <w:lang w:val="bg-BG"/>
        </w:rPr>
      </w:pPr>
    </w:p>
    <w:p w14:paraId="3F3A1FDE" w14:textId="77777777" w:rsidR="00D20532" w:rsidRDefault="002F3604">
      <w:pPr>
        <w:pStyle w:val="BodyText"/>
        <w:widowControl/>
        <w:kinsoku w:val="0"/>
        <w:overflowPunct w:val="0"/>
        <w:ind w:left="0"/>
        <w:rPr>
          <w:lang w:val="bg-BG"/>
        </w:rPr>
      </w:pPr>
      <w:r>
        <w:rPr>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33E56709" w14:textId="77777777" w:rsidR="00D20532" w:rsidRDefault="00D20532">
      <w:pPr>
        <w:widowControl/>
        <w:kinsoku w:val="0"/>
        <w:overflowPunct w:val="0"/>
        <w:rPr>
          <w:sz w:val="22"/>
          <w:szCs w:val="22"/>
          <w:lang w:val="bg-BG"/>
        </w:rPr>
      </w:pPr>
    </w:p>
    <w:p w14:paraId="02AE8084" w14:textId="77777777" w:rsidR="00D20532" w:rsidRDefault="00D20532">
      <w:pPr>
        <w:widowControl/>
        <w:kinsoku w:val="0"/>
        <w:overflowPunct w:val="0"/>
        <w:rPr>
          <w:sz w:val="22"/>
          <w:szCs w:val="22"/>
          <w:lang w:val="bg-BG"/>
        </w:rPr>
      </w:pPr>
    </w:p>
    <w:p w14:paraId="7B84FCED" w14:textId="77777777" w:rsidR="00D20532" w:rsidRDefault="002F3604">
      <w:pPr>
        <w:pStyle w:val="Heading1"/>
        <w:keepNext/>
        <w:widowControl/>
        <w:numPr>
          <w:ilvl w:val="0"/>
          <w:numId w:val="19"/>
        </w:numPr>
        <w:tabs>
          <w:tab w:val="left" w:pos="567"/>
        </w:tabs>
        <w:kinsoku w:val="0"/>
        <w:overflowPunct w:val="0"/>
        <w:ind w:left="567" w:hanging="567"/>
        <w:rPr>
          <w:lang w:val="bg-BG"/>
        </w:rPr>
      </w:pPr>
      <w:r>
        <w:rPr>
          <w:lang w:val="bg-BG"/>
        </w:rPr>
        <w:t>Съдържание на опаковката и допълнителна информация</w:t>
      </w:r>
    </w:p>
    <w:p w14:paraId="37E7FA0D" w14:textId="77777777" w:rsidR="00D20532" w:rsidRDefault="00D20532">
      <w:pPr>
        <w:pStyle w:val="Heading1"/>
        <w:widowControl/>
        <w:tabs>
          <w:tab w:val="left" w:pos="658"/>
        </w:tabs>
        <w:kinsoku w:val="0"/>
        <w:overflowPunct w:val="0"/>
        <w:ind w:left="0"/>
        <w:rPr>
          <w:lang w:val="bg-BG"/>
        </w:rPr>
      </w:pPr>
    </w:p>
    <w:p w14:paraId="59708922" w14:textId="77777777" w:rsidR="00D20532" w:rsidRDefault="002F3604">
      <w:pPr>
        <w:pStyle w:val="Heading1"/>
        <w:widowControl/>
        <w:tabs>
          <w:tab w:val="left" w:pos="658"/>
        </w:tabs>
        <w:kinsoku w:val="0"/>
        <w:overflowPunct w:val="0"/>
        <w:ind w:left="0"/>
        <w:rPr>
          <w:lang w:val="bg-BG"/>
        </w:rPr>
      </w:pPr>
      <w:r>
        <w:rPr>
          <w:lang w:val="bg-BG"/>
        </w:rPr>
        <w:t>Какво съдържа AMGEVITA</w:t>
      </w:r>
    </w:p>
    <w:p w14:paraId="4D49B0F9" w14:textId="77777777" w:rsidR="00D20532" w:rsidRDefault="002F3604">
      <w:pPr>
        <w:pStyle w:val="BodyText"/>
        <w:widowControl/>
        <w:numPr>
          <w:ilvl w:val="0"/>
          <w:numId w:val="32"/>
        </w:numPr>
        <w:kinsoku w:val="0"/>
        <w:overflowPunct w:val="0"/>
        <w:ind w:left="567" w:hanging="567"/>
        <w:rPr>
          <w:lang w:val="bg-BG"/>
        </w:rPr>
      </w:pPr>
      <w:r>
        <w:rPr>
          <w:lang w:val="bg-BG"/>
        </w:rPr>
        <w:t>Активното вещество е адалимумаб. Всяка предварително напълнена спринцовка съдържа 20 mg адалимумаб в 0,4 ml разтвор или 40 mg адалимумаб в 0,8 ml разтвор.</w:t>
      </w:r>
    </w:p>
    <w:p w14:paraId="1F170F36" w14:textId="77777777" w:rsidR="00D20532" w:rsidRDefault="002F3604">
      <w:pPr>
        <w:pStyle w:val="BodyText"/>
        <w:widowControl/>
        <w:numPr>
          <w:ilvl w:val="0"/>
          <w:numId w:val="32"/>
        </w:numPr>
        <w:kinsoku w:val="0"/>
        <w:overflowPunct w:val="0"/>
        <w:ind w:left="567" w:hanging="567"/>
        <w:rPr>
          <w:lang w:val="bg-BG"/>
        </w:rPr>
      </w:pPr>
      <w:r>
        <w:rPr>
          <w:lang w:val="bg-BG"/>
        </w:rPr>
        <w:t>Другите съставки са: ледена оцетна киселина, захароза, полисорбат 80, натриев хидроксид и вода за инжекции.</w:t>
      </w:r>
    </w:p>
    <w:p w14:paraId="52AF3A6C" w14:textId="77777777" w:rsidR="00D20532" w:rsidRDefault="00D20532">
      <w:pPr>
        <w:widowControl/>
        <w:kinsoku w:val="0"/>
        <w:overflowPunct w:val="0"/>
        <w:rPr>
          <w:sz w:val="22"/>
          <w:szCs w:val="22"/>
          <w:lang w:val="bg-BG"/>
        </w:rPr>
      </w:pPr>
    </w:p>
    <w:p w14:paraId="276116BB" w14:textId="77777777" w:rsidR="00D20532" w:rsidRDefault="002F3604">
      <w:pPr>
        <w:pStyle w:val="Heading1"/>
        <w:keepNext/>
        <w:widowControl/>
        <w:kinsoku w:val="0"/>
        <w:overflowPunct w:val="0"/>
        <w:ind w:left="0"/>
        <w:rPr>
          <w:b w:val="0"/>
          <w:bCs w:val="0"/>
          <w:lang w:val="bg-BG"/>
        </w:rPr>
      </w:pPr>
      <w:r>
        <w:rPr>
          <w:lang w:val="bg-BG"/>
        </w:rPr>
        <w:t>Как изглежда предварително напълнената спринцовка AMGEVITA и какво съдържа опаковката</w:t>
      </w:r>
    </w:p>
    <w:p w14:paraId="52B1C113" w14:textId="77777777" w:rsidR="00D20532" w:rsidRDefault="00D20532">
      <w:pPr>
        <w:widowControl/>
        <w:kinsoku w:val="0"/>
        <w:overflowPunct w:val="0"/>
        <w:rPr>
          <w:sz w:val="22"/>
          <w:szCs w:val="22"/>
          <w:lang w:val="bg-BG"/>
        </w:rPr>
      </w:pPr>
    </w:p>
    <w:p w14:paraId="0848D823" w14:textId="77777777" w:rsidR="00D20532" w:rsidRDefault="002F3604">
      <w:pPr>
        <w:pStyle w:val="BodyText"/>
        <w:widowControl/>
        <w:kinsoku w:val="0"/>
        <w:overflowPunct w:val="0"/>
        <w:ind w:left="0"/>
        <w:rPr>
          <w:lang w:val="bg-BG"/>
        </w:rPr>
      </w:pPr>
      <w:r>
        <w:rPr>
          <w:lang w:val="bg-BG"/>
        </w:rPr>
        <w:t>AMGEVITA е бистър и безцветен до светложълт разтвор.</w:t>
      </w:r>
    </w:p>
    <w:p w14:paraId="6D986F35" w14:textId="77777777" w:rsidR="00D20532" w:rsidRDefault="00D20532">
      <w:pPr>
        <w:widowControl/>
        <w:kinsoku w:val="0"/>
        <w:overflowPunct w:val="0"/>
        <w:rPr>
          <w:sz w:val="22"/>
          <w:szCs w:val="22"/>
          <w:lang w:val="bg-BG"/>
        </w:rPr>
      </w:pPr>
    </w:p>
    <w:p w14:paraId="0BEF42D0" w14:textId="77777777" w:rsidR="00D20532" w:rsidRDefault="002F3604">
      <w:pPr>
        <w:pStyle w:val="BodyText"/>
        <w:widowControl/>
        <w:kinsoku w:val="0"/>
        <w:overflowPunct w:val="0"/>
        <w:ind w:left="0"/>
        <w:rPr>
          <w:lang w:val="bg-BG"/>
        </w:rPr>
      </w:pPr>
      <w:r>
        <w:rPr>
          <w:lang w:val="bg-BG"/>
        </w:rPr>
        <w:t>Всяка опаковка съдържа 1 предварително напълнена спринцовка за еднократна употреба от 20 mg (с жълто бутало).</w:t>
      </w:r>
    </w:p>
    <w:p w14:paraId="74E2D118" w14:textId="77777777" w:rsidR="00D20532" w:rsidRDefault="002F3604">
      <w:pPr>
        <w:pStyle w:val="BodyText"/>
        <w:widowControl/>
        <w:kinsoku w:val="0"/>
        <w:overflowPunct w:val="0"/>
        <w:ind w:left="0"/>
        <w:rPr>
          <w:lang w:val="bg-BG"/>
        </w:rPr>
      </w:pPr>
      <w:r>
        <w:rPr>
          <w:lang w:val="bg-BG"/>
        </w:rPr>
        <w:t>Всяка опаковка съдържа 1, 2, 4 или 6 предварително напълнени спринцовки за еднократна употреба от 40 mg (със синьо бутало).</w:t>
      </w:r>
    </w:p>
    <w:p w14:paraId="3C7C7404" w14:textId="77777777" w:rsidR="00D20532" w:rsidRDefault="00D20532">
      <w:pPr>
        <w:widowControl/>
        <w:kinsoku w:val="0"/>
        <w:overflowPunct w:val="0"/>
        <w:rPr>
          <w:sz w:val="22"/>
          <w:szCs w:val="22"/>
          <w:lang w:val="bg-BG"/>
        </w:rPr>
      </w:pPr>
    </w:p>
    <w:p w14:paraId="0D7B7F52" w14:textId="77777777" w:rsidR="00D20532" w:rsidRDefault="002F3604">
      <w:pPr>
        <w:keepNext/>
        <w:widowControl/>
        <w:rPr>
          <w:rFonts w:eastAsia="SimSun"/>
          <w:b/>
          <w:bCs/>
          <w:sz w:val="22"/>
          <w:szCs w:val="22"/>
          <w:lang w:val="bg-BG" w:eastAsia="en-GB"/>
        </w:rPr>
      </w:pPr>
      <w:r>
        <w:rPr>
          <w:rFonts w:eastAsia="SimSun"/>
          <w:b/>
          <w:bCs/>
          <w:sz w:val="22"/>
          <w:szCs w:val="22"/>
          <w:lang w:val="bg-BG" w:eastAsia="en-GB"/>
        </w:rPr>
        <w:t>Притежател на разрешението за употреба и производител</w:t>
      </w:r>
    </w:p>
    <w:p w14:paraId="55D0134D" w14:textId="77777777" w:rsidR="00D20532" w:rsidRDefault="002F3604">
      <w:pPr>
        <w:keepNext/>
        <w:widowControl/>
        <w:autoSpaceDE/>
        <w:autoSpaceDN/>
        <w:adjustRightInd/>
        <w:rPr>
          <w:sz w:val="22"/>
          <w:szCs w:val="22"/>
          <w:lang w:val="bg-BG"/>
        </w:rPr>
      </w:pPr>
      <w:r>
        <w:rPr>
          <w:sz w:val="22"/>
          <w:szCs w:val="22"/>
          <w:lang w:val="bg-BG"/>
        </w:rPr>
        <w:t xml:space="preserve">Amgen Europe B.V. </w:t>
      </w:r>
      <w:r>
        <w:rPr>
          <w:sz w:val="22"/>
          <w:szCs w:val="22"/>
          <w:lang w:val="bg-BG"/>
        </w:rPr>
        <w:br/>
        <w:t xml:space="preserve">Minervum 7061 </w:t>
      </w:r>
      <w:r>
        <w:rPr>
          <w:sz w:val="22"/>
          <w:szCs w:val="22"/>
          <w:lang w:val="bg-BG"/>
        </w:rPr>
        <w:br/>
        <w:t xml:space="preserve">4817 ZK Breda </w:t>
      </w:r>
      <w:r>
        <w:rPr>
          <w:sz w:val="22"/>
          <w:szCs w:val="22"/>
          <w:lang w:val="bg-BG"/>
        </w:rPr>
        <w:br/>
        <w:t>Нидерландия</w:t>
      </w:r>
    </w:p>
    <w:p w14:paraId="2A8158C0" w14:textId="77777777" w:rsidR="00D20532" w:rsidRDefault="00D20532">
      <w:pPr>
        <w:widowControl/>
        <w:numPr>
          <w:ilvl w:val="12"/>
          <w:numId w:val="0"/>
        </w:numPr>
        <w:autoSpaceDE/>
        <w:autoSpaceDN/>
        <w:adjustRightInd/>
        <w:rPr>
          <w:sz w:val="22"/>
          <w:szCs w:val="22"/>
          <w:lang w:val="bg-BG"/>
        </w:rPr>
      </w:pPr>
    </w:p>
    <w:p w14:paraId="3F36872E" w14:textId="77777777" w:rsidR="00D20532" w:rsidRDefault="002F3604">
      <w:pPr>
        <w:pStyle w:val="lbltxt"/>
        <w:keepNext/>
        <w:keepLines/>
        <w:rPr>
          <w:b/>
          <w:bCs/>
          <w:szCs w:val="22"/>
          <w:highlight w:val="lightGray"/>
          <w:lang w:val="bg-BG"/>
        </w:rPr>
      </w:pPr>
      <w:r>
        <w:rPr>
          <w:b/>
          <w:bCs/>
          <w:szCs w:val="22"/>
          <w:highlight w:val="lightGray"/>
          <w:lang w:val="bg-BG"/>
        </w:rPr>
        <w:t>Притежател на разрешението за употреба</w:t>
      </w:r>
    </w:p>
    <w:p w14:paraId="29ECC9DA" w14:textId="77777777" w:rsidR="00D20532" w:rsidRDefault="002F3604">
      <w:pPr>
        <w:pStyle w:val="lbltxt"/>
        <w:keepNext/>
        <w:keepLines/>
        <w:rPr>
          <w:szCs w:val="22"/>
          <w:lang w:val="bg-BG"/>
        </w:rPr>
      </w:pPr>
      <w:r>
        <w:rPr>
          <w:szCs w:val="22"/>
          <w:highlight w:val="lightGray"/>
          <w:lang w:val="bg-BG"/>
        </w:rPr>
        <w:t xml:space="preserve">Amgen Europe B.V. </w:t>
      </w:r>
      <w:r>
        <w:rPr>
          <w:szCs w:val="22"/>
          <w:highlight w:val="lightGray"/>
          <w:lang w:val="bg-BG"/>
        </w:rPr>
        <w:br/>
        <w:t xml:space="preserve">Minervum 7061 </w:t>
      </w:r>
      <w:r>
        <w:rPr>
          <w:szCs w:val="22"/>
          <w:highlight w:val="lightGray"/>
          <w:lang w:val="bg-BG"/>
        </w:rPr>
        <w:br/>
        <w:t xml:space="preserve">4817 ZK Breda </w:t>
      </w:r>
      <w:r>
        <w:rPr>
          <w:szCs w:val="22"/>
          <w:highlight w:val="lightGray"/>
          <w:lang w:val="bg-BG"/>
        </w:rPr>
        <w:br/>
        <w:t>Нидерландия</w:t>
      </w:r>
    </w:p>
    <w:p w14:paraId="7C087760" w14:textId="77777777" w:rsidR="00D20532" w:rsidRDefault="00D20532">
      <w:pPr>
        <w:pStyle w:val="lbltxt"/>
        <w:rPr>
          <w:szCs w:val="22"/>
          <w:lang w:val="bg-BG"/>
        </w:rPr>
      </w:pPr>
    </w:p>
    <w:p w14:paraId="6BD88D24" w14:textId="77777777" w:rsidR="00D20532" w:rsidRDefault="002F3604">
      <w:pPr>
        <w:pStyle w:val="lbltxt"/>
        <w:keepNext/>
        <w:rPr>
          <w:b/>
          <w:szCs w:val="22"/>
          <w:highlight w:val="lightGray"/>
          <w:lang w:val="bg-BG"/>
        </w:rPr>
      </w:pPr>
      <w:r>
        <w:rPr>
          <w:b/>
          <w:szCs w:val="22"/>
          <w:highlight w:val="lightGray"/>
          <w:lang w:val="bg-BG"/>
        </w:rPr>
        <w:t>Производител</w:t>
      </w:r>
    </w:p>
    <w:p w14:paraId="6DAB943D" w14:textId="77777777" w:rsidR="00D20532" w:rsidRDefault="002F3604">
      <w:pPr>
        <w:pStyle w:val="lbltxt"/>
        <w:keepNext/>
        <w:rPr>
          <w:szCs w:val="22"/>
          <w:highlight w:val="lightGray"/>
          <w:lang w:val="bg-BG"/>
        </w:rPr>
      </w:pPr>
      <w:r>
        <w:rPr>
          <w:szCs w:val="22"/>
          <w:highlight w:val="lightGray"/>
          <w:lang w:val="bg-BG"/>
        </w:rPr>
        <w:t>Amgen Technology Ireland UC</w:t>
      </w:r>
    </w:p>
    <w:p w14:paraId="6A62D33B" w14:textId="77777777" w:rsidR="00D20532" w:rsidRDefault="002F3604">
      <w:pPr>
        <w:pStyle w:val="lbltxt"/>
        <w:keepNext/>
        <w:rPr>
          <w:szCs w:val="22"/>
          <w:highlight w:val="lightGray"/>
          <w:lang w:val="bg-BG"/>
        </w:rPr>
      </w:pPr>
      <w:r>
        <w:rPr>
          <w:szCs w:val="22"/>
          <w:highlight w:val="lightGray"/>
          <w:lang w:val="bg-BG"/>
        </w:rPr>
        <w:t>Pottery Road</w:t>
      </w:r>
    </w:p>
    <w:p w14:paraId="6C4E6E00" w14:textId="77777777" w:rsidR="00D20532" w:rsidRDefault="002F3604">
      <w:pPr>
        <w:pStyle w:val="lbltxt"/>
        <w:keepNext/>
        <w:rPr>
          <w:szCs w:val="22"/>
          <w:highlight w:val="lightGray"/>
          <w:lang w:val="bg-BG"/>
        </w:rPr>
      </w:pPr>
      <w:r>
        <w:rPr>
          <w:szCs w:val="22"/>
          <w:highlight w:val="lightGray"/>
          <w:lang w:val="bg-BG"/>
        </w:rPr>
        <w:t>Dun Laoghaire</w:t>
      </w:r>
    </w:p>
    <w:p w14:paraId="17DEE19A" w14:textId="77777777" w:rsidR="00D20532" w:rsidRDefault="002F3604">
      <w:pPr>
        <w:pStyle w:val="lbltxt"/>
        <w:keepNext/>
        <w:rPr>
          <w:szCs w:val="22"/>
          <w:highlight w:val="lightGray"/>
          <w:lang w:val="bg-BG"/>
        </w:rPr>
      </w:pPr>
      <w:r>
        <w:rPr>
          <w:szCs w:val="22"/>
          <w:highlight w:val="lightGray"/>
          <w:lang w:val="bg-BG"/>
        </w:rPr>
        <w:t>Co Dublin</w:t>
      </w:r>
    </w:p>
    <w:p w14:paraId="5C817E20" w14:textId="77777777" w:rsidR="00D20532" w:rsidRDefault="002F3604">
      <w:pPr>
        <w:pStyle w:val="lbltxt"/>
        <w:rPr>
          <w:szCs w:val="22"/>
          <w:lang w:val="bg-BG"/>
        </w:rPr>
      </w:pPr>
      <w:r>
        <w:rPr>
          <w:szCs w:val="22"/>
          <w:highlight w:val="lightGray"/>
          <w:lang w:val="bg-BG"/>
        </w:rPr>
        <w:t>Ирландия</w:t>
      </w:r>
    </w:p>
    <w:p w14:paraId="6ED07FC4" w14:textId="77777777" w:rsidR="00D20532" w:rsidRDefault="00D20532">
      <w:pPr>
        <w:widowControl/>
        <w:kinsoku w:val="0"/>
        <w:overflowPunct w:val="0"/>
        <w:rPr>
          <w:sz w:val="22"/>
          <w:szCs w:val="22"/>
          <w:lang w:val="bg-BG"/>
        </w:rPr>
      </w:pPr>
    </w:p>
    <w:p w14:paraId="4FC282DB" w14:textId="77777777" w:rsidR="00D20532" w:rsidRDefault="002F3604">
      <w:pPr>
        <w:pStyle w:val="lbltxt"/>
        <w:keepNext/>
        <w:rPr>
          <w:b/>
          <w:szCs w:val="22"/>
          <w:highlight w:val="lightGray"/>
          <w:lang w:val="bg-BG"/>
        </w:rPr>
      </w:pPr>
      <w:r>
        <w:rPr>
          <w:b/>
          <w:szCs w:val="22"/>
          <w:highlight w:val="lightGray"/>
          <w:lang w:val="bg-BG"/>
        </w:rPr>
        <w:t>Производител</w:t>
      </w:r>
    </w:p>
    <w:p w14:paraId="7422E0C0" w14:textId="77777777" w:rsidR="00D20532" w:rsidRDefault="002F3604">
      <w:pPr>
        <w:keepNext/>
        <w:widowControl/>
        <w:rPr>
          <w:sz w:val="22"/>
          <w:szCs w:val="22"/>
          <w:highlight w:val="lightGray"/>
          <w:lang w:val="bg-BG"/>
        </w:rPr>
      </w:pPr>
      <w:r>
        <w:rPr>
          <w:sz w:val="22"/>
          <w:szCs w:val="22"/>
          <w:highlight w:val="lightGray"/>
          <w:lang w:val="bg-BG"/>
        </w:rPr>
        <w:t>Amgen NV</w:t>
      </w:r>
    </w:p>
    <w:p w14:paraId="791513BE" w14:textId="77777777" w:rsidR="00D20532" w:rsidRDefault="002F3604">
      <w:pPr>
        <w:widowControl/>
        <w:tabs>
          <w:tab w:val="left" w:pos="567"/>
        </w:tabs>
        <w:adjustRightInd/>
        <w:rPr>
          <w:rFonts w:eastAsia="PMingLiU"/>
          <w:sz w:val="22"/>
          <w:szCs w:val="20"/>
          <w:highlight w:val="lightGray"/>
          <w:lang w:val="bg-BG"/>
        </w:rPr>
      </w:pPr>
      <w:r>
        <w:rPr>
          <w:rFonts w:eastAsia="PMingLiU"/>
          <w:sz w:val="22"/>
          <w:szCs w:val="20"/>
          <w:highlight w:val="lightGray"/>
          <w:lang w:val="bg-BG"/>
        </w:rPr>
        <w:t>Telecomlaan 5-7</w:t>
      </w:r>
    </w:p>
    <w:p w14:paraId="38A352BD" w14:textId="77777777" w:rsidR="00D20532" w:rsidRDefault="002F3604">
      <w:pPr>
        <w:widowControl/>
        <w:tabs>
          <w:tab w:val="left" w:pos="567"/>
        </w:tabs>
        <w:autoSpaceDE/>
        <w:autoSpaceDN/>
        <w:adjustRightInd/>
        <w:rPr>
          <w:rFonts w:eastAsia="PMingLiU"/>
          <w:sz w:val="22"/>
          <w:szCs w:val="20"/>
          <w:highlight w:val="lightGray"/>
          <w:lang w:val="bg-BG"/>
        </w:rPr>
      </w:pPr>
      <w:r>
        <w:rPr>
          <w:rFonts w:eastAsia="PMingLiU"/>
          <w:sz w:val="22"/>
          <w:szCs w:val="20"/>
          <w:highlight w:val="lightGray"/>
          <w:lang w:val="bg-BG"/>
        </w:rPr>
        <w:t>1831 Diegem</w:t>
      </w:r>
    </w:p>
    <w:p w14:paraId="6CA9FA18" w14:textId="77777777" w:rsidR="00D20532" w:rsidRDefault="002F3604">
      <w:pPr>
        <w:widowControl/>
        <w:kinsoku w:val="0"/>
        <w:overflowPunct w:val="0"/>
        <w:rPr>
          <w:sz w:val="22"/>
          <w:szCs w:val="22"/>
          <w:lang w:val="bg-BG"/>
        </w:rPr>
      </w:pPr>
      <w:r>
        <w:rPr>
          <w:sz w:val="22"/>
          <w:szCs w:val="22"/>
          <w:highlight w:val="lightGray"/>
          <w:lang w:val="bg-BG" w:eastAsia="en-IN"/>
        </w:rPr>
        <w:t>Белгия</w:t>
      </w:r>
    </w:p>
    <w:p w14:paraId="4FEC57F7" w14:textId="77777777" w:rsidR="00D20532" w:rsidRDefault="00D20532">
      <w:pPr>
        <w:pStyle w:val="BodyText"/>
        <w:keepNext/>
        <w:widowControl/>
        <w:kinsoku w:val="0"/>
        <w:overflowPunct w:val="0"/>
        <w:ind w:left="0"/>
        <w:rPr>
          <w:lang w:val="bg-BG"/>
        </w:rPr>
      </w:pPr>
    </w:p>
    <w:p w14:paraId="38F77247" w14:textId="77777777" w:rsidR="00D20532" w:rsidRDefault="002F3604">
      <w:pPr>
        <w:pStyle w:val="BodyText"/>
        <w:keepNext/>
        <w:widowControl/>
        <w:kinsoku w:val="0"/>
        <w:overflowPunct w:val="0"/>
        <w:ind w:left="0"/>
        <w:rPr>
          <w:lang w:val="bg-BG"/>
        </w:rPr>
      </w:pPr>
      <w:r>
        <w:rPr>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07E7D594" w14:textId="77777777" w:rsidR="00D20532" w:rsidRDefault="00D20532">
      <w:pPr>
        <w:keepNext/>
        <w:widowControl/>
        <w:kinsoku w:val="0"/>
        <w:overflowPunct w:val="0"/>
        <w:rPr>
          <w:sz w:val="22"/>
          <w:szCs w:val="18"/>
          <w:lang w:val="bg-BG"/>
        </w:rPr>
      </w:pPr>
    </w:p>
    <w:tbl>
      <w:tblPr>
        <w:tblW w:w="0" w:type="auto"/>
        <w:tblInd w:w="108" w:type="dxa"/>
        <w:tblLook w:val="04A0" w:firstRow="1" w:lastRow="0" w:firstColumn="1" w:lastColumn="0" w:noHBand="0" w:noVBand="1"/>
      </w:tblPr>
      <w:tblGrid>
        <w:gridCol w:w="4426"/>
        <w:gridCol w:w="4537"/>
      </w:tblGrid>
      <w:tr w:rsidR="00D20532" w14:paraId="4ED2A366" w14:textId="77777777">
        <w:tc>
          <w:tcPr>
            <w:tcW w:w="4463" w:type="dxa"/>
          </w:tcPr>
          <w:p w14:paraId="63F942B0" w14:textId="77777777" w:rsidR="00D20532" w:rsidRDefault="002F3604">
            <w:pPr>
              <w:keepNext/>
              <w:widowControl/>
              <w:rPr>
                <w:b/>
                <w:bCs/>
                <w:sz w:val="22"/>
                <w:szCs w:val="22"/>
                <w:lang w:val="bg-BG"/>
              </w:rPr>
            </w:pPr>
            <w:r>
              <w:rPr>
                <w:b/>
                <w:bCs/>
                <w:sz w:val="22"/>
                <w:szCs w:val="22"/>
                <w:lang w:val="bg-BG"/>
              </w:rPr>
              <w:t>België/Belgique/Belgien</w:t>
            </w:r>
          </w:p>
          <w:p w14:paraId="6C80556B" w14:textId="77777777" w:rsidR="00D20532" w:rsidRDefault="002F3604">
            <w:pPr>
              <w:pStyle w:val="lbltxt"/>
              <w:keepNext/>
              <w:rPr>
                <w:szCs w:val="22"/>
                <w:lang w:val="bg-BG"/>
              </w:rPr>
            </w:pPr>
            <w:r>
              <w:rPr>
                <w:szCs w:val="22"/>
                <w:lang w:val="bg-BG"/>
              </w:rPr>
              <w:t>s.a. Amgen n.v.</w:t>
            </w:r>
          </w:p>
          <w:p w14:paraId="1259D0E7" w14:textId="77777777" w:rsidR="00D20532" w:rsidRDefault="002F3604">
            <w:pPr>
              <w:keepNext/>
              <w:widowControl/>
              <w:kinsoku w:val="0"/>
              <w:overflowPunct w:val="0"/>
              <w:rPr>
                <w:sz w:val="22"/>
                <w:szCs w:val="22"/>
                <w:lang w:val="bg-BG"/>
              </w:rPr>
            </w:pPr>
            <w:r>
              <w:rPr>
                <w:sz w:val="22"/>
                <w:szCs w:val="22"/>
                <w:lang w:val="bg-BG"/>
              </w:rPr>
              <w:t>Tél/Tel: +32 (0)2 7752711</w:t>
            </w:r>
          </w:p>
          <w:p w14:paraId="1AAFD81B" w14:textId="77777777" w:rsidR="00D20532" w:rsidRDefault="00D20532">
            <w:pPr>
              <w:keepNext/>
              <w:widowControl/>
              <w:kinsoku w:val="0"/>
              <w:overflowPunct w:val="0"/>
              <w:rPr>
                <w:sz w:val="22"/>
                <w:szCs w:val="22"/>
                <w:lang w:val="bg-BG"/>
              </w:rPr>
            </w:pPr>
          </w:p>
        </w:tc>
        <w:tc>
          <w:tcPr>
            <w:tcW w:w="4572" w:type="dxa"/>
          </w:tcPr>
          <w:p w14:paraId="67024166" w14:textId="77777777" w:rsidR="00D20532" w:rsidRDefault="002F3604">
            <w:pPr>
              <w:keepNext/>
              <w:widowControl/>
              <w:rPr>
                <w:b/>
                <w:bCs/>
                <w:sz w:val="22"/>
                <w:szCs w:val="22"/>
                <w:lang w:val="bg-BG"/>
              </w:rPr>
            </w:pPr>
            <w:r>
              <w:rPr>
                <w:b/>
                <w:bCs/>
                <w:sz w:val="22"/>
                <w:szCs w:val="22"/>
                <w:lang w:val="bg-BG"/>
              </w:rPr>
              <w:t>Lietuva</w:t>
            </w:r>
          </w:p>
          <w:p w14:paraId="5C93CBBB" w14:textId="77777777" w:rsidR="00D20532" w:rsidRDefault="002F3604">
            <w:pPr>
              <w:pStyle w:val="lbltxt"/>
              <w:keepNext/>
              <w:rPr>
                <w:szCs w:val="22"/>
                <w:lang w:val="bg-BG"/>
              </w:rPr>
            </w:pPr>
            <w:r>
              <w:rPr>
                <w:szCs w:val="22"/>
                <w:lang w:val="bg-BG"/>
              </w:rPr>
              <w:t>Amgen Switzerland AG Vilniaus filialas</w:t>
            </w:r>
          </w:p>
          <w:p w14:paraId="2CFBB16E" w14:textId="77777777" w:rsidR="00D20532" w:rsidRDefault="002F3604">
            <w:pPr>
              <w:keepNext/>
              <w:widowControl/>
              <w:kinsoku w:val="0"/>
              <w:overflowPunct w:val="0"/>
              <w:rPr>
                <w:sz w:val="22"/>
                <w:szCs w:val="22"/>
                <w:lang w:val="bg-BG"/>
              </w:rPr>
            </w:pPr>
            <w:r>
              <w:rPr>
                <w:sz w:val="22"/>
                <w:szCs w:val="22"/>
                <w:lang w:val="bg-BG"/>
              </w:rPr>
              <w:t>Tel</w:t>
            </w:r>
            <w:del w:id="191" w:author="Author">
              <w:r>
                <w:rPr>
                  <w:sz w:val="22"/>
                  <w:szCs w:val="22"/>
                  <w:lang w:val="bg-BG"/>
                </w:rPr>
                <w:delText>:</w:delText>
              </w:r>
            </w:del>
            <w:ins w:id="192" w:author="Author">
              <w:r>
                <w:rPr>
                  <w:sz w:val="22"/>
                  <w:szCs w:val="22"/>
                  <w:lang w:val="en-GB"/>
                </w:rPr>
                <w:t>.</w:t>
              </w:r>
            </w:ins>
            <w:r>
              <w:rPr>
                <w:sz w:val="22"/>
                <w:szCs w:val="22"/>
                <w:lang w:val="bg-BG"/>
              </w:rPr>
              <w:t xml:space="preserve"> +370 5 </w:t>
            </w:r>
            <w:r>
              <w:rPr>
                <w:bCs/>
                <w:sz w:val="22"/>
                <w:szCs w:val="22"/>
                <w:lang w:val="bg-BG"/>
              </w:rPr>
              <w:t>219 7474</w:t>
            </w:r>
          </w:p>
        </w:tc>
      </w:tr>
      <w:tr w:rsidR="00D20532" w:rsidRPr="00FE5F7B" w14:paraId="6C6A66F6" w14:textId="77777777">
        <w:tc>
          <w:tcPr>
            <w:tcW w:w="4463" w:type="dxa"/>
          </w:tcPr>
          <w:p w14:paraId="01D3631D" w14:textId="77777777" w:rsidR="00D20532" w:rsidRDefault="002F3604">
            <w:pPr>
              <w:widowControl/>
              <w:kinsoku w:val="0"/>
              <w:overflowPunct w:val="0"/>
              <w:rPr>
                <w:b/>
                <w:sz w:val="22"/>
                <w:szCs w:val="22"/>
                <w:lang w:val="bg-BG"/>
              </w:rPr>
            </w:pPr>
            <w:r>
              <w:rPr>
                <w:b/>
                <w:sz w:val="22"/>
                <w:szCs w:val="22"/>
                <w:lang w:val="bg-BG"/>
              </w:rPr>
              <w:t>България</w:t>
            </w:r>
          </w:p>
          <w:p w14:paraId="258E07F5" w14:textId="77777777" w:rsidR="00D20532" w:rsidRDefault="002F3604">
            <w:pPr>
              <w:widowControl/>
              <w:kinsoku w:val="0"/>
              <w:overflowPunct w:val="0"/>
              <w:rPr>
                <w:sz w:val="22"/>
                <w:szCs w:val="22"/>
                <w:lang w:val="bg-BG"/>
              </w:rPr>
            </w:pPr>
            <w:r>
              <w:rPr>
                <w:rFonts w:eastAsia="Arial Unicode MS"/>
                <w:sz w:val="22"/>
                <w:szCs w:val="22"/>
                <w:lang w:val="bg-BG" w:eastAsia="en-GB"/>
              </w:rPr>
              <w:t>Амджен България</w:t>
            </w:r>
            <w:r>
              <w:rPr>
                <w:sz w:val="22"/>
                <w:szCs w:val="22"/>
                <w:lang w:val="bg-BG"/>
              </w:rPr>
              <w:t xml:space="preserve"> ЕООД</w:t>
            </w:r>
          </w:p>
          <w:p w14:paraId="54D4133A" w14:textId="77777777" w:rsidR="00D20532" w:rsidRDefault="002F3604">
            <w:pPr>
              <w:widowControl/>
              <w:kinsoku w:val="0"/>
              <w:overflowPunct w:val="0"/>
              <w:rPr>
                <w:sz w:val="22"/>
                <w:szCs w:val="22"/>
                <w:lang w:val="bg-BG"/>
              </w:rPr>
            </w:pPr>
            <w:r>
              <w:rPr>
                <w:sz w:val="22"/>
                <w:szCs w:val="22"/>
                <w:lang w:val="bg-BG"/>
              </w:rPr>
              <w:t xml:space="preserve">Тел.: +359 </w:t>
            </w:r>
            <w:r>
              <w:rPr>
                <w:rFonts w:eastAsia="Arial Unicode MS"/>
                <w:bCs/>
                <w:sz w:val="22"/>
                <w:szCs w:val="22"/>
                <w:lang w:val="bg-BG"/>
              </w:rPr>
              <w:t>(0)</w:t>
            </w:r>
            <w:r>
              <w:rPr>
                <w:sz w:val="22"/>
                <w:szCs w:val="22"/>
                <w:lang w:val="bg-BG"/>
              </w:rPr>
              <w:t>2</w:t>
            </w:r>
            <w:r>
              <w:rPr>
                <w:rFonts w:eastAsia="Arial Unicode MS"/>
                <w:bCs/>
                <w:sz w:val="22"/>
                <w:szCs w:val="22"/>
                <w:lang w:val="bg-BG"/>
              </w:rPr>
              <w:t> 424 7440</w:t>
            </w:r>
          </w:p>
        </w:tc>
        <w:tc>
          <w:tcPr>
            <w:tcW w:w="4572" w:type="dxa"/>
          </w:tcPr>
          <w:p w14:paraId="66F28504" w14:textId="77777777" w:rsidR="00D20532" w:rsidRDefault="002F3604">
            <w:pPr>
              <w:widowControl/>
              <w:rPr>
                <w:b/>
                <w:bCs/>
                <w:sz w:val="22"/>
                <w:szCs w:val="22"/>
                <w:lang w:val="bg-BG"/>
              </w:rPr>
            </w:pPr>
            <w:r>
              <w:rPr>
                <w:b/>
                <w:bCs/>
                <w:sz w:val="22"/>
                <w:szCs w:val="22"/>
                <w:lang w:val="bg-BG"/>
              </w:rPr>
              <w:t>Luxembourg/Luxemburg</w:t>
            </w:r>
          </w:p>
          <w:p w14:paraId="00E5C858" w14:textId="77777777" w:rsidR="00D20532" w:rsidRDefault="002F3604">
            <w:pPr>
              <w:pStyle w:val="lbltxt"/>
              <w:rPr>
                <w:szCs w:val="22"/>
                <w:lang w:val="bg-BG"/>
              </w:rPr>
            </w:pPr>
            <w:r>
              <w:rPr>
                <w:szCs w:val="22"/>
                <w:lang w:val="bg-BG"/>
              </w:rPr>
              <w:t>s.a. Amgen</w:t>
            </w:r>
          </w:p>
          <w:p w14:paraId="0A437BF0" w14:textId="77777777" w:rsidR="00D20532" w:rsidRDefault="002F3604">
            <w:pPr>
              <w:widowControl/>
              <w:rPr>
                <w:sz w:val="22"/>
                <w:szCs w:val="22"/>
                <w:lang w:val="bg-BG"/>
              </w:rPr>
            </w:pPr>
            <w:r>
              <w:rPr>
                <w:sz w:val="22"/>
                <w:szCs w:val="22"/>
                <w:lang w:val="bg-BG"/>
              </w:rPr>
              <w:t>Belgique/Belgien</w:t>
            </w:r>
          </w:p>
          <w:p w14:paraId="59F660DB" w14:textId="77777777" w:rsidR="00D20532" w:rsidRDefault="002F3604">
            <w:pPr>
              <w:widowControl/>
              <w:kinsoku w:val="0"/>
              <w:overflowPunct w:val="0"/>
              <w:rPr>
                <w:sz w:val="22"/>
                <w:szCs w:val="22"/>
                <w:lang w:val="bg-BG"/>
              </w:rPr>
            </w:pPr>
            <w:r>
              <w:rPr>
                <w:sz w:val="22"/>
                <w:szCs w:val="22"/>
                <w:lang w:val="bg-BG"/>
              </w:rPr>
              <w:t>Tél/Tel: +32 (0)2 7752711</w:t>
            </w:r>
          </w:p>
          <w:p w14:paraId="5BEE9F84" w14:textId="77777777" w:rsidR="00D20532" w:rsidRDefault="00D20532">
            <w:pPr>
              <w:widowControl/>
              <w:kinsoku w:val="0"/>
              <w:overflowPunct w:val="0"/>
              <w:rPr>
                <w:sz w:val="22"/>
                <w:szCs w:val="22"/>
                <w:lang w:val="bg-BG"/>
              </w:rPr>
            </w:pPr>
          </w:p>
        </w:tc>
      </w:tr>
      <w:tr w:rsidR="00D20532" w14:paraId="3F2D3862" w14:textId="77777777">
        <w:tc>
          <w:tcPr>
            <w:tcW w:w="4463" w:type="dxa"/>
          </w:tcPr>
          <w:p w14:paraId="48FCEDAB" w14:textId="77777777" w:rsidR="00D20532" w:rsidRDefault="002F3604">
            <w:pPr>
              <w:keepNext/>
              <w:widowControl/>
              <w:kinsoku w:val="0"/>
              <w:overflowPunct w:val="0"/>
              <w:rPr>
                <w:b/>
                <w:sz w:val="22"/>
                <w:szCs w:val="22"/>
                <w:lang w:val="bg-BG"/>
              </w:rPr>
            </w:pPr>
            <w:r>
              <w:rPr>
                <w:b/>
                <w:sz w:val="22"/>
                <w:szCs w:val="22"/>
                <w:lang w:val="bg-BG"/>
              </w:rPr>
              <w:t>Česká republika</w:t>
            </w:r>
          </w:p>
          <w:p w14:paraId="2A368E2B" w14:textId="77777777" w:rsidR="00D20532" w:rsidRDefault="002F3604">
            <w:pPr>
              <w:keepNext/>
              <w:widowControl/>
              <w:kinsoku w:val="0"/>
              <w:overflowPunct w:val="0"/>
              <w:rPr>
                <w:sz w:val="22"/>
                <w:szCs w:val="22"/>
                <w:lang w:val="bg-BG"/>
              </w:rPr>
            </w:pPr>
            <w:r>
              <w:rPr>
                <w:bCs/>
                <w:sz w:val="22"/>
                <w:szCs w:val="22"/>
                <w:lang w:val="bg-BG"/>
              </w:rPr>
              <w:t>Amgen</w:t>
            </w:r>
            <w:r>
              <w:rPr>
                <w:sz w:val="22"/>
                <w:szCs w:val="22"/>
                <w:lang w:val="bg-BG"/>
              </w:rPr>
              <w:t xml:space="preserve"> s.r.o.</w:t>
            </w:r>
          </w:p>
          <w:p w14:paraId="09F8C152" w14:textId="77777777" w:rsidR="00D20532" w:rsidRDefault="002F3604">
            <w:pPr>
              <w:keepNext/>
              <w:widowControl/>
              <w:kinsoku w:val="0"/>
              <w:overflowPunct w:val="0"/>
              <w:rPr>
                <w:bCs/>
                <w:sz w:val="22"/>
                <w:szCs w:val="22"/>
                <w:lang w:val="bg-BG"/>
              </w:rPr>
            </w:pPr>
            <w:r>
              <w:rPr>
                <w:sz w:val="22"/>
                <w:szCs w:val="22"/>
                <w:lang w:val="bg-BG"/>
              </w:rPr>
              <w:t xml:space="preserve">Tel: +420 </w:t>
            </w:r>
            <w:r>
              <w:rPr>
                <w:bCs/>
                <w:sz w:val="22"/>
                <w:szCs w:val="22"/>
                <w:lang w:val="bg-BG"/>
              </w:rPr>
              <w:t>221 773 500</w:t>
            </w:r>
          </w:p>
          <w:p w14:paraId="271D1506" w14:textId="77777777" w:rsidR="00D20532" w:rsidRDefault="00D20532">
            <w:pPr>
              <w:keepNext/>
              <w:widowControl/>
              <w:kinsoku w:val="0"/>
              <w:overflowPunct w:val="0"/>
              <w:rPr>
                <w:sz w:val="22"/>
                <w:szCs w:val="22"/>
                <w:lang w:val="bg-BG"/>
              </w:rPr>
            </w:pPr>
          </w:p>
        </w:tc>
        <w:tc>
          <w:tcPr>
            <w:tcW w:w="4572" w:type="dxa"/>
          </w:tcPr>
          <w:p w14:paraId="21BC3D6E" w14:textId="77777777" w:rsidR="00D20532" w:rsidRDefault="002F3604">
            <w:pPr>
              <w:keepNext/>
              <w:widowControl/>
              <w:kinsoku w:val="0"/>
              <w:overflowPunct w:val="0"/>
              <w:rPr>
                <w:b/>
                <w:sz w:val="22"/>
                <w:szCs w:val="22"/>
                <w:lang w:val="bg-BG"/>
              </w:rPr>
            </w:pPr>
            <w:r>
              <w:rPr>
                <w:b/>
                <w:sz w:val="22"/>
                <w:szCs w:val="22"/>
                <w:lang w:val="bg-BG"/>
              </w:rPr>
              <w:t>Magyarország</w:t>
            </w:r>
          </w:p>
          <w:p w14:paraId="4D8D6BEB" w14:textId="77777777" w:rsidR="00D20532" w:rsidRDefault="002F3604">
            <w:pPr>
              <w:keepNext/>
              <w:widowControl/>
              <w:kinsoku w:val="0"/>
              <w:overflowPunct w:val="0"/>
              <w:rPr>
                <w:sz w:val="22"/>
                <w:szCs w:val="22"/>
                <w:lang w:val="bg-BG"/>
              </w:rPr>
            </w:pPr>
            <w:r>
              <w:rPr>
                <w:bCs/>
                <w:sz w:val="22"/>
                <w:szCs w:val="22"/>
                <w:lang w:val="bg-BG"/>
              </w:rPr>
              <w:t>Amgen</w:t>
            </w:r>
            <w:r>
              <w:rPr>
                <w:sz w:val="22"/>
                <w:szCs w:val="22"/>
                <w:lang w:val="bg-BG"/>
              </w:rPr>
              <w:t xml:space="preserve"> Kft.</w:t>
            </w:r>
          </w:p>
          <w:p w14:paraId="4571F0BC" w14:textId="77777777" w:rsidR="00D20532" w:rsidRDefault="002F3604">
            <w:pPr>
              <w:keepNext/>
              <w:widowControl/>
              <w:kinsoku w:val="0"/>
              <w:overflowPunct w:val="0"/>
              <w:rPr>
                <w:sz w:val="22"/>
                <w:szCs w:val="22"/>
                <w:lang w:val="bg-BG"/>
              </w:rPr>
            </w:pPr>
            <w:r>
              <w:rPr>
                <w:sz w:val="22"/>
                <w:szCs w:val="22"/>
                <w:lang w:val="bg-BG"/>
              </w:rPr>
              <w:t xml:space="preserve">Tel.: +36 1 </w:t>
            </w:r>
            <w:r>
              <w:rPr>
                <w:bCs/>
                <w:sz w:val="22"/>
                <w:szCs w:val="22"/>
                <w:lang w:val="bg-BG"/>
              </w:rPr>
              <w:t>35 44 700</w:t>
            </w:r>
          </w:p>
        </w:tc>
      </w:tr>
      <w:tr w:rsidR="00D20532" w14:paraId="4BD9821A" w14:textId="77777777">
        <w:tc>
          <w:tcPr>
            <w:tcW w:w="4463" w:type="dxa"/>
          </w:tcPr>
          <w:p w14:paraId="44D8EA82" w14:textId="77777777" w:rsidR="00D20532" w:rsidRDefault="002F3604">
            <w:pPr>
              <w:keepNext/>
              <w:widowControl/>
              <w:kinsoku w:val="0"/>
              <w:overflowPunct w:val="0"/>
              <w:rPr>
                <w:b/>
                <w:sz w:val="22"/>
                <w:szCs w:val="22"/>
                <w:lang w:val="bg-BG"/>
              </w:rPr>
            </w:pPr>
            <w:r>
              <w:rPr>
                <w:b/>
                <w:sz w:val="22"/>
                <w:szCs w:val="22"/>
                <w:lang w:val="bg-BG"/>
              </w:rPr>
              <w:t>Danmark</w:t>
            </w:r>
          </w:p>
          <w:p w14:paraId="50A94E13" w14:textId="77777777" w:rsidR="00D20532" w:rsidRDefault="002F3604">
            <w:pPr>
              <w:pStyle w:val="lbltxt"/>
              <w:rPr>
                <w:szCs w:val="22"/>
                <w:lang w:val="bg-BG"/>
              </w:rPr>
            </w:pPr>
            <w:r>
              <w:rPr>
                <w:szCs w:val="22"/>
                <w:lang w:val="bg-BG"/>
              </w:rPr>
              <w:t>Amgen, filial af Amgen AB, Sverige</w:t>
            </w:r>
          </w:p>
          <w:p w14:paraId="0A25085F" w14:textId="77777777" w:rsidR="00D20532" w:rsidRDefault="002F3604">
            <w:pPr>
              <w:widowControl/>
              <w:kinsoku w:val="0"/>
              <w:overflowPunct w:val="0"/>
              <w:rPr>
                <w:sz w:val="22"/>
                <w:szCs w:val="22"/>
                <w:lang w:val="bg-BG"/>
              </w:rPr>
            </w:pPr>
            <w:r>
              <w:rPr>
                <w:sz w:val="22"/>
                <w:szCs w:val="22"/>
                <w:lang w:val="bg-BG"/>
              </w:rPr>
              <w:t>Tlf</w:t>
            </w:r>
            <w:ins w:id="193" w:author="Author">
              <w:r>
                <w:rPr>
                  <w:sz w:val="22"/>
                  <w:szCs w:val="22"/>
                  <w:lang w:val="en-GB"/>
                </w:rPr>
                <w:t>.</w:t>
              </w:r>
            </w:ins>
            <w:r>
              <w:rPr>
                <w:sz w:val="22"/>
                <w:szCs w:val="22"/>
                <w:lang w:val="bg-BG"/>
              </w:rPr>
              <w:t>: +45 39617500</w:t>
            </w:r>
          </w:p>
        </w:tc>
        <w:tc>
          <w:tcPr>
            <w:tcW w:w="4572" w:type="dxa"/>
          </w:tcPr>
          <w:p w14:paraId="49BED357" w14:textId="77777777" w:rsidR="00D20532" w:rsidRDefault="002F3604">
            <w:pPr>
              <w:widowControl/>
              <w:kinsoku w:val="0"/>
              <w:overflowPunct w:val="0"/>
              <w:rPr>
                <w:b/>
                <w:sz w:val="22"/>
                <w:szCs w:val="22"/>
                <w:lang w:val="bg-BG"/>
              </w:rPr>
            </w:pPr>
            <w:r>
              <w:rPr>
                <w:b/>
                <w:sz w:val="22"/>
                <w:szCs w:val="22"/>
                <w:lang w:val="bg-BG"/>
              </w:rPr>
              <w:t>Malta</w:t>
            </w:r>
          </w:p>
          <w:p w14:paraId="38BE9E9A" w14:textId="77777777" w:rsidR="00D20532" w:rsidRDefault="002F3604">
            <w:pPr>
              <w:pStyle w:val="lbltxt"/>
              <w:rPr>
                <w:szCs w:val="22"/>
                <w:lang w:val="bg-BG"/>
              </w:rPr>
            </w:pPr>
            <w:r>
              <w:rPr>
                <w:szCs w:val="22"/>
                <w:lang w:val="bg-BG"/>
              </w:rPr>
              <w:t>Amgen S.r.l.</w:t>
            </w:r>
          </w:p>
          <w:p w14:paraId="03D7464D" w14:textId="77777777" w:rsidR="00D20532" w:rsidRDefault="002F3604">
            <w:pPr>
              <w:pStyle w:val="lbltxt"/>
              <w:rPr>
                <w:szCs w:val="22"/>
                <w:lang w:val="bg-BG"/>
              </w:rPr>
            </w:pPr>
            <w:r>
              <w:rPr>
                <w:szCs w:val="22"/>
                <w:lang w:val="bg-BG"/>
              </w:rPr>
              <w:t>Italy</w:t>
            </w:r>
          </w:p>
          <w:p w14:paraId="74B0AEF8" w14:textId="77777777" w:rsidR="00D20532" w:rsidRDefault="002F3604">
            <w:pPr>
              <w:pStyle w:val="lbltxt"/>
              <w:rPr>
                <w:szCs w:val="22"/>
                <w:lang w:val="bg-BG"/>
              </w:rPr>
            </w:pPr>
            <w:r>
              <w:rPr>
                <w:szCs w:val="22"/>
                <w:lang w:val="bg-BG"/>
              </w:rPr>
              <w:t>Tel: +39 02 6241121</w:t>
            </w:r>
          </w:p>
          <w:p w14:paraId="3935465F" w14:textId="77777777" w:rsidR="00D20532" w:rsidRDefault="00D20532">
            <w:pPr>
              <w:widowControl/>
              <w:kinsoku w:val="0"/>
              <w:overflowPunct w:val="0"/>
              <w:rPr>
                <w:sz w:val="22"/>
                <w:szCs w:val="22"/>
                <w:lang w:val="bg-BG"/>
              </w:rPr>
            </w:pPr>
          </w:p>
        </w:tc>
      </w:tr>
      <w:tr w:rsidR="00D20532" w:rsidRPr="00FE5F7B" w14:paraId="6E96AFE3" w14:textId="77777777">
        <w:tc>
          <w:tcPr>
            <w:tcW w:w="4463" w:type="dxa"/>
          </w:tcPr>
          <w:p w14:paraId="7261063F" w14:textId="77777777" w:rsidR="00D20532" w:rsidRDefault="002F3604">
            <w:pPr>
              <w:keepNext/>
              <w:keepLines/>
              <w:widowControl/>
              <w:kinsoku w:val="0"/>
              <w:overflowPunct w:val="0"/>
              <w:rPr>
                <w:b/>
                <w:sz w:val="22"/>
                <w:szCs w:val="22"/>
                <w:lang w:val="bg-BG"/>
              </w:rPr>
            </w:pPr>
            <w:r>
              <w:rPr>
                <w:b/>
                <w:sz w:val="22"/>
                <w:szCs w:val="22"/>
                <w:lang w:val="bg-BG"/>
              </w:rPr>
              <w:t>Deutschland</w:t>
            </w:r>
          </w:p>
          <w:p w14:paraId="0F3980D2" w14:textId="77777777" w:rsidR="00D20532" w:rsidRDefault="002F3604">
            <w:pPr>
              <w:keepNext/>
              <w:keepLines/>
              <w:widowControl/>
              <w:kinsoku w:val="0"/>
              <w:overflowPunct w:val="0"/>
              <w:rPr>
                <w:sz w:val="22"/>
                <w:szCs w:val="22"/>
                <w:lang w:val="bg-BG"/>
              </w:rPr>
            </w:pPr>
            <w:r>
              <w:rPr>
                <w:sz w:val="22"/>
                <w:szCs w:val="22"/>
                <w:lang w:val="bg-BG"/>
              </w:rPr>
              <w:t>Amgen GmbH</w:t>
            </w:r>
          </w:p>
          <w:p w14:paraId="2C0FBB5A" w14:textId="77777777" w:rsidR="00D20532" w:rsidRDefault="002F3604">
            <w:pPr>
              <w:keepNext/>
              <w:keepLines/>
              <w:widowControl/>
              <w:kinsoku w:val="0"/>
              <w:overflowPunct w:val="0"/>
              <w:rPr>
                <w:sz w:val="22"/>
                <w:szCs w:val="22"/>
                <w:lang w:val="bg-BG"/>
              </w:rPr>
            </w:pPr>
            <w:r>
              <w:rPr>
                <w:sz w:val="22"/>
                <w:szCs w:val="22"/>
                <w:lang w:val="bg-BG"/>
              </w:rPr>
              <w:t>Tel: +49 89 1490960</w:t>
            </w:r>
          </w:p>
          <w:p w14:paraId="729334F9" w14:textId="77777777" w:rsidR="00D20532" w:rsidRDefault="00D20532">
            <w:pPr>
              <w:keepNext/>
              <w:keepLines/>
              <w:widowControl/>
              <w:kinsoku w:val="0"/>
              <w:overflowPunct w:val="0"/>
              <w:rPr>
                <w:sz w:val="22"/>
                <w:szCs w:val="22"/>
                <w:lang w:val="bg-BG"/>
              </w:rPr>
            </w:pPr>
          </w:p>
        </w:tc>
        <w:tc>
          <w:tcPr>
            <w:tcW w:w="4572" w:type="dxa"/>
          </w:tcPr>
          <w:p w14:paraId="14642706" w14:textId="77777777" w:rsidR="00D20532" w:rsidRDefault="002F3604">
            <w:pPr>
              <w:keepNext/>
              <w:keepLines/>
              <w:widowControl/>
              <w:kinsoku w:val="0"/>
              <w:overflowPunct w:val="0"/>
              <w:rPr>
                <w:b/>
                <w:sz w:val="22"/>
                <w:szCs w:val="22"/>
                <w:lang w:val="bg-BG"/>
              </w:rPr>
            </w:pPr>
            <w:r>
              <w:rPr>
                <w:b/>
                <w:sz w:val="22"/>
                <w:szCs w:val="22"/>
                <w:lang w:val="bg-BG"/>
              </w:rPr>
              <w:t>Nederland</w:t>
            </w:r>
          </w:p>
          <w:p w14:paraId="6139E0AD" w14:textId="77777777" w:rsidR="00D20532" w:rsidRDefault="002F3604">
            <w:pPr>
              <w:keepNext/>
              <w:keepLines/>
              <w:widowControl/>
              <w:kinsoku w:val="0"/>
              <w:overflowPunct w:val="0"/>
              <w:rPr>
                <w:sz w:val="22"/>
                <w:szCs w:val="22"/>
                <w:lang w:val="bg-BG"/>
              </w:rPr>
            </w:pPr>
            <w:r>
              <w:rPr>
                <w:sz w:val="22"/>
                <w:szCs w:val="22"/>
                <w:lang w:val="bg-BG"/>
              </w:rPr>
              <w:t>Amgen B.V.</w:t>
            </w:r>
          </w:p>
          <w:p w14:paraId="046D4257" w14:textId="77777777" w:rsidR="00D20532" w:rsidRDefault="002F3604">
            <w:pPr>
              <w:keepNext/>
              <w:keepLines/>
              <w:widowControl/>
              <w:kinsoku w:val="0"/>
              <w:overflowPunct w:val="0"/>
              <w:rPr>
                <w:sz w:val="22"/>
                <w:szCs w:val="22"/>
                <w:lang w:val="bg-BG"/>
              </w:rPr>
            </w:pPr>
            <w:r>
              <w:rPr>
                <w:sz w:val="22"/>
                <w:szCs w:val="22"/>
                <w:lang w:val="bg-BG"/>
              </w:rPr>
              <w:t>Tel: +31 (0)76 5732500</w:t>
            </w:r>
          </w:p>
        </w:tc>
      </w:tr>
      <w:tr w:rsidR="00D20532" w14:paraId="29EDF45A" w14:textId="77777777">
        <w:tc>
          <w:tcPr>
            <w:tcW w:w="4463" w:type="dxa"/>
          </w:tcPr>
          <w:p w14:paraId="25E67EB8" w14:textId="77777777" w:rsidR="00D20532" w:rsidRDefault="002F3604">
            <w:pPr>
              <w:keepNext/>
              <w:widowControl/>
              <w:kinsoku w:val="0"/>
              <w:overflowPunct w:val="0"/>
              <w:rPr>
                <w:b/>
                <w:sz w:val="22"/>
                <w:szCs w:val="22"/>
                <w:lang w:val="bg-BG"/>
              </w:rPr>
            </w:pPr>
            <w:r>
              <w:rPr>
                <w:b/>
                <w:sz w:val="22"/>
                <w:szCs w:val="22"/>
                <w:lang w:val="bg-BG"/>
              </w:rPr>
              <w:t>Eesti</w:t>
            </w:r>
          </w:p>
          <w:p w14:paraId="16981803" w14:textId="77777777" w:rsidR="00D20532" w:rsidRDefault="002F3604">
            <w:pPr>
              <w:pStyle w:val="lbltxt"/>
              <w:rPr>
                <w:bCs/>
                <w:szCs w:val="22"/>
                <w:lang w:val="bg-BG"/>
              </w:rPr>
            </w:pPr>
            <w:r>
              <w:rPr>
                <w:bCs/>
                <w:szCs w:val="22"/>
                <w:lang w:val="bg-BG"/>
              </w:rPr>
              <w:t xml:space="preserve">Amgen Switzerland AG </w:t>
            </w:r>
            <w:r>
              <w:rPr>
                <w:szCs w:val="22"/>
                <w:lang w:val="bg-BG"/>
              </w:rPr>
              <w:t>Vilniaus filialas</w:t>
            </w:r>
          </w:p>
          <w:p w14:paraId="63DDE349" w14:textId="77777777" w:rsidR="00D20532" w:rsidRDefault="002F3604">
            <w:pPr>
              <w:widowControl/>
              <w:kinsoku w:val="0"/>
              <w:overflowPunct w:val="0"/>
              <w:rPr>
                <w:sz w:val="22"/>
                <w:szCs w:val="22"/>
                <w:lang w:val="bg-BG"/>
              </w:rPr>
            </w:pPr>
            <w:r>
              <w:rPr>
                <w:sz w:val="22"/>
                <w:szCs w:val="22"/>
                <w:lang w:val="bg-BG"/>
              </w:rPr>
              <w:t>Tel: +372 586 09553</w:t>
            </w:r>
          </w:p>
          <w:p w14:paraId="52654A33" w14:textId="77777777" w:rsidR="00D20532" w:rsidRDefault="00D20532">
            <w:pPr>
              <w:widowControl/>
              <w:kinsoku w:val="0"/>
              <w:overflowPunct w:val="0"/>
              <w:rPr>
                <w:sz w:val="22"/>
                <w:szCs w:val="22"/>
                <w:lang w:val="bg-BG"/>
              </w:rPr>
            </w:pPr>
          </w:p>
        </w:tc>
        <w:tc>
          <w:tcPr>
            <w:tcW w:w="4572" w:type="dxa"/>
          </w:tcPr>
          <w:p w14:paraId="12DC68D6" w14:textId="77777777" w:rsidR="00D20532" w:rsidRDefault="002F3604">
            <w:pPr>
              <w:widowControl/>
              <w:kinsoku w:val="0"/>
              <w:overflowPunct w:val="0"/>
              <w:rPr>
                <w:b/>
                <w:sz w:val="22"/>
                <w:szCs w:val="22"/>
                <w:lang w:val="bg-BG"/>
              </w:rPr>
            </w:pPr>
            <w:r>
              <w:rPr>
                <w:b/>
                <w:sz w:val="22"/>
                <w:szCs w:val="22"/>
                <w:lang w:val="bg-BG"/>
              </w:rPr>
              <w:t>Norge</w:t>
            </w:r>
          </w:p>
          <w:p w14:paraId="2CAE9935" w14:textId="77777777" w:rsidR="00D20532" w:rsidRDefault="002F3604">
            <w:pPr>
              <w:pStyle w:val="lbltxt"/>
              <w:rPr>
                <w:szCs w:val="22"/>
                <w:lang w:val="bg-BG"/>
              </w:rPr>
            </w:pPr>
            <w:r>
              <w:rPr>
                <w:szCs w:val="22"/>
                <w:lang w:val="bg-BG"/>
              </w:rPr>
              <w:t>Amgen AB</w:t>
            </w:r>
          </w:p>
          <w:p w14:paraId="41385A53" w14:textId="77777777" w:rsidR="00D20532" w:rsidRDefault="002F3604">
            <w:pPr>
              <w:widowControl/>
              <w:kinsoku w:val="0"/>
              <w:overflowPunct w:val="0"/>
              <w:rPr>
                <w:sz w:val="22"/>
                <w:szCs w:val="22"/>
                <w:lang w:val="bg-BG"/>
              </w:rPr>
            </w:pPr>
            <w:r>
              <w:rPr>
                <w:rStyle w:val="CommentReference"/>
                <w:sz w:val="22"/>
                <w:szCs w:val="22"/>
                <w:lang w:val="bg-BG"/>
              </w:rPr>
              <w:t>Tlf:</w:t>
            </w:r>
            <w:r>
              <w:rPr>
                <w:sz w:val="22"/>
                <w:szCs w:val="22"/>
                <w:lang w:val="bg-BG"/>
              </w:rPr>
              <w:t xml:space="preserve"> +47 </w:t>
            </w:r>
            <w:r>
              <w:rPr>
                <w:rStyle w:val="CommentReference"/>
                <w:sz w:val="22"/>
                <w:szCs w:val="22"/>
                <w:lang w:val="bg-BG"/>
              </w:rPr>
              <w:t>23308000</w:t>
            </w:r>
          </w:p>
        </w:tc>
      </w:tr>
      <w:tr w:rsidR="00D20532" w14:paraId="4EE0AE86" w14:textId="77777777">
        <w:tc>
          <w:tcPr>
            <w:tcW w:w="4463" w:type="dxa"/>
          </w:tcPr>
          <w:p w14:paraId="28C3DE23" w14:textId="77777777" w:rsidR="00D20532" w:rsidRDefault="002F3604">
            <w:pPr>
              <w:widowControl/>
              <w:kinsoku w:val="0"/>
              <w:overflowPunct w:val="0"/>
              <w:rPr>
                <w:b/>
                <w:sz w:val="22"/>
                <w:szCs w:val="22"/>
                <w:lang w:val="bg-BG"/>
              </w:rPr>
            </w:pPr>
            <w:r>
              <w:rPr>
                <w:b/>
                <w:sz w:val="22"/>
                <w:szCs w:val="22"/>
                <w:lang w:val="bg-BG"/>
              </w:rPr>
              <w:t>Ελλάδα</w:t>
            </w:r>
          </w:p>
          <w:p w14:paraId="7D2DBC74" w14:textId="77777777" w:rsidR="00D20532" w:rsidRDefault="002F3604">
            <w:pPr>
              <w:widowControl/>
              <w:kinsoku w:val="0"/>
              <w:overflowPunct w:val="0"/>
              <w:rPr>
                <w:sz w:val="22"/>
                <w:szCs w:val="22"/>
                <w:lang w:val="bg-BG"/>
              </w:rPr>
            </w:pPr>
            <w:r>
              <w:rPr>
                <w:sz w:val="22"/>
                <w:szCs w:val="22"/>
                <w:lang w:val="bg-BG"/>
              </w:rPr>
              <w:t>Amgen Ελλάς Φαρμακευτικά Ε.Π.Ε.</w:t>
            </w:r>
          </w:p>
          <w:p w14:paraId="5EA3A2E1" w14:textId="77777777" w:rsidR="00D20532" w:rsidRDefault="002F3604">
            <w:pPr>
              <w:widowControl/>
              <w:kinsoku w:val="0"/>
              <w:overflowPunct w:val="0"/>
              <w:rPr>
                <w:sz w:val="22"/>
                <w:szCs w:val="22"/>
                <w:lang w:val="bg-BG"/>
              </w:rPr>
            </w:pPr>
            <w:r>
              <w:rPr>
                <w:sz w:val="22"/>
                <w:szCs w:val="22"/>
                <w:lang w:val="bg-BG"/>
              </w:rPr>
              <w:t>Τηλ: +30 210 3447000</w:t>
            </w:r>
          </w:p>
          <w:p w14:paraId="46AC6B94" w14:textId="77777777" w:rsidR="00D20532" w:rsidRDefault="00D20532">
            <w:pPr>
              <w:widowControl/>
              <w:kinsoku w:val="0"/>
              <w:overflowPunct w:val="0"/>
              <w:rPr>
                <w:sz w:val="22"/>
                <w:szCs w:val="22"/>
                <w:lang w:val="bg-BG"/>
              </w:rPr>
            </w:pPr>
          </w:p>
        </w:tc>
        <w:tc>
          <w:tcPr>
            <w:tcW w:w="4572" w:type="dxa"/>
          </w:tcPr>
          <w:p w14:paraId="5FA7DE70" w14:textId="77777777" w:rsidR="00D20532" w:rsidRDefault="002F3604">
            <w:pPr>
              <w:widowControl/>
              <w:kinsoku w:val="0"/>
              <w:overflowPunct w:val="0"/>
              <w:rPr>
                <w:b/>
                <w:sz w:val="22"/>
                <w:szCs w:val="22"/>
                <w:lang w:val="bg-BG"/>
              </w:rPr>
            </w:pPr>
            <w:r>
              <w:rPr>
                <w:b/>
                <w:sz w:val="22"/>
                <w:szCs w:val="22"/>
                <w:lang w:val="bg-BG"/>
              </w:rPr>
              <w:t>Österreich</w:t>
            </w:r>
          </w:p>
          <w:p w14:paraId="460D4814" w14:textId="77777777" w:rsidR="00D20532" w:rsidRDefault="002F3604">
            <w:pPr>
              <w:widowControl/>
              <w:kinsoku w:val="0"/>
              <w:overflowPunct w:val="0"/>
              <w:rPr>
                <w:sz w:val="22"/>
                <w:szCs w:val="22"/>
                <w:lang w:val="bg-BG"/>
              </w:rPr>
            </w:pPr>
            <w:r>
              <w:rPr>
                <w:sz w:val="22"/>
                <w:szCs w:val="22"/>
                <w:lang w:val="bg-BG"/>
              </w:rPr>
              <w:t>Amgen GmbH</w:t>
            </w:r>
          </w:p>
          <w:p w14:paraId="0692F57F" w14:textId="77777777" w:rsidR="00D20532" w:rsidRDefault="002F3604">
            <w:pPr>
              <w:widowControl/>
              <w:kinsoku w:val="0"/>
              <w:overflowPunct w:val="0"/>
              <w:rPr>
                <w:sz w:val="22"/>
                <w:szCs w:val="22"/>
                <w:lang w:val="bg-BG"/>
              </w:rPr>
            </w:pPr>
            <w:r>
              <w:rPr>
                <w:sz w:val="22"/>
                <w:szCs w:val="22"/>
                <w:lang w:val="bg-BG"/>
              </w:rPr>
              <w:t>Tel: +43 (0)1 50 217</w:t>
            </w:r>
          </w:p>
        </w:tc>
      </w:tr>
      <w:tr w:rsidR="00D20532" w14:paraId="51EC7BF6" w14:textId="77777777">
        <w:tc>
          <w:tcPr>
            <w:tcW w:w="4463" w:type="dxa"/>
          </w:tcPr>
          <w:p w14:paraId="1C943D06" w14:textId="77777777" w:rsidR="00D20532" w:rsidRDefault="002F3604">
            <w:pPr>
              <w:widowControl/>
              <w:kinsoku w:val="0"/>
              <w:overflowPunct w:val="0"/>
              <w:rPr>
                <w:b/>
                <w:sz w:val="22"/>
                <w:szCs w:val="22"/>
                <w:lang w:val="bg-BG"/>
              </w:rPr>
            </w:pPr>
            <w:r>
              <w:rPr>
                <w:b/>
                <w:sz w:val="22"/>
                <w:szCs w:val="22"/>
                <w:lang w:val="bg-BG"/>
              </w:rPr>
              <w:t>España</w:t>
            </w:r>
          </w:p>
          <w:p w14:paraId="7DF5C9B2" w14:textId="77777777" w:rsidR="00D20532" w:rsidRDefault="002F3604">
            <w:pPr>
              <w:widowControl/>
              <w:kinsoku w:val="0"/>
              <w:overflowPunct w:val="0"/>
              <w:rPr>
                <w:sz w:val="22"/>
                <w:szCs w:val="22"/>
                <w:lang w:val="bg-BG"/>
              </w:rPr>
            </w:pPr>
            <w:r>
              <w:rPr>
                <w:sz w:val="22"/>
                <w:szCs w:val="22"/>
                <w:lang w:val="bg-BG"/>
              </w:rPr>
              <w:t>Amgen S.A.</w:t>
            </w:r>
          </w:p>
          <w:p w14:paraId="5947AC8C" w14:textId="77777777" w:rsidR="00D20532" w:rsidRDefault="002F3604">
            <w:pPr>
              <w:widowControl/>
              <w:kinsoku w:val="0"/>
              <w:overflowPunct w:val="0"/>
              <w:rPr>
                <w:sz w:val="22"/>
                <w:szCs w:val="22"/>
                <w:lang w:val="bg-BG"/>
              </w:rPr>
            </w:pPr>
            <w:r>
              <w:rPr>
                <w:sz w:val="22"/>
                <w:szCs w:val="22"/>
                <w:lang w:val="bg-BG"/>
              </w:rPr>
              <w:t>Tel: +34 93 600 18 60</w:t>
            </w:r>
          </w:p>
          <w:p w14:paraId="2DB34C81" w14:textId="77777777" w:rsidR="00D20532" w:rsidRDefault="00D20532">
            <w:pPr>
              <w:widowControl/>
              <w:kinsoku w:val="0"/>
              <w:overflowPunct w:val="0"/>
              <w:rPr>
                <w:sz w:val="22"/>
                <w:szCs w:val="22"/>
                <w:lang w:val="bg-BG"/>
              </w:rPr>
            </w:pPr>
          </w:p>
        </w:tc>
        <w:tc>
          <w:tcPr>
            <w:tcW w:w="4572" w:type="dxa"/>
          </w:tcPr>
          <w:p w14:paraId="528ABBF1" w14:textId="77777777" w:rsidR="00D20532" w:rsidRDefault="002F3604">
            <w:pPr>
              <w:widowControl/>
              <w:kinsoku w:val="0"/>
              <w:overflowPunct w:val="0"/>
              <w:rPr>
                <w:b/>
                <w:sz w:val="22"/>
                <w:szCs w:val="22"/>
                <w:lang w:val="bg-BG"/>
              </w:rPr>
            </w:pPr>
            <w:r>
              <w:rPr>
                <w:b/>
                <w:sz w:val="22"/>
                <w:szCs w:val="22"/>
                <w:lang w:val="bg-BG"/>
              </w:rPr>
              <w:t>Polska</w:t>
            </w:r>
          </w:p>
          <w:p w14:paraId="2F58E68A" w14:textId="77777777" w:rsidR="00D20532" w:rsidRDefault="002F3604">
            <w:pPr>
              <w:widowControl/>
              <w:kinsoku w:val="0"/>
              <w:overflowPunct w:val="0"/>
              <w:rPr>
                <w:sz w:val="22"/>
                <w:szCs w:val="22"/>
                <w:lang w:val="bg-BG"/>
              </w:rPr>
            </w:pPr>
            <w:r>
              <w:rPr>
                <w:sz w:val="22"/>
                <w:szCs w:val="22"/>
                <w:lang w:val="bg-BG"/>
              </w:rPr>
              <w:t xml:space="preserve">Amgen </w:t>
            </w:r>
            <w:r>
              <w:rPr>
                <w:color w:val="000000"/>
                <w:sz w:val="22"/>
                <w:szCs w:val="22"/>
                <w:lang w:val="bg-BG" w:eastAsia="en-GB"/>
              </w:rPr>
              <w:t>Biotechnologia</w:t>
            </w:r>
            <w:r>
              <w:rPr>
                <w:sz w:val="22"/>
                <w:szCs w:val="22"/>
                <w:lang w:val="bg-BG"/>
              </w:rPr>
              <w:t xml:space="preserve"> Sp. z o.o.</w:t>
            </w:r>
          </w:p>
          <w:p w14:paraId="00911BBF" w14:textId="77777777" w:rsidR="00D20532" w:rsidRDefault="002F3604">
            <w:pPr>
              <w:pStyle w:val="lbltxt"/>
              <w:keepNext/>
              <w:rPr>
                <w:bCs/>
                <w:szCs w:val="22"/>
                <w:lang w:val="bg-BG"/>
              </w:rPr>
            </w:pPr>
            <w:r>
              <w:rPr>
                <w:szCs w:val="22"/>
                <w:lang w:val="bg-BG"/>
              </w:rPr>
              <w:t xml:space="preserve">Tel.: +48 22 </w:t>
            </w:r>
            <w:r>
              <w:rPr>
                <w:bCs/>
                <w:szCs w:val="22"/>
                <w:lang w:val="bg-BG"/>
              </w:rPr>
              <w:t>581 3000</w:t>
            </w:r>
          </w:p>
          <w:p w14:paraId="59E2192B" w14:textId="77777777" w:rsidR="00D20532" w:rsidRDefault="00D20532">
            <w:pPr>
              <w:widowControl/>
              <w:kinsoku w:val="0"/>
              <w:overflowPunct w:val="0"/>
              <w:rPr>
                <w:sz w:val="22"/>
                <w:szCs w:val="22"/>
                <w:lang w:val="bg-BG"/>
              </w:rPr>
            </w:pPr>
          </w:p>
        </w:tc>
      </w:tr>
      <w:tr w:rsidR="00D20532" w14:paraId="38557FF9" w14:textId="77777777">
        <w:tc>
          <w:tcPr>
            <w:tcW w:w="4463" w:type="dxa"/>
          </w:tcPr>
          <w:p w14:paraId="785C5C8A" w14:textId="77777777" w:rsidR="00D20532" w:rsidRDefault="002F3604">
            <w:pPr>
              <w:widowControl/>
              <w:kinsoku w:val="0"/>
              <w:overflowPunct w:val="0"/>
              <w:rPr>
                <w:b/>
                <w:sz w:val="22"/>
                <w:szCs w:val="22"/>
                <w:lang w:val="bg-BG"/>
              </w:rPr>
            </w:pPr>
            <w:r>
              <w:rPr>
                <w:b/>
                <w:sz w:val="22"/>
                <w:szCs w:val="22"/>
                <w:lang w:val="bg-BG"/>
              </w:rPr>
              <w:t>France</w:t>
            </w:r>
          </w:p>
          <w:p w14:paraId="0A57019D" w14:textId="77777777" w:rsidR="00D20532" w:rsidRDefault="002F3604">
            <w:pPr>
              <w:widowControl/>
              <w:kinsoku w:val="0"/>
              <w:overflowPunct w:val="0"/>
              <w:rPr>
                <w:sz w:val="22"/>
                <w:szCs w:val="22"/>
                <w:lang w:val="bg-BG"/>
              </w:rPr>
            </w:pPr>
            <w:r>
              <w:rPr>
                <w:sz w:val="22"/>
                <w:szCs w:val="22"/>
                <w:lang w:val="bg-BG"/>
              </w:rPr>
              <w:t>Amgen S.A.S.</w:t>
            </w:r>
          </w:p>
          <w:p w14:paraId="46E591AB" w14:textId="77777777" w:rsidR="00D20532" w:rsidRDefault="002F3604">
            <w:pPr>
              <w:widowControl/>
              <w:kinsoku w:val="0"/>
              <w:overflowPunct w:val="0"/>
              <w:rPr>
                <w:sz w:val="22"/>
                <w:szCs w:val="22"/>
                <w:lang w:val="bg-BG"/>
              </w:rPr>
            </w:pPr>
            <w:r>
              <w:rPr>
                <w:sz w:val="22"/>
                <w:szCs w:val="22"/>
                <w:lang w:val="bg-BG"/>
              </w:rPr>
              <w:t>Tél: +33 (0)9 69 363 363</w:t>
            </w:r>
          </w:p>
          <w:p w14:paraId="70121859" w14:textId="77777777" w:rsidR="00D20532" w:rsidRDefault="00D20532">
            <w:pPr>
              <w:widowControl/>
              <w:kinsoku w:val="0"/>
              <w:overflowPunct w:val="0"/>
              <w:rPr>
                <w:sz w:val="22"/>
                <w:szCs w:val="22"/>
                <w:lang w:val="bg-BG"/>
              </w:rPr>
            </w:pPr>
          </w:p>
        </w:tc>
        <w:tc>
          <w:tcPr>
            <w:tcW w:w="4572" w:type="dxa"/>
          </w:tcPr>
          <w:p w14:paraId="013CF643" w14:textId="77777777" w:rsidR="00D20532" w:rsidRDefault="002F3604">
            <w:pPr>
              <w:widowControl/>
              <w:kinsoku w:val="0"/>
              <w:overflowPunct w:val="0"/>
              <w:rPr>
                <w:b/>
                <w:sz w:val="22"/>
                <w:szCs w:val="22"/>
                <w:lang w:val="bg-BG"/>
              </w:rPr>
            </w:pPr>
            <w:r>
              <w:rPr>
                <w:b/>
                <w:sz w:val="22"/>
                <w:szCs w:val="22"/>
                <w:lang w:val="bg-BG"/>
              </w:rPr>
              <w:t>Portugal</w:t>
            </w:r>
          </w:p>
          <w:p w14:paraId="1AC0196C" w14:textId="77777777" w:rsidR="00D20532" w:rsidRDefault="002F3604">
            <w:pPr>
              <w:widowControl/>
              <w:kinsoku w:val="0"/>
              <w:overflowPunct w:val="0"/>
              <w:rPr>
                <w:sz w:val="22"/>
                <w:szCs w:val="22"/>
                <w:lang w:val="bg-BG"/>
              </w:rPr>
            </w:pPr>
            <w:r>
              <w:rPr>
                <w:sz w:val="22"/>
                <w:szCs w:val="22"/>
                <w:lang w:val="bg-BG"/>
              </w:rPr>
              <w:t>Amgen Biofarmacêutica, Lda.</w:t>
            </w:r>
          </w:p>
          <w:p w14:paraId="569BF6BC" w14:textId="77777777" w:rsidR="00D20532" w:rsidRDefault="002F3604">
            <w:pPr>
              <w:widowControl/>
              <w:kinsoku w:val="0"/>
              <w:overflowPunct w:val="0"/>
              <w:rPr>
                <w:sz w:val="22"/>
                <w:szCs w:val="22"/>
                <w:lang w:val="bg-BG"/>
              </w:rPr>
            </w:pPr>
            <w:r>
              <w:rPr>
                <w:sz w:val="22"/>
                <w:szCs w:val="22"/>
                <w:lang w:val="bg-BG"/>
              </w:rPr>
              <w:t>Tel: +351 21 4220606</w:t>
            </w:r>
          </w:p>
        </w:tc>
      </w:tr>
      <w:tr w:rsidR="00D20532" w14:paraId="35BE96CB" w14:textId="77777777">
        <w:tc>
          <w:tcPr>
            <w:tcW w:w="4463" w:type="dxa"/>
          </w:tcPr>
          <w:p w14:paraId="431B4461" w14:textId="77777777" w:rsidR="00D20532" w:rsidRDefault="002F3604">
            <w:pPr>
              <w:keepNext/>
              <w:widowControl/>
              <w:kinsoku w:val="0"/>
              <w:overflowPunct w:val="0"/>
              <w:rPr>
                <w:b/>
                <w:sz w:val="22"/>
                <w:szCs w:val="22"/>
                <w:lang w:val="bg-BG"/>
              </w:rPr>
            </w:pPr>
            <w:r>
              <w:rPr>
                <w:b/>
                <w:sz w:val="22"/>
                <w:szCs w:val="22"/>
                <w:lang w:val="bg-BG"/>
              </w:rPr>
              <w:t>Hrvatska</w:t>
            </w:r>
          </w:p>
          <w:p w14:paraId="081B1DAD" w14:textId="77777777" w:rsidR="00D20532" w:rsidRDefault="002F3604">
            <w:pPr>
              <w:keepNext/>
              <w:widowControl/>
              <w:kinsoku w:val="0"/>
              <w:overflowPunct w:val="0"/>
              <w:rPr>
                <w:sz w:val="22"/>
                <w:szCs w:val="22"/>
                <w:lang w:val="bg-BG"/>
              </w:rPr>
            </w:pPr>
            <w:r>
              <w:rPr>
                <w:sz w:val="22"/>
                <w:szCs w:val="22"/>
                <w:lang w:val="bg-BG"/>
              </w:rPr>
              <w:t>Amgen d.o.o.</w:t>
            </w:r>
          </w:p>
          <w:p w14:paraId="134E208F" w14:textId="77777777" w:rsidR="00D20532" w:rsidRDefault="002F3604">
            <w:pPr>
              <w:keepNext/>
              <w:widowControl/>
              <w:kinsoku w:val="0"/>
              <w:overflowPunct w:val="0"/>
              <w:rPr>
                <w:sz w:val="22"/>
                <w:szCs w:val="22"/>
                <w:lang w:val="bg-BG"/>
              </w:rPr>
            </w:pPr>
            <w:r>
              <w:rPr>
                <w:sz w:val="22"/>
                <w:szCs w:val="22"/>
                <w:lang w:val="bg-BG"/>
              </w:rPr>
              <w:t>Tel: + 385 (0)1 562 57 20</w:t>
            </w:r>
          </w:p>
          <w:p w14:paraId="3743D5F5" w14:textId="77777777" w:rsidR="00D20532" w:rsidRDefault="00D20532">
            <w:pPr>
              <w:keepNext/>
              <w:widowControl/>
              <w:kinsoku w:val="0"/>
              <w:overflowPunct w:val="0"/>
              <w:rPr>
                <w:sz w:val="22"/>
                <w:szCs w:val="22"/>
                <w:lang w:val="bg-BG"/>
              </w:rPr>
            </w:pPr>
          </w:p>
        </w:tc>
        <w:tc>
          <w:tcPr>
            <w:tcW w:w="4572" w:type="dxa"/>
          </w:tcPr>
          <w:p w14:paraId="4073E0D6" w14:textId="77777777" w:rsidR="00D20532" w:rsidRDefault="002F3604">
            <w:pPr>
              <w:keepNext/>
              <w:widowControl/>
              <w:kinsoku w:val="0"/>
              <w:overflowPunct w:val="0"/>
              <w:rPr>
                <w:b/>
                <w:sz w:val="22"/>
                <w:szCs w:val="22"/>
                <w:lang w:val="bg-BG"/>
              </w:rPr>
            </w:pPr>
            <w:r>
              <w:rPr>
                <w:b/>
                <w:sz w:val="22"/>
                <w:szCs w:val="22"/>
                <w:lang w:val="bg-BG"/>
              </w:rPr>
              <w:t>România</w:t>
            </w:r>
          </w:p>
          <w:p w14:paraId="38853A80" w14:textId="77777777" w:rsidR="00D20532" w:rsidRDefault="002F3604">
            <w:pPr>
              <w:keepNext/>
              <w:keepLines/>
              <w:widowControl/>
              <w:rPr>
                <w:color w:val="000000"/>
                <w:sz w:val="22"/>
                <w:szCs w:val="22"/>
                <w:lang w:val="bg-BG"/>
              </w:rPr>
            </w:pPr>
            <w:r>
              <w:rPr>
                <w:color w:val="000000"/>
                <w:sz w:val="22"/>
                <w:szCs w:val="22"/>
                <w:lang w:val="bg-BG"/>
              </w:rPr>
              <w:t>Amgen România SRL</w:t>
            </w:r>
          </w:p>
          <w:p w14:paraId="6A220249" w14:textId="77777777" w:rsidR="00D20532" w:rsidRDefault="002F3604">
            <w:pPr>
              <w:keepNext/>
              <w:widowControl/>
              <w:kinsoku w:val="0"/>
              <w:overflowPunct w:val="0"/>
              <w:rPr>
                <w:sz w:val="22"/>
                <w:szCs w:val="22"/>
                <w:lang w:val="bg-BG"/>
              </w:rPr>
            </w:pPr>
            <w:r>
              <w:rPr>
                <w:sz w:val="22"/>
                <w:szCs w:val="22"/>
                <w:lang w:val="bg-BG"/>
              </w:rPr>
              <w:t>Tel: +4021 527 3000</w:t>
            </w:r>
          </w:p>
        </w:tc>
      </w:tr>
      <w:tr w:rsidR="00D20532" w:rsidRPr="00FE5F7B" w14:paraId="5430B774" w14:textId="77777777">
        <w:tc>
          <w:tcPr>
            <w:tcW w:w="4463" w:type="dxa"/>
          </w:tcPr>
          <w:p w14:paraId="6BABAF47" w14:textId="77777777" w:rsidR="00D20532" w:rsidRDefault="002F3604">
            <w:pPr>
              <w:widowControl/>
              <w:kinsoku w:val="0"/>
              <w:overflowPunct w:val="0"/>
              <w:rPr>
                <w:b/>
                <w:sz w:val="22"/>
                <w:szCs w:val="22"/>
                <w:lang w:val="bg-BG"/>
              </w:rPr>
            </w:pPr>
            <w:r>
              <w:rPr>
                <w:b/>
                <w:sz w:val="22"/>
                <w:szCs w:val="22"/>
                <w:lang w:val="bg-BG"/>
              </w:rPr>
              <w:t>Ireland</w:t>
            </w:r>
          </w:p>
          <w:p w14:paraId="34702636" w14:textId="77777777" w:rsidR="00D20532" w:rsidRDefault="002F3604">
            <w:pPr>
              <w:widowControl/>
              <w:kinsoku w:val="0"/>
              <w:overflowPunct w:val="0"/>
              <w:rPr>
                <w:sz w:val="22"/>
                <w:szCs w:val="22"/>
                <w:lang w:val="bg-BG"/>
              </w:rPr>
            </w:pPr>
            <w:r>
              <w:rPr>
                <w:rFonts w:eastAsia="Arial Unicode MS"/>
                <w:bCs/>
                <w:sz w:val="22"/>
                <w:szCs w:val="22"/>
                <w:lang w:val="bg-BG"/>
              </w:rPr>
              <w:t>Amgen</w:t>
            </w:r>
            <w:r>
              <w:rPr>
                <w:sz w:val="22"/>
                <w:szCs w:val="22"/>
                <w:lang w:val="bg-BG"/>
              </w:rPr>
              <w:t xml:space="preserve"> Ireland Limited</w:t>
            </w:r>
          </w:p>
          <w:p w14:paraId="4D76C35A" w14:textId="77777777" w:rsidR="00D20532" w:rsidRDefault="002F3604">
            <w:pPr>
              <w:widowControl/>
              <w:kinsoku w:val="0"/>
              <w:overflowPunct w:val="0"/>
              <w:rPr>
                <w:rFonts w:eastAsia="Arial Unicode MS"/>
                <w:bCs/>
                <w:sz w:val="22"/>
                <w:szCs w:val="22"/>
                <w:lang w:val="bg-BG"/>
              </w:rPr>
            </w:pPr>
            <w:r>
              <w:rPr>
                <w:sz w:val="22"/>
                <w:szCs w:val="22"/>
                <w:lang w:val="bg-BG"/>
              </w:rPr>
              <w:t>Tel: +</w:t>
            </w:r>
            <w:r>
              <w:rPr>
                <w:rFonts w:eastAsia="Arial Unicode MS"/>
                <w:bCs/>
                <w:sz w:val="22"/>
                <w:szCs w:val="22"/>
                <w:lang w:val="bg-BG"/>
              </w:rPr>
              <w:t>353 1 8527400</w:t>
            </w:r>
          </w:p>
          <w:p w14:paraId="60313673" w14:textId="77777777" w:rsidR="00D20532" w:rsidRDefault="00D20532">
            <w:pPr>
              <w:widowControl/>
              <w:kinsoku w:val="0"/>
              <w:overflowPunct w:val="0"/>
              <w:rPr>
                <w:sz w:val="22"/>
                <w:szCs w:val="22"/>
                <w:lang w:val="bg-BG"/>
              </w:rPr>
            </w:pPr>
          </w:p>
        </w:tc>
        <w:tc>
          <w:tcPr>
            <w:tcW w:w="4572" w:type="dxa"/>
          </w:tcPr>
          <w:p w14:paraId="5B02C30D" w14:textId="77777777" w:rsidR="00D20532" w:rsidRDefault="002F3604">
            <w:pPr>
              <w:widowControl/>
              <w:kinsoku w:val="0"/>
              <w:overflowPunct w:val="0"/>
              <w:rPr>
                <w:b/>
                <w:sz w:val="22"/>
                <w:szCs w:val="22"/>
                <w:lang w:val="bg-BG"/>
              </w:rPr>
            </w:pPr>
            <w:r>
              <w:rPr>
                <w:b/>
                <w:sz w:val="22"/>
                <w:szCs w:val="22"/>
                <w:lang w:val="bg-BG"/>
              </w:rPr>
              <w:t>Slovenija</w:t>
            </w:r>
          </w:p>
          <w:p w14:paraId="1401AB6F" w14:textId="77777777" w:rsidR="00D20532" w:rsidRDefault="002F3604">
            <w:pPr>
              <w:widowControl/>
              <w:kinsoku w:val="0"/>
              <w:overflowPunct w:val="0"/>
              <w:rPr>
                <w:sz w:val="22"/>
                <w:szCs w:val="22"/>
                <w:lang w:val="bg-BG"/>
              </w:rPr>
            </w:pPr>
            <w:r>
              <w:rPr>
                <w:sz w:val="22"/>
                <w:szCs w:val="22"/>
                <w:lang w:val="bg-BG"/>
              </w:rPr>
              <w:t>AMGEN zdravila</w:t>
            </w:r>
            <w:r>
              <w:rPr>
                <w:sz w:val="22"/>
                <w:lang w:val="bg-BG"/>
              </w:rPr>
              <w:t xml:space="preserve"> </w:t>
            </w:r>
            <w:r>
              <w:rPr>
                <w:sz w:val="22"/>
                <w:szCs w:val="22"/>
                <w:lang w:val="bg-BG"/>
              </w:rPr>
              <w:t>d.o.o.</w:t>
            </w:r>
          </w:p>
          <w:p w14:paraId="1F1A6F68" w14:textId="77777777" w:rsidR="00D20532" w:rsidRDefault="002F3604">
            <w:pPr>
              <w:widowControl/>
              <w:kinsoku w:val="0"/>
              <w:overflowPunct w:val="0"/>
              <w:rPr>
                <w:sz w:val="22"/>
                <w:szCs w:val="22"/>
                <w:lang w:val="bg-BG"/>
              </w:rPr>
            </w:pPr>
            <w:r>
              <w:rPr>
                <w:sz w:val="22"/>
                <w:szCs w:val="22"/>
                <w:lang w:val="bg-BG"/>
              </w:rPr>
              <w:t xml:space="preserve">Tel: +386 (0)1 </w:t>
            </w:r>
            <w:r>
              <w:rPr>
                <w:bCs/>
                <w:sz w:val="22"/>
                <w:szCs w:val="22"/>
                <w:lang w:val="bg-BG"/>
              </w:rPr>
              <w:t>585 1767</w:t>
            </w:r>
          </w:p>
        </w:tc>
      </w:tr>
      <w:tr w:rsidR="00D20532" w14:paraId="4120928B" w14:textId="77777777">
        <w:tc>
          <w:tcPr>
            <w:tcW w:w="4463" w:type="dxa"/>
          </w:tcPr>
          <w:p w14:paraId="6BFAD2B3" w14:textId="77777777" w:rsidR="00D20532" w:rsidRDefault="002F3604">
            <w:pPr>
              <w:keepNext/>
              <w:widowControl/>
              <w:kinsoku w:val="0"/>
              <w:overflowPunct w:val="0"/>
              <w:rPr>
                <w:b/>
                <w:sz w:val="22"/>
                <w:szCs w:val="22"/>
                <w:lang w:val="bg-BG"/>
              </w:rPr>
            </w:pPr>
            <w:r>
              <w:rPr>
                <w:b/>
                <w:sz w:val="22"/>
                <w:szCs w:val="22"/>
                <w:lang w:val="bg-BG"/>
              </w:rPr>
              <w:t>Ísland</w:t>
            </w:r>
          </w:p>
          <w:p w14:paraId="10721D02" w14:textId="77777777" w:rsidR="00D20532" w:rsidRDefault="002F3604">
            <w:pPr>
              <w:keepNext/>
              <w:widowControl/>
              <w:kinsoku w:val="0"/>
              <w:overflowPunct w:val="0"/>
              <w:rPr>
                <w:sz w:val="22"/>
                <w:szCs w:val="22"/>
                <w:lang w:val="bg-BG"/>
              </w:rPr>
            </w:pPr>
            <w:r>
              <w:rPr>
                <w:sz w:val="22"/>
                <w:szCs w:val="22"/>
                <w:lang w:val="bg-BG"/>
              </w:rPr>
              <w:t>Vistor</w:t>
            </w:r>
            <w:del w:id="194" w:author="Author">
              <w:r>
                <w:rPr>
                  <w:sz w:val="22"/>
                  <w:szCs w:val="22"/>
                  <w:lang w:val="bg-BG"/>
                </w:rPr>
                <w:delText xml:space="preserve"> hf.</w:delText>
              </w:r>
            </w:del>
          </w:p>
          <w:p w14:paraId="04CF927F" w14:textId="77777777" w:rsidR="00D20532" w:rsidRDefault="002F3604">
            <w:pPr>
              <w:keepNext/>
              <w:widowControl/>
              <w:kinsoku w:val="0"/>
              <w:overflowPunct w:val="0"/>
              <w:rPr>
                <w:sz w:val="22"/>
                <w:szCs w:val="22"/>
                <w:lang w:val="bg-BG"/>
              </w:rPr>
            </w:pPr>
            <w:r>
              <w:rPr>
                <w:sz w:val="22"/>
                <w:szCs w:val="22"/>
                <w:lang w:val="bg-BG"/>
              </w:rPr>
              <w:t>Sími: +354 535 7000</w:t>
            </w:r>
          </w:p>
          <w:p w14:paraId="2A33D187" w14:textId="77777777" w:rsidR="00D20532" w:rsidRDefault="00D20532">
            <w:pPr>
              <w:keepNext/>
              <w:widowControl/>
              <w:kinsoku w:val="0"/>
              <w:overflowPunct w:val="0"/>
              <w:rPr>
                <w:sz w:val="22"/>
                <w:szCs w:val="22"/>
                <w:lang w:val="bg-BG"/>
              </w:rPr>
            </w:pPr>
          </w:p>
        </w:tc>
        <w:tc>
          <w:tcPr>
            <w:tcW w:w="4572" w:type="dxa"/>
          </w:tcPr>
          <w:p w14:paraId="20F9F525" w14:textId="77777777" w:rsidR="00D20532" w:rsidRDefault="002F3604">
            <w:pPr>
              <w:keepNext/>
              <w:widowControl/>
              <w:kinsoku w:val="0"/>
              <w:overflowPunct w:val="0"/>
              <w:rPr>
                <w:b/>
                <w:sz w:val="22"/>
                <w:szCs w:val="22"/>
                <w:lang w:val="bg-BG"/>
              </w:rPr>
            </w:pPr>
            <w:r>
              <w:rPr>
                <w:b/>
                <w:sz w:val="22"/>
                <w:szCs w:val="22"/>
                <w:lang w:val="bg-BG"/>
              </w:rPr>
              <w:t>Slovenská republika</w:t>
            </w:r>
          </w:p>
          <w:p w14:paraId="303E62C3" w14:textId="77777777" w:rsidR="00D20532" w:rsidRDefault="002F3604">
            <w:pPr>
              <w:keepNext/>
              <w:widowControl/>
              <w:kinsoku w:val="0"/>
              <w:overflowPunct w:val="0"/>
              <w:rPr>
                <w:sz w:val="22"/>
                <w:szCs w:val="22"/>
                <w:lang w:val="bg-BG"/>
              </w:rPr>
            </w:pPr>
            <w:r>
              <w:rPr>
                <w:bCs/>
                <w:sz w:val="22"/>
                <w:szCs w:val="22"/>
                <w:lang w:val="bg-BG"/>
              </w:rPr>
              <w:t>Amgen Slovakia</w:t>
            </w:r>
            <w:r>
              <w:rPr>
                <w:sz w:val="22"/>
                <w:szCs w:val="22"/>
                <w:lang w:val="bg-BG"/>
              </w:rPr>
              <w:t xml:space="preserve"> s.r.o.</w:t>
            </w:r>
          </w:p>
          <w:p w14:paraId="645F8FE8" w14:textId="77777777" w:rsidR="00D20532" w:rsidRDefault="002F3604">
            <w:pPr>
              <w:keepNext/>
              <w:widowControl/>
              <w:kinsoku w:val="0"/>
              <w:overflowPunct w:val="0"/>
              <w:rPr>
                <w:sz w:val="22"/>
                <w:szCs w:val="22"/>
                <w:lang w:val="bg-BG"/>
              </w:rPr>
            </w:pPr>
            <w:r>
              <w:rPr>
                <w:sz w:val="22"/>
                <w:szCs w:val="22"/>
                <w:lang w:val="bg-BG"/>
              </w:rPr>
              <w:t xml:space="preserve">Tel: +421 2 </w:t>
            </w:r>
            <w:r>
              <w:rPr>
                <w:sz w:val="22"/>
                <w:szCs w:val="22"/>
                <w:lang w:val="bg-BG" w:eastAsia="ja-JP"/>
              </w:rPr>
              <w:t>321 114 49</w:t>
            </w:r>
          </w:p>
        </w:tc>
      </w:tr>
      <w:tr w:rsidR="00D20532" w14:paraId="4FED88D7" w14:textId="77777777">
        <w:tc>
          <w:tcPr>
            <w:tcW w:w="4463" w:type="dxa"/>
          </w:tcPr>
          <w:p w14:paraId="19A2C17B" w14:textId="77777777" w:rsidR="00D20532" w:rsidRDefault="002F3604">
            <w:pPr>
              <w:keepNext/>
              <w:widowControl/>
              <w:kinsoku w:val="0"/>
              <w:overflowPunct w:val="0"/>
              <w:rPr>
                <w:b/>
                <w:sz w:val="22"/>
                <w:szCs w:val="22"/>
                <w:lang w:val="bg-BG"/>
              </w:rPr>
            </w:pPr>
            <w:r>
              <w:rPr>
                <w:b/>
                <w:sz w:val="22"/>
                <w:szCs w:val="22"/>
                <w:lang w:val="bg-BG"/>
              </w:rPr>
              <w:t>Italia</w:t>
            </w:r>
          </w:p>
          <w:p w14:paraId="13E53D24" w14:textId="77777777" w:rsidR="00D20532" w:rsidRDefault="002F3604">
            <w:pPr>
              <w:keepNext/>
              <w:widowControl/>
              <w:kinsoku w:val="0"/>
              <w:overflowPunct w:val="0"/>
              <w:rPr>
                <w:sz w:val="22"/>
                <w:szCs w:val="22"/>
                <w:lang w:val="bg-BG"/>
              </w:rPr>
            </w:pPr>
            <w:r>
              <w:rPr>
                <w:sz w:val="22"/>
                <w:szCs w:val="22"/>
                <w:lang w:val="bg-BG"/>
              </w:rPr>
              <w:t>Amgen S.r.l.</w:t>
            </w:r>
          </w:p>
          <w:p w14:paraId="5C673D0F" w14:textId="77777777" w:rsidR="00D20532" w:rsidRDefault="002F3604">
            <w:pPr>
              <w:keepNext/>
              <w:widowControl/>
              <w:kinsoku w:val="0"/>
              <w:overflowPunct w:val="0"/>
              <w:rPr>
                <w:sz w:val="22"/>
                <w:szCs w:val="22"/>
                <w:lang w:val="bg-BG"/>
              </w:rPr>
            </w:pPr>
            <w:r>
              <w:rPr>
                <w:sz w:val="22"/>
                <w:szCs w:val="22"/>
                <w:lang w:val="bg-BG"/>
              </w:rPr>
              <w:t>Tel: +39 02 6241121</w:t>
            </w:r>
          </w:p>
        </w:tc>
        <w:tc>
          <w:tcPr>
            <w:tcW w:w="4572" w:type="dxa"/>
          </w:tcPr>
          <w:p w14:paraId="7F9E3E04" w14:textId="77777777" w:rsidR="00D20532" w:rsidRDefault="002F3604">
            <w:pPr>
              <w:keepNext/>
              <w:widowControl/>
              <w:kinsoku w:val="0"/>
              <w:overflowPunct w:val="0"/>
              <w:rPr>
                <w:b/>
                <w:sz w:val="22"/>
                <w:szCs w:val="22"/>
                <w:lang w:val="bg-BG"/>
              </w:rPr>
            </w:pPr>
            <w:r>
              <w:rPr>
                <w:b/>
                <w:sz w:val="22"/>
                <w:szCs w:val="22"/>
                <w:lang w:val="bg-BG"/>
              </w:rPr>
              <w:t>Suomi/Finland</w:t>
            </w:r>
          </w:p>
          <w:p w14:paraId="74BE09EC" w14:textId="77777777" w:rsidR="00D20532" w:rsidRDefault="002F3604">
            <w:pPr>
              <w:pStyle w:val="lbltxt"/>
              <w:rPr>
                <w:szCs w:val="22"/>
                <w:lang w:val="bg-BG"/>
              </w:rPr>
            </w:pP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sivuliike</w:t>
            </w:r>
            <w:r>
              <w:rPr>
                <w:szCs w:val="22"/>
                <w:lang w:val="bg-BG"/>
              </w:rPr>
              <w:t xml:space="preserve"> </w:t>
            </w:r>
            <w:r>
              <w:rPr>
                <w:szCs w:val="22"/>
                <w:lang w:val="nl-NL"/>
              </w:rPr>
              <w:t>Suomessa</w:t>
            </w:r>
            <w:r>
              <w:rPr>
                <w:szCs w:val="22"/>
                <w:lang w:val="bg-BG"/>
              </w:rPr>
              <w:t>/</w:t>
            </w: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filial</w:t>
            </w:r>
            <w:r>
              <w:rPr>
                <w:szCs w:val="22"/>
                <w:lang w:val="bg-BG"/>
              </w:rPr>
              <w:t xml:space="preserve"> </w:t>
            </w:r>
            <w:r>
              <w:rPr>
                <w:szCs w:val="22"/>
                <w:lang w:val="nl-NL"/>
              </w:rPr>
              <w:t>i</w:t>
            </w:r>
            <w:r>
              <w:rPr>
                <w:szCs w:val="22"/>
                <w:lang w:val="bg-BG"/>
              </w:rPr>
              <w:t xml:space="preserve"> </w:t>
            </w:r>
            <w:r>
              <w:rPr>
                <w:szCs w:val="22"/>
                <w:lang w:val="nl-NL"/>
              </w:rPr>
              <w:t>Finland</w:t>
            </w:r>
          </w:p>
          <w:p w14:paraId="398FA749" w14:textId="77777777" w:rsidR="00D20532" w:rsidRDefault="002F3604">
            <w:pPr>
              <w:pStyle w:val="lbltxt"/>
              <w:rPr>
                <w:szCs w:val="22"/>
                <w:lang w:val="nl-NL"/>
              </w:rPr>
            </w:pPr>
            <w:r>
              <w:rPr>
                <w:szCs w:val="22"/>
                <w:lang w:val="nl-NL"/>
              </w:rPr>
              <w:t>Puh/Tel: +358 (0)9 54900500</w:t>
            </w:r>
          </w:p>
          <w:p w14:paraId="57115B6F" w14:textId="77777777" w:rsidR="00D20532" w:rsidRDefault="00D20532">
            <w:pPr>
              <w:widowControl/>
              <w:kinsoku w:val="0"/>
              <w:overflowPunct w:val="0"/>
              <w:rPr>
                <w:sz w:val="22"/>
                <w:szCs w:val="22"/>
                <w:lang w:val="bg-BG"/>
              </w:rPr>
            </w:pPr>
          </w:p>
        </w:tc>
      </w:tr>
      <w:tr w:rsidR="00D20532" w14:paraId="2434E61C" w14:textId="77777777">
        <w:tc>
          <w:tcPr>
            <w:tcW w:w="4463" w:type="dxa"/>
          </w:tcPr>
          <w:p w14:paraId="66A77FF0" w14:textId="77777777" w:rsidR="00D20532" w:rsidRDefault="002F3604">
            <w:pPr>
              <w:widowControl/>
              <w:kinsoku w:val="0"/>
              <w:overflowPunct w:val="0"/>
              <w:rPr>
                <w:b/>
                <w:sz w:val="22"/>
                <w:szCs w:val="22"/>
                <w:lang w:val="bg-BG"/>
              </w:rPr>
            </w:pPr>
            <w:r>
              <w:rPr>
                <w:b/>
                <w:sz w:val="22"/>
                <w:szCs w:val="22"/>
                <w:lang w:val="bg-BG"/>
              </w:rPr>
              <w:t>Kύπρος</w:t>
            </w:r>
          </w:p>
          <w:p w14:paraId="42E4003D" w14:textId="77777777" w:rsidR="00D20532" w:rsidRDefault="002F3604">
            <w:pPr>
              <w:widowControl/>
              <w:kinsoku w:val="0"/>
              <w:overflowPunct w:val="0"/>
              <w:rPr>
                <w:sz w:val="22"/>
                <w:szCs w:val="22"/>
                <w:lang w:val="bg-BG"/>
              </w:rPr>
            </w:pPr>
            <w:r>
              <w:rPr>
                <w:sz w:val="22"/>
                <w:szCs w:val="22"/>
                <w:lang w:val="bg-BG"/>
              </w:rPr>
              <w:t>C.A. Papaellinas Ltd</w:t>
            </w:r>
          </w:p>
          <w:p w14:paraId="3FEA0D23" w14:textId="77777777" w:rsidR="00D20532" w:rsidRDefault="002F3604">
            <w:pPr>
              <w:widowControl/>
              <w:kinsoku w:val="0"/>
              <w:overflowPunct w:val="0"/>
              <w:rPr>
                <w:sz w:val="22"/>
                <w:szCs w:val="22"/>
                <w:lang w:val="bg-BG"/>
              </w:rPr>
            </w:pPr>
            <w:r>
              <w:rPr>
                <w:sz w:val="22"/>
                <w:szCs w:val="22"/>
                <w:lang w:val="bg-BG"/>
              </w:rPr>
              <w:t>Τηλ: +357 22741 741</w:t>
            </w:r>
          </w:p>
          <w:p w14:paraId="1106BD8D" w14:textId="77777777" w:rsidR="00D20532" w:rsidRDefault="00D20532">
            <w:pPr>
              <w:widowControl/>
              <w:kinsoku w:val="0"/>
              <w:overflowPunct w:val="0"/>
              <w:rPr>
                <w:sz w:val="22"/>
                <w:szCs w:val="22"/>
                <w:lang w:val="bg-BG"/>
              </w:rPr>
            </w:pPr>
          </w:p>
        </w:tc>
        <w:tc>
          <w:tcPr>
            <w:tcW w:w="4572" w:type="dxa"/>
          </w:tcPr>
          <w:p w14:paraId="4AA288CA" w14:textId="77777777" w:rsidR="00D20532" w:rsidRDefault="002F3604">
            <w:pPr>
              <w:widowControl/>
              <w:kinsoku w:val="0"/>
              <w:overflowPunct w:val="0"/>
              <w:rPr>
                <w:b/>
                <w:sz w:val="22"/>
                <w:szCs w:val="22"/>
                <w:lang w:val="bg-BG"/>
              </w:rPr>
            </w:pPr>
            <w:r>
              <w:rPr>
                <w:b/>
                <w:sz w:val="22"/>
                <w:szCs w:val="22"/>
                <w:lang w:val="bg-BG"/>
              </w:rPr>
              <w:t>Sverige</w:t>
            </w:r>
          </w:p>
          <w:p w14:paraId="58667A8F" w14:textId="77777777" w:rsidR="00D20532" w:rsidRDefault="002F3604">
            <w:pPr>
              <w:widowControl/>
              <w:kinsoku w:val="0"/>
              <w:overflowPunct w:val="0"/>
              <w:rPr>
                <w:sz w:val="22"/>
                <w:szCs w:val="22"/>
                <w:lang w:val="bg-BG"/>
              </w:rPr>
            </w:pPr>
            <w:r>
              <w:rPr>
                <w:sz w:val="22"/>
                <w:szCs w:val="22"/>
                <w:lang w:val="bg-BG"/>
              </w:rPr>
              <w:t>Amgen AB</w:t>
            </w:r>
          </w:p>
          <w:p w14:paraId="6E789D3C" w14:textId="77777777" w:rsidR="00D20532" w:rsidRDefault="002F3604">
            <w:pPr>
              <w:widowControl/>
              <w:kinsoku w:val="0"/>
              <w:overflowPunct w:val="0"/>
              <w:rPr>
                <w:sz w:val="22"/>
                <w:szCs w:val="22"/>
                <w:lang w:val="bg-BG"/>
              </w:rPr>
            </w:pPr>
            <w:r>
              <w:rPr>
                <w:sz w:val="22"/>
                <w:szCs w:val="22"/>
                <w:lang w:val="bg-BG"/>
              </w:rPr>
              <w:t>Tel: +46 (0)8 6951100</w:t>
            </w:r>
          </w:p>
        </w:tc>
      </w:tr>
      <w:tr w:rsidR="00D20532" w14:paraId="6E3AB413" w14:textId="77777777">
        <w:tc>
          <w:tcPr>
            <w:tcW w:w="4463" w:type="dxa"/>
          </w:tcPr>
          <w:p w14:paraId="1C6C7573" w14:textId="77777777" w:rsidR="00D20532" w:rsidRDefault="002F3604">
            <w:pPr>
              <w:widowControl/>
              <w:kinsoku w:val="0"/>
              <w:overflowPunct w:val="0"/>
              <w:rPr>
                <w:b/>
                <w:sz w:val="22"/>
                <w:szCs w:val="22"/>
                <w:lang w:val="bg-BG"/>
              </w:rPr>
            </w:pPr>
            <w:r>
              <w:rPr>
                <w:b/>
                <w:sz w:val="22"/>
                <w:szCs w:val="22"/>
                <w:lang w:val="bg-BG"/>
              </w:rPr>
              <w:t>Latvija</w:t>
            </w:r>
          </w:p>
          <w:p w14:paraId="07E275E0" w14:textId="77777777" w:rsidR="00D20532" w:rsidRDefault="002F3604">
            <w:pPr>
              <w:pStyle w:val="lbltxt"/>
              <w:rPr>
                <w:szCs w:val="22"/>
                <w:lang w:val="bg-BG"/>
              </w:rPr>
            </w:pPr>
            <w:r>
              <w:rPr>
                <w:szCs w:val="22"/>
                <w:lang w:val="bg-BG"/>
              </w:rPr>
              <w:t>Amgen Switzerland AG Rīgas filiāle</w:t>
            </w:r>
          </w:p>
          <w:p w14:paraId="15D0D597" w14:textId="77777777" w:rsidR="00D20532" w:rsidRDefault="002F3604">
            <w:pPr>
              <w:widowControl/>
              <w:kinsoku w:val="0"/>
              <w:overflowPunct w:val="0"/>
              <w:rPr>
                <w:sz w:val="22"/>
                <w:szCs w:val="22"/>
                <w:lang w:val="bg-BG"/>
              </w:rPr>
            </w:pPr>
            <w:r>
              <w:rPr>
                <w:sz w:val="22"/>
                <w:szCs w:val="22"/>
                <w:lang w:val="bg-BG"/>
              </w:rPr>
              <w:t>Tel: +371 257 25888</w:t>
            </w:r>
          </w:p>
        </w:tc>
        <w:tc>
          <w:tcPr>
            <w:tcW w:w="4572" w:type="dxa"/>
          </w:tcPr>
          <w:p w14:paraId="079EB2B6" w14:textId="77777777" w:rsidR="00D20532" w:rsidRDefault="00D20532">
            <w:pPr>
              <w:widowControl/>
              <w:kinsoku w:val="0"/>
              <w:overflowPunct w:val="0"/>
              <w:rPr>
                <w:rFonts w:eastAsia="PMingLiU"/>
                <w:sz w:val="22"/>
                <w:szCs w:val="22"/>
                <w:lang w:val="bg-BG"/>
              </w:rPr>
            </w:pPr>
          </w:p>
        </w:tc>
      </w:tr>
    </w:tbl>
    <w:p w14:paraId="5D1B3370" w14:textId="77777777" w:rsidR="00D20532" w:rsidRDefault="00D20532">
      <w:pPr>
        <w:keepNext/>
        <w:widowControl/>
        <w:kinsoku w:val="0"/>
        <w:overflowPunct w:val="0"/>
        <w:rPr>
          <w:sz w:val="22"/>
          <w:szCs w:val="18"/>
          <w:lang w:val="bg-BG"/>
        </w:rPr>
      </w:pPr>
    </w:p>
    <w:p w14:paraId="7791374F" w14:textId="77777777" w:rsidR="00D20532" w:rsidRDefault="002F3604">
      <w:pPr>
        <w:pStyle w:val="Heading1"/>
        <w:keepNext/>
        <w:keepLines/>
        <w:widowControl/>
        <w:kinsoku w:val="0"/>
        <w:overflowPunct w:val="0"/>
        <w:ind w:left="0"/>
        <w:rPr>
          <w:b w:val="0"/>
          <w:bCs w:val="0"/>
          <w:lang w:val="bg-BG"/>
        </w:rPr>
      </w:pPr>
      <w:r>
        <w:rPr>
          <w:lang w:val="bg-BG"/>
        </w:rPr>
        <w:t>Дата на последно преразглеждане на листовката</w:t>
      </w:r>
    </w:p>
    <w:p w14:paraId="1903D9EC" w14:textId="77777777" w:rsidR="00D20532" w:rsidRDefault="00D20532">
      <w:pPr>
        <w:keepNext/>
        <w:keepLines/>
        <w:widowControl/>
        <w:kinsoku w:val="0"/>
        <w:overflowPunct w:val="0"/>
        <w:rPr>
          <w:sz w:val="22"/>
          <w:szCs w:val="18"/>
          <w:lang w:val="bg-BG"/>
        </w:rPr>
      </w:pPr>
    </w:p>
    <w:p w14:paraId="43CBEEE7" w14:textId="77777777" w:rsidR="00D20532" w:rsidRDefault="002F3604">
      <w:pPr>
        <w:keepNext/>
        <w:keepLines/>
        <w:widowControl/>
        <w:numPr>
          <w:ilvl w:val="12"/>
          <w:numId w:val="0"/>
        </w:numPr>
        <w:autoSpaceDE/>
        <w:autoSpaceDN/>
        <w:adjustRightInd/>
        <w:rPr>
          <w:b/>
          <w:sz w:val="22"/>
          <w:szCs w:val="22"/>
          <w:lang w:val="bg-BG"/>
        </w:rPr>
      </w:pPr>
      <w:r>
        <w:rPr>
          <w:b/>
          <w:sz w:val="22"/>
          <w:szCs w:val="22"/>
          <w:lang w:val="bg-BG"/>
        </w:rPr>
        <w:t>Други източници на информация</w:t>
      </w:r>
    </w:p>
    <w:p w14:paraId="0198E84B" w14:textId="77777777" w:rsidR="00D20532" w:rsidRDefault="00D20532">
      <w:pPr>
        <w:keepNext/>
        <w:keepLines/>
        <w:widowControl/>
        <w:kinsoku w:val="0"/>
        <w:overflowPunct w:val="0"/>
        <w:rPr>
          <w:sz w:val="22"/>
          <w:szCs w:val="18"/>
          <w:lang w:val="bg-BG"/>
        </w:rPr>
      </w:pPr>
    </w:p>
    <w:p w14:paraId="62142696" w14:textId="77777777" w:rsidR="00D20532" w:rsidRDefault="002F3604">
      <w:pPr>
        <w:pStyle w:val="BodyText"/>
        <w:widowControl/>
        <w:kinsoku w:val="0"/>
        <w:overflowPunct w:val="0"/>
        <w:ind w:left="0"/>
        <w:rPr>
          <w:lang w:val="bg-BG"/>
        </w:rPr>
      </w:pPr>
      <w:r>
        <w:rPr>
          <w:lang w:val="bg-BG"/>
        </w:rPr>
        <w:t xml:space="preserve">Подробна информация за това лекарствo е предоставена на уебсайта на Европейската агенция по лекарствата: </w:t>
      </w:r>
      <w:r>
        <w:fldChar w:fldCharType="begin"/>
      </w:r>
      <w:r>
        <w:instrText>HYPERLINK</w:instrText>
      </w:r>
      <w:r w:rsidRPr="00663EB1">
        <w:rPr>
          <w:lang w:val="ru-RU"/>
          <w:rPrChange w:id="195" w:author="Author">
            <w:rPr/>
          </w:rPrChange>
        </w:rPr>
        <w:instrText xml:space="preserve"> "</w:instrText>
      </w:r>
      <w:r>
        <w:instrText>http</w:instrText>
      </w:r>
      <w:r w:rsidRPr="00663EB1">
        <w:rPr>
          <w:lang w:val="ru-RU"/>
          <w:rPrChange w:id="196" w:author="Author">
            <w:rPr/>
          </w:rPrChange>
        </w:rPr>
        <w:instrText>://</w:instrText>
      </w:r>
      <w:r>
        <w:instrText>www</w:instrText>
      </w:r>
      <w:r w:rsidRPr="00663EB1">
        <w:rPr>
          <w:lang w:val="ru-RU"/>
          <w:rPrChange w:id="197" w:author="Author">
            <w:rPr/>
          </w:rPrChange>
        </w:rPr>
        <w:instrText>.</w:instrText>
      </w:r>
      <w:r>
        <w:instrText>ema</w:instrText>
      </w:r>
      <w:r w:rsidRPr="00663EB1">
        <w:rPr>
          <w:lang w:val="ru-RU"/>
          <w:rPrChange w:id="198" w:author="Author">
            <w:rPr/>
          </w:rPrChange>
        </w:rPr>
        <w:instrText>.</w:instrText>
      </w:r>
      <w:r>
        <w:instrText>europa</w:instrText>
      </w:r>
      <w:r w:rsidRPr="00663EB1">
        <w:rPr>
          <w:lang w:val="ru-RU"/>
          <w:rPrChange w:id="199" w:author="Author">
            <w:rPr/>
          </w:rPrChange>
        </w:rPr>
        <w:instrText>.</w:instrText>
      </w:r>
      <w:r>
        <w:instrText>eu</w:instrText>
      </w:r>
      <w:r w:rsidRPr="00663EB1">
        <w:rPr>
          <w:lang w:val="ru-RU"/>
          <w:rPrChange w:id="200" w:author="Author">
            <w:rPr/>
          </w:rPrChange>
        </w:rPr>
        <w:instrText>"</w:instrText>
      </w:r>
      <w:r>
        <w:fldChar w:fldCharType="separate"/>
      </w:r>
      <w:r>
        <w:rPr>
          <w:rStyle w:val="Hyperlink"/>
          <w:lang w:val="bg-BG"/>
        </w:rPr>
        <w:t>http://www.ema.europa.eu</w:t>
      </w:r>
      <w:r>
        <w:fldChar w:fldCharType="end"/>
      </w:r>
      <w:r>
        <w:rPr>
          <w:lang w:val="bg-BG"/>
        </w:rPr>
        <w:t>.</w:t>
      </w:r>
    </w:p>
    <w:p w14:paraId="3A19422D" w14:textId="77777777" w:rsidR="00D20532" w:rsidRPr="00B9028F" w:rsidRDefault="002F3604">
      <w:pPr>
        <w:widowControl/>
        <w:numPr>
          <w:ilvl w:val="12"/>
          <w:numId w:val="0"/>
        </w:numPr>
        <w:rPr>
          <w:sz w:val="22"/>
          <w:szCs w:val="22"/>
          <w:lang w:val="ru-RU"/>
        </w:rPr>
      </w:pPr>
      <w:r>
        <w:rPr>
          <w:sz w:val="22"/>
          <w:szCs w:val="22"/>
          <w:lang w:val="bg-BG"/>
        </w:rPr>
        <w:br w:type="page"/>
      </w:r>
    </w:p>
    <w:tbl>
      <w:tblPr>
        <w:tblW w:w="4999" w:type="pct"/>
        <w:tblLayout w:type="fixed"/>
        <w:tblLook w:val="04A0" w:firstRow="1" w:lastRow="0" w:firstColumn="1" w:lastColumn="0" w:noHBand="0" w:noVBand="1"/>
      </w:tblPr>
      <w:tblGrid>
        <w:gridCol w:w="2042"/>
        <w:gridCol w:w="2489"/>
        <w:gridCol w:w="2214"/>
        <w:gridCol w:w="2314"/>
      </w:tblGrid>
      <w:tr w:rsidR="00D20532" w14:paraId="126DE3D0" w14:textId="77777777">
        <w:trPr>
          <w:trHeight w:val="283"/>
        </w:trPr>
        <w:tc>
          <w:tcPr>
            <w:tcW w:w="5000" w:type="pct"/>
            <w:gridSpan w:val="4"/>
            <w:tcBorders>
              <w:top w:val="single" w:sz="4" w:space="0" w:color="auto"/>
              <w:left w:val="single" w:sz="4" w:space="0" w:color="auto"/>
              <w:bottom w:val="single" w:sz="4" w:space="0" w:color="auto"/>
              <w:right w:val="single" w:sz="4" w:space="0" w:color="auto"/>
            </w:tcBorders>
          </w:tcPr>
          <w:p w14:paraId="760C9D0C" w14:textId="77777777" w:rsidR="00D20532" w:rsidRDefault="002F3604">
            <w:pPr>
              <w:keepNext/>
              <w:keepLines/>
              <w:widowControl/>
              <w:rPr>
                <w:sz w:val="22"/>
                <w:szCs w:val="22"/>
                <w:lang w:val="bg-BG"/>
              </w:rPr>
            </w:pPr>
            <w:r>
              <w:rPr>
                <w:sz w:val="22"/>
                <w:szCs w:val="22"/>
                <w:lang w:val="bg-BG"/>
              </w:rPr>
              <w:t>Указания за употреба:</w:t>
            </w:r>
          </w:p>
          <w:p w14:paraId="5CF1DA5B" w14:textId="77777777" w:rsidR="00D20532" w:rsidRDefault="002F3604">
            <w:pPr>
              <w:pStyle w:val="lbltxt"/>
              <w:keepNext/>
              <w:keepLines/>
              <w:rPr>
                <w:szCs w:val="22"/>
                <w:lang w:val="bg-BG"/>
              </w:rPr>
            </w:pPr>
            <w:r>
              <w:rPr>
                <w:rFonts w:eastAsia="Calibri"/>
                <w:szCs w:val="22"/>
                <w:lang w:val="bg-BG"/>
              </w:rPr>
              <w:t>AMGEVITA</w:t>
            </w:r>
            <w:r>
              <w:rPr>
                <w:szCs w:val="22"/>
                <w:lang w:val="bg-BG"/>
              </w:rPr>
              <w:t xml:space="preserve"> предварително напълнена спринцовка за еднократна употреба</w:t>
            </w:r>
          </w:p>
          <w:p w14:paraId="4552BEC8" w14:textId="77777777" w:rsidR="00D20532" w:rsidRDefault="002F3604">
            <w:pPr>
              <w:pStyle w:val="lbltxt"/>
              <w:keepNext/>
              <w:keepLines/>
              <w:rPr>
                <w:b/>
                <w:szCs w:val="22"/>
                <w:lang w:val="bg-BG"/>
              </w:rPr>
            </w:pPr>
            <w:r>
              <w:rPr>
                <w:szCs w:val="22"/>
                <w:lang w:val="bg-BG"/>
              </w:rPr>
              <w:t>За подкожно приложение</w:t>
            </w:r>
          </w:p>
        </w:tc>
      </w:tr>
      <w:tr w:rsidR="00D20532" w14:paraId="7432C113" w14:textId="77777777">
        <w:trPr>
          <w:trHeight w:val="73"/>
        </w:trPr>
        <w:tc>
          <w:tcPr>
            <w:tcW w:w="5000" w:type="pct"/>
            <w:gridSpan w:val="4"/>
            <w:tcBorders>
              <w:top w:val="single" w:sz="4" w:space="0" w:color="auto"/>
              <w:bottom w:val="single" w:sz="4" w:space="0" w:color="auto"/>
            </w:tcBorders>
          </w:tcPr>
          <w:p w14:paraId="1CC95E48" w14:textId="77777777" w:rsidR="00D20532" w:rsidRDefault="00D20532">
            <w:pPr>
              <w:keepNext/>
              <w:keepLines/>
              <w:widowControl/>
              <w:jc w:val="center"/>
              <w:rPr>
                <w:bCs/>
                <w:sz w:val="22"/>
                <w:szCs w:val="22"/>
                <w:lang w:val="bg-BG"/>
              </w:rPr>
            </w:pPr>
          </w:p>
        </w:tc>
      </w:tr>
      <w:tr w:rsidR="00D20532" w14:paraId="31B0FD53" w14:textId="77777777">
        <w:tc>
          <w:tcPr>
            <w:tcW w:w="5000" w:type="pct"/>
            <w:gridSpan w:val="4"/>
            <w:tcBorders>
              <w:top w:val="single" w:sz="4" w:space="0" w:color="auto"/>
              <w:left w:val="single" w:sz="4" w:space="0" w:color="auto"/>
              <w:bottom w:val="single" w:sz="4" w:space="0" w:color="auto"/>
              <w:right w:val="single" w:sz="4" w:space="0" w:color="auto"/>
            </w:tcBorders>
          </w:tcPr>
          <w:p w14:paraId="5A25FCB2" w14:textId="77777777" w:rsidR="00D20532" w:rsidRDefault="002F3604">
            <w:pPr>
              <w:keepNext/>
              <w:keepLines/>
              <w:widowControl/>
              <w:jc w:val="center"/>
              <w:rPr>
                <w:b/>
                <w:bCs/>
                <w:sz w:val="22"/>
                <w:szCs w:val="22"/>
                <w:lang w:val="bg-BG"/>
              </w:rPr>
            </w:pPr>
            <w:r>
              <w:rPr>
                <w:b/>
                <w:bCs/>
                <w:sz w:val="22"/>
                <w:szCs w:val="22"/>
                <w:lang w:val="bg-BG"/>
              </w:rPr>
              <w:t>Описание на частите</w:t>
            </w:r>
          </w:p>
          <w:p w14:paraId="7E5C302C" w14:textId="77777777" w:rsidR="00D20532" w:rsidRDefault="00D20532">
            <w:pPr>
              <w:keepNext/>
              <w:keepLines/>
              <w:widowControl/>
              <w:jc w:val="center"/>
              <w:rPr>
                <w:b/>
                <w:sz w:val="22"/>
                <w:szCs w:val="22"/>
                <w:lang w:val="bg-BG"/>
              </w:rPr>
            </w:pPr>
          </w:p>
        </w:tc>
      </w:tr>
      <w:tr w:rsidR="00D20532" w14:paraId="1AEB4B12" w14:textId="77777777">
        <w:trPr>
          <w:trHeight w:val="332"/>
        </w:trPr>
        <w:tc>
          <w:tcPr>
            <w:tcW w:w="2501" w:type="pct"/>
            <w:gridSpan w:val="2"/>
            <w:tcBorders>
              <w:top w:val="single" w:sz="4" w:space="0" w:color="auto"/>
              <w:left w:val="single" w:sz="4" w:space="0" w:color="auto"/>
              <w:bottom w:val="single" w:sz="4" w:space="0" w:color="auto"/>
              <w:right w:val="single" w:sz="4" w:space="0" w:color="auto"/>
            </w:tcBorders>
          </w:tcPr>
          <w:p w14:paraId="6DF31E02" w14:textId="77777777" w:rsidR="00D20532" w:rsidRDefault="002F3604">
            <w:pPr>
              <w:keepNext/>
              <w:keepLines/>
              <w:widowControl/>
              <w:jc w:val="center"/>
              <w:rPr>
                <w:b/>
                <w:bCs/>
                <w:sz w:val="22"/>
                <w:szCs w:val="22"/>
                <w:lang w:val="bg-BG"/>
              </w:rPr>
            </w:pPr>
            <w:r>
              <w:rPr>
                <w:b/>
                <w:bCs/>
                <w:sz w:val="22"/>
                <w:szCs w:val="22"/>
                <w:lang w:val="bg-BG"/>
              </w:rPr>
              <w:t>Преди употреба</w:t>
            </w:r>
          </w:p>
        </w:tc>
        <w:tc>
          <w:tcPr>
            <w:tcW w:w="2499" w:type="pct"/>
            <w:gridSpan w:val="2"/>
            <w:tcBorders>
              <w:top w:val="single" w:sz="4" w:space="0" w:color="auto"/>
              <w:left w:val="single" w:sz="4" w:space="0" w:color="auto"/>
              <w:bottom w:val="single" w:sz="4" w:space="0" w:color="auto"/>
              <w:right w:val="single" w:sz="4" w:space="0" w:color="auto"/>
            </w:tcBorders>
          </w:tcPr>
          <w:p w14:paraId="22D33029" w14:textId="77777777" w:rsidR="00D20532" w:rsidRDefault="002F3604">
            <w:pPr>
              <w:keepNext/>
              <w:widowControl/>
              <w:jc w:val="center"/>
              <w:rPr>
                <w:b/>
                <w:bCs/>
                <w:sz w:val="22"/>
                <w:szCs w:val="22"/>
                <w:lang w:val="bg-BG"/>
              </w:rPr>
            </w:pPr>
            <w:r>
              <w:rPr>
                <w:b/>
                <w:bCs/>
                <w:sz w:val="22"/>
                <w:szCs w:val="22"/>
                <w:lang w:val="bg-BG"/>
              </w:rPr>
              <w:t>След употреба</w:t>
            </w:r>
          </w:p>
        </w:tc>
      </w:tr>
      <w:tr w:rsidR="00D20532" w14:paraId="0C6F7EF7" w14:textId="77777777">
        <w:trPr>
          <w:cantSplit/>
          <w:trHeight w:val="9168"/>
        </w:trPr>
        <w:tc>
          <w:tcPr>
            <w:tcW w:w="1127" w:type="pct"/>
            <w:tcBorders>
              <w:top w:val="single" w:sz="4" w:space="0" w:color="auto"/>
              <w:left w:val="single" w:sz="4" w:space="0" w:color="auto"/>
              <w:bottom w:val="single" w:sz="4" w:space="0" w:color="auto"/>
            </w:tcBorders>
          </w:tcPr>
          <w:tbl>
            <w:tblPr>
              <w:tblW w:w="1947" w:type="dxa"/>
              <w:tblLayout w:type="fixed"/>
              <w:tblLook w:val="04A0" w:firstRow="1" w:lastRow="0" w:firstColumn="1" w:lastColumn="0" w:noHBand="0" w:noVBand="1"/>
            </w:tblPr>
            <w:tblGrid>
              <w:gridCol w:w="1947"/>
            </w:tblGrid>
            <w:tr w:rsidR="00D20532" w14:paraId="08C66688" w14:textId="77777777">
              <w:trPr>
                <w:trHeight w:val="310"/>
              </w:trPr>
              <w:tc>
                <w:tcPr>
                  <w:tcW w:w="1947" w:type="dxa"/>
                  <w:tcMar>
                    <w:top w:w="113" w:type="dxa"/>
                  </w:tcMar>
                  <w:vAlign w:val="bottom"/>
                </w:tcPr>
                <w:p w14:paraId="4FABB187" w14:textId="77777777" w:rsidR="00D20532" w:rsidRDefault="002F3604">
                  <w:pPr>
                    <w:keepNext/>
                    <w:keepLines/>
                    <w:widowControl/>
                    <w:jc w:val="right"/>
                    <w:rPr>
                      <w:sz w:val="22"/>
                      <w:szCs w:val="22"/>
                      <w:lang w:val="bg-BG"/>
                    </w:rPr>
                  </w:pPr>
                  <w:r>
                    <w:rPr>
                      <w:sz w:val="22"/>
                      <w:szCs w:val="22"/>
                      <w:lang w:val="bg-BG"/>
                    </w:rPr>
                    <w:t>Бутало</w:t>
                  </w:r>
                </w:p>
              </w:tc>
            </w:tr>
            <w:tr w:rsidR="00D20532" w14:paraId="5686E68A" w14:textId="77777777">
              <w:trPr>
                <w:trHeight w:val="1916"/>
              </w:trPr>
              <w:tc>
                <w:tcPr>
                  <w:tcW w:w="1947" w:type="dxa"/>
                  <w:vAlign w:val="bottom"/>
                </w:tcPr>
                <w:p w14:paraId="3E5824C1" w14:textId="77777777" w:rsidR="00D20532" w:rsidRDefault="002F3604">
                  <w:pPr>
                    <w:keepNext/>
                    <w:keepLines/>
                    <w:widowControl/>
                    <w:jc w:val="right"/>
                    <w:rPr>
                      <w:sz w:val="22"/>
                      <w:szCs w:val="22"/>
                      <w:lang w:val="bg-BG"/>
                    </w:rPr>
                  </w:pPr>
                  <w:r>
                    <w:rPr>
                      <w:sz w:val="22"/>
                      <w:szCs w:val="22"/>
                      <w:lang w:val="bg-BG"/>
                    </w:rPr>
                    <w:t>Място за захващане</w:t>
                  </w:r>
                </w:p>
              </w:tc>
            </w:tr>
            <w:tr w:rsidR="00D20532" w:rsidRPr="00FE5F7B" w14:paraId="13E04F16" w14:textId="77777777">
              <w:trPr>
                <w:trHeight w:val="1038"/>
              </w:trPr>
              <w:tc>
                <w:tcPr>
                  <w:tcW w:w="1947" w:type="dxa"/>
                  <w:vAlign w:val="bottom"/>
                </w:tcPr>
                <w:p w14:paraId="10472197" w14:textId="77777777" w:rsidR="00D20532" w:rsidRDefault="002F3604">
                  <w:pPr>
                    <w:keepNext/>
                    <w:keepLines/>
                    <w:widowControl/>
                    <w:jc w:val="right"/>
                    <w:rPr>
                      <w:sz w:val="22"/>
                      <w:szCs w:val="22"/>
                      <w:lang w:val="bg-BG"/>
                    </w:rPr>
                  </w:pPr>
                  <w:r>
                    <w:rPr>
                      <w:sz w:val="22"/>
                      <w:szCs w:val="22"/>
                      <w:lang w:val="bg-BG"/>
                    </w:rPr>
                    <w:t>Етикет и дата на изтичане на срока на годност</w:t>
                  </w:r>
                </w:p>
              </w:tc>
            </w:tr>
            <w:tr w:rsidR="00D20532" w14:paraId="782AC0E4" w14:textId="77777777">
              <w:trPr>
                <w:trHeight w:val="1054"/>
              </w:trPr>
              <w:tc>
                <w:tcPr>
                  <w:tcW w:w="1947" w:type="dxa"/>
                  <w:vAlign w:val="bottom"/>
                </w:tcPr>
                <w:p w14:paraId="1F46BF6F" w14:textId="77777777" w:rsidR="00D20532" w:rsidRDefault="002F3604">
                  <w:pPr>
                    <w:keepNext/>
                    <w:keepLines/>
                    <w:widowControl/>
                    <w:jc w:val="right"/>
                    <w:rPr>
                      <w:sz w:val="22"/>
                      <w:szCs w:val="22"/>
                      <w:lang w:val="bg-BG"/>
                    </w:rPr>
                  </w:pPr>
                  <w:r>
                    <w:rPr>
                      <w:sz w:val="22"/>
                      <w:szCs w:val="22"/>
                      <w:lang w:val="bg-BG"/>
                    </w:rPr>
                    <w:t>Тяло на спринцовката</w:t>
                  </w:r>
                </w:p>
              </w:tc>
            </w:tr>
            <w:tr w:rsidR="00D20532" w14:paraId="2176AB2D" w14:textId="77777777">
              <w:trPr>
                <w:trHeight w:val="916"/>
              </w:trPr>
              <w:tc>
                <w:tcPr>
                  <w:tcW w:w="1947" w:type="dxa"/>
                  <w:vAlign w:val="bottom"/>
                </w:tcPr>
                <w:p w14:paraId="1B36D42E" w14:textId="77777777" w:rsidR="00D20532" w:rsidRDefault="002F3604">
                  <w:pPr>
                    <w:keepNext/>
                    <w:keepLines/>
                    <w:widowControl/>
                    <w:jc w:val="right"/>
                    <w:rPr>
                      <w:sz w:val="22"/>
                      <w:szCs w:val="22"/>
                      <w:lang w:val="bg-BG"/>
                    </w:rPr>
                  </w:pPr>
                  <w:r>
                    <w:rPr>
                      <w:sz w:val="22"/>
                      <w:szCs w:val="22"/>
                      <w:lang w:val="bg-BG"/>
                    </w:rPr>
                    <w:t>Лекарство</w:t>
                  </w:r>
                </w:p>
              </w:tc>
            </w:tr>
            <w:tr w:rsidR="00D20532" w14:paraId="4C1758B2" w14:textId="77777777">
              <w:trPr>
                <w:trHeight w:val="1224"/>
              </w:trPr>
              <w:tc>
                <w:tcPr>
                  <w:tcW w:w="1947" w:type="dxa"/>
                  <w:vAlign w:val="bottom"/>
                </w:tcPr>
                <w:p w14:paraId="6091953E" w14:textId="77777777" w:rsidR="00D20532" w:rsidRDefault="002F3604">
                  <w:pPr>
                    <w:keepNext/>
                    <w:keepLines/>
                    <w:widowControl/>
                    <w:jc w:val="right"/>
                    <w:rPr>
                      <w:sz w:val="22"/>
                      <w:szCs w:val="22"/>
                      <w:lang w:val="bg-BG"/>
                    </w:rPr>
                  </w:pPr>
                  <w:r>
                    <w:rPr>
                      <w:sz w:val="22"/>
                      <w:szCs w:val="22"/>
                      <w:lang w:val="bg-BG"/>
                    </w:rPr>
                    <w:t>Поставена капачка на иглата</w:t>
                  </w:r>
                </w:p>
              </w:tc>
            </w:tr>
          </w:tbl>
          <w:p w14:paraId="36B27118" w14:textId="77777777" w:rsidR="00D20532" w:rsidRDefault="00D20532">
            <w:pPr>
              <w:keepNext/>
              <w:keepLines/>
              <w:widowControl/>
              <w:jc w:val="right"/>
              <w:rPr>
                <w:sz w:val="22"/>
                <w:szCs w:val="22"/>
                <w:lang w:val="bg-BG"/>
              </w:rPr>
            </w:pPr>
          </w:p>
        </w:tc>
        <w:tc>
          <w:tcPr>
            <w:tcW w:w="1374" w:type="pct"/>
            <w:tcBorders>
              <w:top w:val="single" w:sz="4" w:space="0" w:color="auto"/>
              <w:bottom w:val="single" w:sz="4" w:space="0" w:color="auto"/>
              <w:right w:val="single" w:sz="4" w:space="0" w:color="auto"/>
            </w:tcBorders>
          </w:tcPr>
          <w:p w14:paraId="76A963AE" w14:textId="39F4BB2E" w:rsidR="00D20532" w:rsidRDefault="007C4557">
            <w:pPr>
              <w:keepNext/>
              <w:keepLines/>
              <w:widowControl/>
              <w:ind w:left="-75"/>
              <w:rPr>
                <w:sz w:val="22"/>
                <w:szCs w:val="22"/>
                <w:lang w:val="bg-BG"/>
              </w:rPr>
            </w:pPr>
            <w:r>
              <w:rPr>
                <w:noProof/>
                <w:sz w:val="22"/>
                <w:szCs w:val="22"/>
                <w:lang w:val="bg-BG" w:eastAsia="bg-BG"/>
              </w:rPr>
              <w:drawing>
                <wp:inline distT="0" distB="0" distL="0" distR="0" wp14:anchorId="0F9399B1" wp14:editId="75FE5AF7">
                  <wp:extent cx="1080135" cy="4572000"/>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135" cy="4572000"/>
                          </a:xfrm>
                          <a:prstGeom prst="rect">
                            <a:avLst/>
                          </a:prstGeom>
                          <a:noFill/>
                          <a:ln>
                            <a:noFill/>
                          </a:ln>
                        </pic:spPr>
                      </pic:pic>
                    </a:graphicData>
                  </a:graphic>
                </wp:inline>
              </w:drawing>
            </w:r>
          </w:p>
        </w:tc>
        <w:tc>
          <w:tcPr>
            <w:tcW w:w="1222" w:type="pct"/>
            <w:tcBorders>
              <w:top w:val="single" w:sz="4" w:space="0" w:color="auto"/>
              <w:left w:val="single" w:sz="4" w:space="0" w:color="auto"/>
              <w:bottom w:val="single" w:sz="4" w:space="0" w:color="auto"/>
            </w:tcBorders>
          </w:tcPr>
          <w:p w14:paraId="5B6212BB" w14:textId="313E5525" w:rsidR="00D20532" w:rsidRDefault="007C4557">
            <w:pPr>
              <w:widowControl/>
              <w:jc w:val="right"/>
              <w:rPr>
                <w:sz w:val="22"/>
                <w:szCs w:val="22"/>
                <w:lang w:val="bg-BG"/>
              </w:rPr>
            </w:pPr>
            <w:r>
              <w:rPr>
                <w:noProof/>
                <w:sz w:val="22"/>
                <w:szCs w:val="22"/>
                <w:lang w:val="bg-BG" w:eastAsia="bg-BG"/>
              </w:rPr>
              <w:drawing>
                <wp:inline distT="0" distB="0" distL="0" distR="0" wp14:anchorId="76C50D1A" wp14:editId="635439E8">
                  <wp:extent cx="1354455" cy="3731895"/>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4455" cy="3731895"/>
                          </a:xfrm>
                          <a:prstGeom prst="rect">
                            <a:avLst/>
                          </a:prstGeom>
                          <a:noFill/>
                          <a:ln>
                            <a:noFill/>
                          </a:ln>
                        </pic:spPr>
                      </pic:pic>
                    </a:graphicData>
                  </a:graphic>
                </wp:inline>
              </w:drawing>
            </w:r>
          </w:p>
        </w:tc>
        <w:tc>
          <w:tcPr>
            <w:tcW w:w="1277" w:type="pct"/>
            <w:tcBorders>
              <w:top w:val="single" w:sz="4" w:space="0" w:color="auto"/>
              <w:bottom w:val="single" w:sz="4" w:space="0" w:color="auto"/>
              <w:right w:val="single" w:sz="4" w:space="0" w:color="auto"/>
            </w:tcBorders>
          </w:tcPr>
          <w:tbl>
            <w:tblPr>
              <w:tblW w:w="0" w:type="auto"/>
              <w:tblLayout w:type="fixed"/>
              <w:tblLook w:val="04A0" w:firstRow="1" w:lastRow="0" w:firstColumn="1" w:lastColumn="0" w:noHBand="0" w:noVBand="1"/>
            </w:tblPr>
            <w:tblGrid>
              <w:gridCol w:w="2271"/>
            </w:tblGrid>
            <w:tr w:rsidR="00D20532" w14:paraId="1F22A5B5" w14:textId="77777777">
              <w:trPr>
                <w:trHeight w:val="365"/>
              </w:trPr>
              <w:tc>
                <w:tcPr>
                  <w:tcW w:w="2271" w:type="dxa"/>
                  <w:tcMar>
                    <w:left w:w="113" w:type="dxa"/>
                  </w:tcMar>
                </w:tcPr>
                <w:p w14:paraId="5C7567F9" w14:textId="77777777" w:rsidR="00D20532" w:rsidRDefault="002F3604">
                  <w:pPr>
                    <w:widowControl/>
                    <w:rPr>
                      <w:sz w:val="22"/>
                      <w:szCs w:val="22"/>
                      <w:lang w:val="bg-BG"/>
                    </w:rPr>
                  </w:pPr>
                  <w:r>
                    <w:rPr>
                      <w:sz w:val="22"/>
                      <w:szCs w:val="22"/>
                      <w:lang w:val="bg-BG"/>
                    </w:rPr>
                    <w:t>Използвано бутало на иглата</w:t>
                  </w:r>
                </w:p>
              </w:tc>
            </w:tr>
            <w:tr w:rsidR="00D20532" w14:paraId="0625779B" w14:textId="77777777">
              <w:trPr>
                <w:trHeight w:val="617"/>
              </w:trPr>
              <w:tc>
                <w:tcPr>
                  <w:tcW w:w="2271" w:type="dxa"/>
                  <w:tcMar>
                    <w:left w:w="113" w:type="dxa"/>
                  </w:tcMar>
                </w:tcPr>
                <w:p w14:paraId="0F3BD9F6" w14:textId="77777777" w:rsidR="00D20532" w:rsidRDefault="002F3604">
                  <w:pPr>
                    <w:widowControl/>
                    <w:rPr>
                      <w:sz w:val="22"/>
                      <w:szCs w:val="22"/>
                      <w:lang w:val="bg-BG"/>
                    </w:rPr>
                  </w:pPr>
                  <w:r>
                    <w:rPr>
                      <w:sz w:val="22"/>
                      <w:szCs w:val="22"/>
                      <w:lang w:val="bg-BG"/>
                    </w:rPr>
                    <w:t>Място за захващане</w:t>
                  </w:r>
                </w:p>
              </w:tc>
            </w:tr>
            <w:tr w:rsidR="00D20532" w:rsidRPr="00FE5F7B" w14:paraId="10BA038F" w14:textId="77777777">
              <w:trPr>
                <w:trHeight w:val="978"/>
              </w:trPr>
              <w:tc>
                <w:tcPr>
                  <w:tcW w:w="2271" w:type="dxa"/>
                  <w:tcMar>
                    <w:left w:w="113" w:type="dxa"/>
                  </w:tcMar>
                </w:tcPr>
                <w:p w14:paraId="666A227D" w14:textId="77777777" w:rsidR="00D20532" w:rsidRDefault="002F3604">
                  <w:pPr>
                    <w:widowControl/>
                    <w:rPr>
                      <w:sz w:val="22"/>
                      <w:szCs w:val="22"/>
                      <w:lang w:val="bg-BG"/>
                    </w:rPr>
                  </w:pPr>
                  <w:r>
                    <w:rPr>
                      <w:sz w:val="22"/>
                      <w:szCs w:val="22"/>
                      <w:lang w:val="bg-BG"/>
                    </w:rPr>
                    <w:t>Етикет и дата на изтичане на срока на годност</w:t>
                  </w:r>
                </w:p>
              </w:tc>
            </w:tr>
            <w:tr w:rsidR="00D20532" w14:paraId="3ABDBE7F" w14:textId="77777777">
              <w:trPr>
                <w:trHeight w:val="1845"/>
              </w:trPr>
              <w:tc>
                <w:tcPr>
                  <w:tcW w:w="2271" w:type="dxa"/>
                  <w:tcMar>
                    <w:left w:w="113" w:type="dxa"/>
                  </w:tcMar>
                </w:tcPr>
                <w:p w14:paraId="4B2738E0" w14:textId="77777777" w:rsidR="00D20532" w:rsidRDefault="002F3604">
                  <w:pPr>
                    <w:widowControl/>
                    <w:rPr>
                      <w:sz w:val="22"/>
                      <w:szCs w:val="22"/>
                      <w:lang w:val="bg-BG"/>
                    </w:rPr>
                  </w:pPr>
                  <w:r>
                    <w:rPr>
                      <w:sz w:val="22"/>
                      <w:szCs w:val="22"/>
                      <w:lang w:val="bg-BG"/>
                    </w:rPr>
                    <w:t>Използвано тяло на спринцовката</w:t>
                  </w:r>
                </w:p>
              </w:tc>
            </w:tr>
            <w:tr w:rsidR="00D20532" w14:paraId="23A75EF3" w14:textId="77777777">
              <w:trPr>
                <w:trHeight w:val="1120"/>
              </w:trPr>
              <w:tc>
                <w:tcPr>
                  <w:tcW w:w="2271" w:type="dxa"/>
                  <w:tcMar>
                    <w:left w:w="113" w:type="dxa"/>
                  </w:tcMar>
                </w:tcPr>
                <w:p w14:paraId="1C41CECD" w14:textId="77777777" w:rsidR="00D20532" w:rsidRDefault="002F3604">
                  <w:pPr>
                    <w:widowControl/>
                    <w:rPr>
                      <w:sz w:val="22"/>
                      <w:szCs w:val="22"/>
                      <w:lang w:val="bg-BG"/>
                    </w:rPr>
                  </w:pPr>
                  <w:r>
                    <w:rPr>
                      <w:sz w:val="22"/>
                      <w:szCs w:val="22"/>
                      <w:lang w:val="bg-BG"/>
                    </w:rPr>
                    <w:t>Използвана игла</w:t>
                  </w:r>
                </w:p>
              </w:tc>
            </w:tr>
            <w:tr w:rsidR="00D20532" w14:paraId="7796CF5A" w14:textId="77777777">
              <w:trPr>
                <w:trHeight w:val="428"/>
              </w:trPr>
              <w:tc>
                <w:tcPr>
                  <w:tcW w:w="2271" w:type="dxa"/>
                  <w:tcMar>
                    <w:left w:w="113" w:type="dxa"/>
                  </w:tcMar>
                </w:tcPr>
                <w:p w14:paraId="66F246E6" w14:textId="77777777" w:rsidR="00D20532" w:rsidRDefault="002F3604">
                  <w:pPr>
                    <w:widowControl/>
                    <w:rPr>
                      <w:sz w:val="22"/>
                      <w:szCs w:val="22"/>
                      <w:lang w:val="bg-BG"/>
                    </w:rPr>
                  </w:pPr>
                  <w:r>
                    <w:rPr>
                      <w:sz w:val="22"/>
                      <w:szCs w:val="22"/>
                      <w:lang w:val="bg-BG"/>
                    </w:rPr>
                    <w:t>Свалена капачка на иглата</w:t>
                  </w:r>
                </w:p>
              </w:tc>
            </w:tr>
          </w:tbl>
          <w:p w14:paraId="6F9D9BD0" w14:textId="77777777" w:rsidR="00D20532" w:rsidRDefault="00D20532">
            <w:pPr>
              <w:widowControl/>
              <w:rPr>
                <w:sz w:val="22"/>
                <w:szCs w:val="22"/>
                <w:lang w:val="bg-BG"/>
              </w:rPr>
            </w:pPr>
          </w:p>
        </w:tc>
      </w:tr>
      <w:tr w:rsidR="00D20532" w14:paraId="72A4AE82" w14:textId="77777777">
        <w:trPr>
          <w:trHeight w:val="48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C667BB6" w14:textId="77777777" w:rsidR="00D20532" w:rsidRDefault="002F3604">
            <w:pPr>
              <w:widowControl/>
              <w:rPr>
                <w:sz w:val="22"/>
                <w:szCs w:val="22"/>
                <w:lang w:val="bg-BG"/>
              </w:rPr>
            </w:pPr>
            <w:r>
              <w:rPr>
                <w:b/>
                <w:sz w:val="22"/>
                <w:szCs w:val="22"/>
                <w:lang w:val="bg-BG"/>
              </w:rPr>
              <w:t xml:space="preserve">Важно: </w:t>
            </w:r>
            <w:r>
              <w:rPr>
                <w:sz w:val="22"/>
                <w:szCs w:val="22"/>
                <w:lang w:val="bg-BG"/>
              </w:rPr>
              <w:t>Иглата е вътре</w:t>
            </w:r>
          </w:p>
        </w:tc>
      </w:tr>
    </w:tbl>
    <w:p w14:paraId="32C7B6AD" w14:textId="77777777" w:rsidR="00D20532" w:rsidRDefault="00D20532">
      <w:pPr>
        <w:pStyle w:val="lbltxt"/>
        <w:rPr>
          <w:b/>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
      <w:tblGrid>
        <w:gridCol w:w="569"/>
        <w:gridCol w:w="8492"/>
      </w:tblGrid>
      <w:tr w:rsidR="00D20532" w14:paraId="50F2E675" w14:textId="77777777">
        <w:trPr>
          <w:cantSplit/>
          <w:trHeight w:val="399"/>
        </w:trPr>
        <w:tc>
          <w:tcPr>
            <w:tcW w:w="5000"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
          <w:p w14:paraId="32B7D1A8" w14:textId="77777777" w:rsidR="00D20532" w:rsidRDefault="002F3604">
            <w:pPr>
              <w:keepNext/>
              <w:keepLines/>
              <w:widowControl/>
              <w:jc w:val="center"/>
              <w:rPr>
                <w:b/>
                <w:sz w:val="22"/>
                <w:szCs w:val="22"/>
                <w:lang w:val="bg-BG"/>
              </w:rPr>
            </w:pPr>
            <w:r>
              <w:rPr>
                <w:b/>
                <w:sz w:val="22"/>
                <w:szCs w:val="22"/>
                <w:lang w:val="bg-BG"/>
              </w:rPr>
              <w:t>Важно</w:t>
            </w:r>
          </w:p>
        </w:tc>
      </w:tr>
      <w:tr w:rsidR="00D20532" w:rsidRPr="00FE5F7B" w14:paraId="5FE322A9" w14:textId="77777777">
        <w:trPr>
          <w:cantSplit/>
        </w:trPr>
        <w:tc>
          <w:tcPr>
            <w:tcW w:w="5000" w:type="pct"/>
            <w:gridSpan w:val="2"/>
            <w:tcBorders>
              <w:top w:val="nil"/>
              <w:left w:val="single" w:sz="4" w:space="0" w:color="auto"/>
              <w:bottom w:val="nil"/>
              <w:right w:val="single" w:sz="4" w:space="0" w:color="auto"/>
            </w:tcBorders>
            <w:tcMar>
              <w:top w:w="57" w:type="dxa"/>
              <w:left w:w="57" w:type="dxa"/>
              <w:bottom w:w="57" w:type="dxa"/>
              <w:right w:w="57" w:type="dxa"/>
            </w:tcMar>
          </w:tcPr>
          <w:p w14:paraId="117FFAD6" w14:textId="77777777" w:rsidR="00D20532" w:rsidRDefault="002F3604">
            <w:pPr>
              <w:keepNext/>
              <w:keepLines/>
              <w:widowControl/>
              <w:suppressAutoHyphens/>
              <w:textAlignment w:val="center"/>
              <w:rPr>
                <w:b/>
                <w:bCs/>
                <w:color w:val="000000"/>
                <w:sz w:val="22"/>
                <w:szCs w:val="22"/>
                <w:lang w:val="bg-BG"/>
              </w:rPr>
            </w:pPr>
            <w:r>
              <w:rPr>
                <w:b/>
                <w:bCs/>
                <w:color w:val="000000"/>
                <w:sz w:val="22"/>
                <w:szCs w:val="22"/>
                <w:lang w:val="bg-BG"/>
              </w:rPr>
              <w:t>Прочетете внимателно тази информация, преди да използвате AMGEVITA предварително напълнена спринцовка:</w:t>
            </w:r>
          </w:p>
          <w:p w14:paraId="75C69F88" w14:textId="77777777" w:rsidR="00D20532" w:rsidRDefault="00D20532">
            <w:pPr>
              <w:keepNext/>
              <w:keepLines/>
              <w:widowControl/>
              <w:suppressAutoHyphens/>
              <w:textAlignment w:val="center"/>
              <w:rPr>
                <w:b/>
                <w:bCs/>
                <w:color w:val="000000"/>
                <w:sz w:val="22"/>
                <w:szCs w:val="22"/>
                <w:lang w:val="bg-BG"/>
              </w:rPr>
            </w:pPr>
          </w:p>
        </w:tc>
      </w:tr>
      <w:tr w:rsidR="00D20532" w:rsidRPr="00FE5F7B" w14:paraId="7A739612" w14:textId="77777777">
        <w:trPr>
          <w:cantSplit/>
          <w:trHeight w:val="299"/>
        </w:trPr>
        <w:tc>
          <w:tcPr>
            <w:tcW w:w="5000" w:type="pct"/>
            <w:gridSpan w:val="2"/>
            <w:tcBorders>
              <w:top w:val="nil"/>
              <w:left w:val="single" w:sz="4" w:space="0" w:color="auto"/>
              <w:bottom w:val="nil"/>
              <w:right w:val="single" w:sz="4" w:space="0" w:color="auto"/>
            </w:tcBorders>
            <w:tcMar>
              <w:left w:w="57" w:type="dxa"/>
            </w:tcMar>
            <w:vAlign w:val="center"/>
          </w:tcPr>
          <w:p w14:paraId="27B589C8" w14:textId="77777777" w:rsidR="00D20532" w:rsidRDefault="002F3604">
            <w:pPr>
              <w:keepNext/>
              <w:widowControl/>
              <w:rPr>
                <w:rFonts w:eastAsia="Calibri"/>
                <w:b/>
                <w:bCs/>
                <w:sz w:val="22"/>
                <w:szCs w:val="22"/>
                <w:lang w:val="bg-BG"/>
              </w:rPr>
            </w:pPr>
            <w:r>
              <w:rPr>
                <w:rFonts w:eastAsia="Calibri"/>
                <w:b/>
                <w:bCs/>
                <w:sz w:val="22"/>
                <w:szCs w:val="22"/>
                <w:lang w:val="bg-BG"/>
              </w:rPr>
              <w:t>Използване на Вашата AMGEVITA предварително напълнена спринцовка</w:t>
            </w:r>
          </w:p>
        </w:tc>
      </w:tr>
      <w:tr w:rsidR="00D20532" w:rsidRPr="00FE5F7B" w14:paraId="1BD0551A" w14:textId="77777777">
        <w:trPr>
          <w:cantSplit/>
        </w:trPr>
        <w:tc>
          <w:tcPr>
            <w:tcW w:w="314" w:type="pct"/>
            <w:tcBorders>
              <w:top w:val="nil"/>
              <w:left w:val="single" w:sz="4" w:space="0" w:color="auto"/>
              <w:bottom w:val="nil"/>
              <w:right w:val="nil"/>
            </w:tcBorders>
            <w:tcMar>
              <w:left w:w="57" w:type="dxa"/>
            </w:tcMar>
          </w:tcPr>
          <w:p w14:paraId="3F511744" w14:textId="77777777" w:rsidR="00D20532" w:rsidRDefault="002F3604">
            <w:pPr>
              <w:pStyle w:val="ListParagraph"/>
              <w:keepNext/>
              <w:widowControl/>
              <w:tabs>
                <w:tab w:val="left" w:pos="90"/>
              </w:tabs>
              <w:suppressAutoHyphens/>
              <w:textAlignment w:val="center"/>
              <w:rPr>
                <w:color w:val="000000"/>
                <w:sz w:val="22"/>
                <w:szCs w:val="22"/>
                <w:lang w:val="bg-BG"/>
              </w:rPr>
            </w:pPr>
            <w:r>
              <w:rPr>
                <w:color w:val="000000"/>
                <w:sz w:val="22"/>
                <w:szCs w:val="22"/>
                <w:lang w:val="bg-BG"/>
              </w:rPr>
              <w:t>●</w:t>
            </w:r>
          </w:p>
        </w:tc>
        <w:tc>
          <w:tcPr>
            <w:tcW w:w="4686" w:type="pct"/>
            <w:tcBorders>
              <w:top w:val="nil"/>
              <w:left w:val="nil"/>
              <w:bottom w:val="nil"/>
              <w:right w:val="single" w:sz="4" w:space="0" w:color="auto"/>
            </w:tcBorders>
            <w:tcMar>
              <w:top w:w="57" w:type="dxa"/>
              <w:left w:w="0" w:type="dxa"/>
              <w:bottom w:w="57" w:type="dxa"/>
              <w:right w:w="57" w:type="dxa"/>
            </w:tcMar>
          </w:tcPr>
          <w:p w14:paraId="24F666BE" w14:textId="77777777" w:rsidR="00D20532" w:rsidRDefault="002F3604">
            <w:pPr>
              <w:keepNext/>
              <w:widowControl/>
              <w:rPr>
                <w:rFonts w:eastAsia="Calibri"/>
                <w:sz w:val="22"/>
                <w:szCs w:val="22"/>
                <w:lang w:val="bg-BG"/>
              </w:rPr>
            </w:pPr>
            <w:r>
              <w:rPr>
                <w:rFonts w:eastAsia="Calibri"/>
                <w:sz w:val="22"/>
                <w:szCs w:val="22"/>
                <w:lang w:val="bg-BG"/>
              </w:rPr>
              <w:t>Важно е да не се опитвате да си поставяте сами инжекцията, ако Вие или този, който се грижи за Вас, не сте били обучени от Вашия медицински специалист.</w:t>
            </w:r>
          </w:p>
        </w:tc>
      </w:tr>
      <w:tr w:rsidR="00D20532" w14:paraId="59459815" w14:textId="77777777">
        <w:trPr>
          <w:cantSplit/>
        </w:trPr>
        <w:tc>
          <w:tcPr>
            <w:tcW w:w="314" w:type="pct"/>
            <w:tcBorders>
              <w:top w:val="nil"/>
              <w:left w:val="single" w:sz="4" w:space="0" w:color="auto"/>
              <w:bottom w:val="single" w:sz="4" w:space="0" w:color="auto"/>
              <w:right w:val="nil"/>
            </w:tcBorders>
            <w:tcMar>
              <w:left w:w="57" w:type="dxa"/>
            </w:tcMar>
          </w:tcPr>
          <w:p w14:paraId="225D8443" w14:textId="77777777" w:rsidR="00D20532" w:rsidRDefault="002F3604">
            <w:pPr>
              <w:pStyle w:val="ListParagraph"/>
              <w:keepNext/>
              <w:widowControl/>
              <w:tabs>
                <w:tab w:val="left" w:pos="90"/>
              </w:tabs>
              <w:suppressAutoHyphens/>
              <w:textAlignment w:val="center"/>
              <w:rPr>
                <w:color w:val="000000"/>
                <w:sz w:val="22"/>
                <w:szCs w:val="22"/>
                <w:lang w:val="bg-BG"/>
              </w:rPr>
            </w:pPr>
            <w:r>
              <w:rPr>
                <w:color w:val="000000"/>
                <w:sz w:val="22"/>
                <w:szCs w:val="22"/>
                <w:lang w:val="bg-BG"/>
              </w:rPr>
              <w:t>●</w:t>
            </w:r>
          </w:p>
        </w:tc>
        <w:tc>
          <w:tcPr>
            <w:tcW w:w="4686" w:type="pct"/>
            <w:tcBorders>
              <w:top w:val="nil"/>
              <w:left w:val="nil"/>
              <w:bottom w:val="single" w:sz="4" w:space="0" w:color="auto"/>
              <w:right w:val="single" w:sz="4" w:space="0" w:color="auto"/>
            </w:tcBorders>
            <w:tcMar>
              <w:top w:w="57" w:type="dxa"/>
              <w:left w:w="0" w:type="dxa"/>
              <w:bottom w:w="57" w:type="dxa"/>
              <w:right w:w="57" w:type="dxa"/>
            </w:tcMar>
          </w:tcPr>
          <w:p w14:paraId="78A7D28E" w14:textId="77777777" w:rsidR="00D20532" w:rsidRDefault="002F3604">
            <w:pPr>
              <w:keepNext/>
              <w:widowControl/>
              <w:rPr>
                <w:rFonts w:eastAsia="Calibri"/>
                <w:sz w:val="22"/>
                <w:szCs w:val="22"/>
                <w:lang w:val="bg-BG"/>
              </w:rPr>
            </w:pPr>
            <w:r>
              <w:rPr>
                <w:rFonts w:eastAsia="Calibri"/>
                <w:b/>
                <w:sz w:val="22"/>
                <w:szCs w:val="22"/>
                <w:lang w:val="bg-BG"/>
              </w:rPr>
              <w:t>Не</w:t>
            </w:r>
            <w:r>
              <w:rPr>
                <w:rFonts w:eastAsia="Calibri"/>
                <w:sz w:val="22"/>
                <w:szCs w:val="22"/>
                <w:lang w:val="bg-BG"/>
              </w:rPr>
              <w:t xml:space="preserve"> използвайте AMGEVITA предварително напълнена спринцовка, ако е била изпусната върху твърда повърхност. Част от предварително напълнената спринцовка AMGEVITA може да е счупена даже и ако не можете да видите счупеното. Използвайте нова AMGEVITA предварително напълнена спринцовка.</w:t>
            </w:r>
          </w:p>
        </w:tc>
      </w:tr>
    </w:tbl>
    <w:p w14:paraId="5DE83944" w14:textId="77777777" w:rsidR="00D20532" w:rsidRDefault="00D20532">
      <w:pPr>
        <w:widowControl/>
        <w:ind w:left="567" w:hanging="567"/>
        <w:rPr>
          <w:b/>
          <w:bCs/>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D20532" w14:paraId="133D9F79"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0E9C52A" w14:textId="77777777" w:rsidR="00D20532" w:rsidRDefault="002F3604">
            <w:pPr>
              <w:keepNext/>
              <w:keepLines/>
              <w:widowControl/>
              <w:suppressAutoHyphens/>
              <w:jc w:val="center"/>
              <w:textAlignment w:val="center"/>
              <w:rPr>
                <w:b/>
                <w:color w:val="000000"/>
                <w:sz w:val="22"/>
                <w:szCs w:val="22"/>
                <w:lang w:val="bg-BG"/>
              </w:rPr>
            </w:pPr>
            <w:r>
              <w:rPr>
                <w:b/>
                <w:bCs/>
                <w:sz w:val="22"/>
                <w:szCs w:val="22"/>
                <w:lang w:val="bg-BG"/>
              </w:rPr>
              <w:t>Стъпка 1: Подготовка</w:t>
            </w:r>
          </w:p>
        </w:tc>
      </w:tr>
    </w:tbl>
    <w:p w14:paraId="3E1B95D0" w14:textId="77777777" w:rsidR="00D20532" w:rsidRDefault="00D20532">
      <w:pPr>
        <w:keepNext/>
        <w:keepLines/>
        <w:widowControl/>
        <w:ind w:left="567" w:hanging="567"/>
        <w:rPr>
          <w:b/>
          <w:bCs/>
          <w:sz w:val="22"/>
          <w:szCs w:val="22"/>
          <w:lang w:val="bg-BG"/>
        </w:rPr>
      </w:pPr>
    </w:p>
    <w:tbl>
      <w:tblPr>
        <w:tblW w:w="500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2668"/>
        <w:gridCol w:w="5833"/>
        <w:gridCol w:w="11"/>
      </w:tblGrid>
      <w:tr w:rsidR="00D20532" w:rsidRPr="00FE5F7B" w14:paraId="3492F868" w14:textId="77777777">
        <w:trPr>
          <w:trHeight w:val="510"/>
        </w:trPr>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34F1086" w14:textId="77777777" w:rsidR="00D20532" w:rsidRDefault="002F3604">
            <w:pPr>
              <w:keepNext/>
              <w:keepLines/>
              <w:widowControl/>
              <w:suppressAutoHyphens/>
              <w:textAlignment w:val="center"/>
              <w:rPr>
                <w:b/>
                <w:color w:val="000000"/>
                <w:sz w:val="22"/>
                <w:szCs w:val="22"/>
                <w:lang w:val="bg-BG"/>
              </w:rPr>
            </w:pPr>
            <w:r>
              <w:rPr>
                <w:b/>
                <w:sz w:val="22"/>
                <w:szCs w:val="22"/>
                <w:lang w:val="bg-BG"/>
              </w:rPr>
              <w:t>A.</w:t>
            </w:r>
          </w:p>
        </w:tc>
        <w:tc>
          <w:tcPr>
            <w:tcW w:w="4697"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39B4DA" w14:textId="77777777" w:rsidR="00D20532" w:rsidRDefault="002F3604">
            <w:pPr>
              <w:keepNext/>
              <w:keepLines/>
              <w:widowControl/>
              <w:rPr>
                <w:bCs/>
                <w:sz w:val="22"/>
                <w:szCs w:val="22"/>
                <w:lang w:val="bg-BG"/>
              </w:rPr>
            </w:pPr>
            <w:r>
              <w:rPr>
                <w:bCs/>
                <w:sz w:val="22"/>
                <w:szCs w:val="22"/>
                <w:lang w:val="bg-BG"/>
              </w:rPr>
              <w:t>Извадете от опаковката толкова предварително напълнени спринцовки AMGEVITA, колкото са Ви необходими.</w:t>
            </w:r>
          </w:p>
          <w:p w14:paraId="7FDBF6AB" w14:textId="77777777" w:rsidR="00D20532" w:rsidRDefault="00D20532">
            <w:pPr>
              <w:keepNext/>
              <w:keepLines/>
              <w:widowControl/>
              <w:rPr>
                <w:color w:val="000000"/>
                <w:sz w:val="22"/>
                <w:szCs w:val="22"/>
                <w:lang w:val="bg-BG"/>
              </w:rPr>
            </w:pPr>
          </w:p>
        </w:tc>
      </w:tr>
      <w:tr w:rsidR="00D20532" w14:paraId="0967807C" w14:textId="77777777">
        <w:tc>
          <w:tcPr>
            <w:tcW w:w="5000" w:type="pct"/>
            <w:gridSpan w:val="4"/>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tblLook w:val="04A0" w:firstRow="1" w:lastRow="0" w:firstColumn="1" w:lastColumn="0" w:noHBand="0" w:noVBand="1"/>
            </w:tblPr>
            <w:tblGrid>
              <w:gridCol w:w="3077"/>
              <w:gridCol w:w="5870"/>
            </w:tblGrid>
            <w:tr w:rsidR="00D20532" w14:paraId="7EE3AC1C" w14:textId="77777777">
              <w:trPr>
                <w:trHeight w:val="3061"/>
              </w:trPr>
              <w:tc>
                <w:tcPr>
                  <w:tcW w:w="3141" w:type="dxa"/>
                  <w:vAlign w:val="center"/>
                </w:tcPr>
                <w:p w14:paraId="0550720B" w14:textId="77777777" w:rsidR="00D20532" w:rsidRDefault="002F3604">
                  <w:pPr>
                    <w:keepNext/>
                    <w:keepLines/>
                    <w:widowControl/>
                    <w:suppressAutoHyphens/>
                    <w:textAlignment w:val="center"/>
                    <w:rPr>
                      <w:color w:val="000000"/>
                      <w:sz w:val="22"/>
                      <w:szCs w:val="22"/>
                      <w:lang w:val="bg-BG" w:eastAsia="en-GB"/>
                    </w:rPr>
                  </w:pPr>
                  <w:r>
                    <w:rPr>
                      <w:bCs/>
                      <w:sz w:val="22"/>
                      <w:szCs w:val="22"/>
                      <w:lang w:val="bg-BG"/>
                    </w:rPr>
                    <w:t>Хванете тялото на спринцовката, за да извадите спринцовката от гнездото.</w:t>
                  </w:r>
                </w:p>
                <w:p w14:paraId="7A33D5AD" w14:textId="77777777" w:rsidR="00D20532" w:rsidRDefault="00D20532">
                  <w:pPr>
                    <w:keepNext/>
                    <w:keepLines/>
                    <w:widowControl/>
                    <w:suppressAutoHyphens/>
                    <w:textAlignment w:val="center"/>
                    <w:rPr>
                      <w:color w:val="000000"/>
                      <w:sz w:val="22"/>
                      <w:szCs w:val="22"/>
                      <w:lang w:val="bg-BG" w:eastAsia="en-GB"/>
                    </w:rPr>
                  </w:pPr>
                </w:p>
                <w:p w14:paraId="31994B34" w14:textId="7A4838D3" w:rsidR="00D20532" w:rsidRDefault="007C4557">
                  <w:pPr>
                    <w:keepNext/>
                    <w:keepLines/>
                    <w:widowControl/>
                    <w:suppressAutoHyphens/>
                    <w:textAlignment w:val="center"/>
                    <w:rPr>
                      <w:color w:val="000000"/>
                      <w:sz w:val="22"/>
                      <w:szCs w:val="22"/>
                      <w:lang w:val="bg-BG"/>
                    </w:rPr>
                  </w:pPr>
                  <w:r>
                    <w:rPr>
                      <w:noProof/>
                      <w:color w:val="000000"/>
                      <w:sz w:val="22"/>
                      <w:szCs w:val="22"/>
                      <w:lang w:val="bg-BG" w:eastAsia="bg-BG"/>
                    </w:rPr>
                    <w:drawing>
                      <wp:inline distT="0" distB="0" distL="0" distR="0" wp14:anchorId="1742380C" wp14:editId="3F3BF58F">
                        <wp:extent cx="994410" cy="1223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4410" cy="1223010"/>
                                </a:xfrm>
                                <a:prstGeom prst="rect">
                                  <a:avLst/>
                                </a:prstGeom>
                                <a:noFill/>
                                <a:ln>
                                  <a:noFill/>
                                </a:ln>
                              </pic:spPr>
                            </pic:pic>
                          </a:graphicData>
                        </a:graphic>
                      </wp:inline>
                    </w:drawing>
                  </w:r>
                </w:p>
              </w:tc>
              <w:tc>
                <w:tcPr>
                  <w:tcW w:w="5930" w:type="dxa"/>
                </w:tcPr>
                <w:p w14:paraId="60E6DF62" w14:textId="77777777" w:rsidR="00D20532" w:rsidRDefault="00D20532">
                  <w:pPr>
                    <w:keepNext/>
                    <w:keepLines/>
                    <w:widowControl/>
                    <w:suppressAutoHyphens/>
                    <w:jc w:val="center"/>
                    <w:textAlignment w:val="center"/>
                    <w:rPr>
                      <w:color w:val="000000"/>
                      <w:sz w:val="22"/>
                      <w:szCs w:val="22"/>
                      <w:lang w:val="bg-BG" w:eastAsia="en-GB"/>
                    </w:rPr>
                  </w:pPr>
                </w:p>
                <w:p w14:paraId="1414961C" w14:textId="28A85DAC" w:rsidR="00D20532" w:rsidRDefault="007C4557">
                  <w:pPr>
                    <w:keepNext/>
                    <w:keepLines/>
                    <w:widowControl/>
                    <w:suppressAutoHyphens/>
                    <w:jc w:val="center"/>
                    <w:textAlignment w:val="center"/>
                    <w:rPr>
                      <w:ins w:id="201" w:author="Author"/>
                      <w:color w:val="000000"/>
                      <w:sz w:val="22"/>
                      <w:szCs w:val="22"/>
                    </w:rPr>
                  </w:pPr>
                  <w:del w:id="202" w:author="Author">
                    <w:r>
                      <w:rPr>
                        <w:noProof/>
                        <w:color w:val="000000"/>
                        <w:sz w:val="22"/>
                        <w:szCs w:val="22"/>
                        <w:lang w:val="bg-BG" w:eastAsia="bg-BG"/>
                      </w:rPr>
                      <w:drawing>
                        <wp:inline distT="0" distB="0" distL="0" distR="0" wp14:anchorId="28E64748" wp14:editId="66D586FC">
                          <wp:extent cx="1925955" cy="1708785"/>
                          <wp:effectExtent l="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5955" cy="1708785"/>
                                  </a:xfrm>
                                  <a:prstGeom prst="rect">
                                    <a:avLst/>
                                  </a:prstGeom>
                                  <a:noFill/>
                                  <a:ln>
                                    <a:noFill/>
                                  </a:ln>
                                </pic:spPr>
                              </pic:pic>
                            </a:graphicData>
                          </a:graphic>
                        </wp:inline>
                      </w:drawing>
                    </w:r>
                  </w:del>
                </w:p>
                <w:p w14:paraId="74CF6C09" w14:textId="6B31A81B" w:rsidR="00D20532" w:rsidRDefault="007C4557">
                  <w:pPr>
                    <w:keepNext/>
                    <w:keepLines/>
                    <w:widowControl/>
                    <w:suppressAutoHyphens/>
                    <w:jc w:val="center"/>
                    <w:textAlignment w:val="center"/>
                    <w:rPr>
                      <w:ins w:id="203" w:author="Author"/>
                      <w:color w:val="000000"/>
                      <w:sz w:val="22"/>
                      <w:szCs w:val="22"/>
                    </w:rPr>
                  </w:pPr>
                  <w:ins w:id="204" w:author="Author">
                    <w:r>
                      <w:rPr>
                        <w:noProof/>
                        <w:color w:val="000000"/>
                        <w:szCs w:val="22"/>
                        <w:lang w:val="bg-BG" w:eastAsia="bg-BG"/>
                      </w:rPr>
                      <w:drawing>
                        <wp:inline distT="0" distB="0" distL="0" distR="0" wp14:anchorId="7A258C69" wp14:editId="58B9CE71">
                          <wp:extent cx="2811780" cy="1771650"/>
                          <wp:effectExtent l="0" t="0" r="0" b="0"/>
                          <wp:docPr id="2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1780" cy="1771650"/>
                                  </a:xfrm>
                                  <a:prstGeom prst="rect">
                                    <a:avLst/>
                                  </a:prstGeom>
                                  <a:noFill/>
                                  <a:ln>
                                    <a:noFill/>
                                  </a:ln>
                                </pic:spPr>
                              </pic:pic>
                            </a:graphicData>
                          </a:graphic>
                        </wp:inline>
                      </w:drawing>
                    </w:r>
                  </w:ins>
                </w:p>
                <w:p w14:paraId="54709A7E" w14:textId="77777777" w:rsidR="00D20532" w:rsidRDefault="00D20532">
                  <w:pPr>
                    <w:keepNext/>
                    <w:keepLines/>
                    <w:widowControl/>
                    <w:suppressAutoHyphens/>
                    <w:jc w:val="center"/>
                    <w:textAlignment w:val="center"/>
                    <w:rPr>
                      <w:color w:val="000000"/>
                      <w:sz w:val="22"/>
                      <w:szCs w:val="22"/>
                      <w:lang w:val="bg-BG"/>
                    </w:rPr>
                  </w:pPr>
                </w:p>
              </w:tc>
            </w:tr>
          </w:tbl>
          <w:p w14:paraId="7F4EB44A" w14:textId="77777777" w:rsidR="00D20532" w:rsidRDefault="00D20532">
            <w:pPr>
              <w:keepNext/>
              <w:keepLines/>
              <w:widowControl/>
              <w:suppressAutoHyphens/>
              <w:textAlignment w:val="center"/>
              <w:rPr>
                <w:color w:val="000000"/>
                <w:sz w:val="22"/>
                <w:szCs w:val="22"/>
                <w:lang w:val="bg-BG"/>
              </w:rPr>
            </w:pPr>
          </w:p>
        </w:tc>
      </w:tr>
      <w:tr w:rsidR="00D20532" w14:paraId="343ACB85" w14:textId="77777777">
        <w:trPr>
          <w:trHeight w:val="942"/>
        </w:trPr>
        <w:tc>
          <w:tcPr>
            <w:tcW w:w="1775" w:type="pct"/>
            <w:gridSpan w:val="2"/>
            <w:tcBorders>
              <w:top w:val="nil"/>
              <w:left w:val="single" w:sz="4" w:space="0" w:color="auto"/>
              <w:bottom w:val="nil"/>
              <w:right w:val="nil"/>
            </w:tcBorders>
            <w:tcMar>
              <w:top w:w="28" w:type="dxa"/>
              <w:left w:w="57" w:type="dxa"/>
              <w:bottom w:w="28" w:type="dxa"/>
              <w:right w:w="57" w:type="dxa"/>
            </w:tcMar>
          </w:tcPr>
          <w:p w14:paraId="62B8C36D" w14:textId="77777777" w:rsidR="00D20532" w:rsidRDefault="002F3604">
            <w:pPr>
              <w:keepNext/>
              <w:keepLines/>
              <w:widowControl/>
              <w:rPr>
                <w:sz w:val="22"/>
                <w:szCs w:val="22"/>
                <w:lang w:val="bg-BG"/>
              </w:rPr>
            </w:pPr>
            <w:r>
              <w:rPr>
                <w:sz w:val="22"/>
                <w:szCs w:val="22"/>
                <w:lang w:val="bg-BG"/>
              </w:rPr>
              <w:t>Поставете палеца или показалеца си върху ръба на гнездото, за да го задържите, докато изваждате спринцовката.</w:t>
            </w:r>
          </w:p>
        </w:tc>
        <w:tc>
          <w:tcPr>
            <w:tcW w:w="3225" w:type="pct"/>
            <w:gridSpan w:val="2"/>
            <w:tcBorders>
              <w:top w:val="nil"/>
              <w:left w:val="nil"/>
              <w:bottom w:val="nil"/>
              <w:right w:val="single" w:sz="4" w:space="0" w:color="auto"/>
            </w:tcBorders>
            <w:tcMar>
              <w:left w:w="1134" w:type="dxa"/>
            </w:tcMar>
          </w:tcPr>
          <w:p w14:paraId="652E1725" w14:textId="77777777" w:rsidR="00D20532" w:rsidRDefault="002F3604">
            <w:pPr>
              <w:keepNext/>
              <w:keepLines/>
              <w:widowControl/>
              <w:ind w:left="-284" w:firstLine="1276"/>
              <w:rPr>
                <w:b/>
                <w:color w:val="FF0000"/>
                <w:sz w:val="22"/>
                <w:szCs w:val="22"/>
                <w:lang w:val="bg-BG"/>
              </w:rPr>
            </w:pPr>
            <w:r>
              <w:rPr>
                <w:b/>
                <w:color w:val="FF0000"/>
                <w:sz w:val="22"/>
                <w:szCs w:val="22"/>
                <w:lang w:val="bg-BG"/>
              </w:rPr>
              <w:t>Хванете тук</w:t>
            </w:r>
          </w:p>
        </w:tc>
      </w:tr>
      <w:tr w:rsidR="00D20532" w14:paraId="36E672D4" w14:textId="77777777">
        <w:tc>
          <w:tcPr>
            <w:tcW w:w="5000" w:type="pct"/>
            <w:gridSpan w:val="4"/>
            <w:tcBorders>
              <w:top w:val="nil"/>
              <w:left w:val="single" w:sz="4" w:space="0" w:color="auto"/>
              <w:bottom w:val="nil"/>
              <w:right w:val="single" w:sz="4" w:space="0" w:color="auto"/>
            </w:tcBorders>
            <w:tcMar>
              <w:top w:w="28" w:type="dxa"/>
              <w:left w:w="57" w:type="dxa"/>
              <w:bottom w:w="28" w:type="dxa"/>
              <w:right w:w="57" w:type="dxa"/>
            </w:tcMar>
          </w:tcPr>
          <w:p w14:paraId="4E9E886E" w14:textId="77777777" w:rsidR="00D20532" w:rsidRDefault="002F3604">
            <w:pPr>
              <w:keepNext/>
              <w:keepLines/>
              <w:widowControl/>
              <w:suppressAutoHyphens/>
              <w:textAlignment w:val="center"/>
              <w:rPr>
                <w:color w:val="000000"/>
                <w:sz w:val="22"/>
                <w:szCs w:val="22"/>
                <w:lang w:val="bg-BG"/>
              </w:rPr>
            </w:pPr>
            <w:r>
              <w:rPr>
                <w:color w:val="000000"/>
                <w:sz w:val="22"/>
                <w:szCs w:val="22"/>
                <w:lang w:val="bg-BG"/>
              </w:rPr>
              <w:t>Поставете оригиналната опаковка с останалите неизползвани спринцовки обратно в хладилника.</w:t>
            </w:r>
          </w:p>
          <w:p w14:paraId="32E4B901" w14:textId="77777777" w:rsidR="00D20532" w:rsidRDefault="00D20532">
            <w:pPr>
              <w:keepNext/>
              <w:keepLines/>
              <w:widowControl/>
              <w:suppressAutoHyphens/>
              <w:textAlignment w:val="center"/>
              <w:rPr>
                <w:color w:val="000000"/>
                <w:sz w:val="22"/>
                <w:szCs w:val="22"/>
                <w:lang w:val="bg-BG"/>
              </w:rPr>
            </w:pPr>
          </w:p>
          <w:p w14:paraId="0B9A3B6D" w14:textId="77777777" w:rsidR="00D20532" w:rsidRDefault="002F3604">
            <w:pPr>
              <w:keepNext/>
              <w:keepLines/>
              <w:widowControl/>
              <w:suppressAutoHyphens/>
              <w:textAlignment w:val="center"/>
              <w:rPr>
                <w:color w:val="000000"/>
                <w:sz w:val="22"/>
                <w:szCs w:val="22"/>
                <w:lang w:val="bg-BG"/>
              </w:rPr>
            </w:pPr>
            <w:r>
              <w:rPr>
                <w:color w:val="000000"/>
                <w:sz w:val="22"/>
                <w:szCs w:val="22"/>
                <w:lang w:val="bg-BG"/>
              </w:rPr>
              <w:t>От съображения за безопасност:</w:t>
            </w:r>
          </w:p>
        </w:tc>
      </w:tr>
      <w:tr w:rsidR="00D20532" w14:paraId="6B477DC6" w14:textId="77777777">
        <w:tc>
          <w:tcPr>
            <w:tcW w:w="303" w:type="pct"/>
            <w:tcBorders>
              <w:top w:val="nil"/>
              <w:left w:val="single" w:sz="4" w:space="0" w:color="auto"/>
              <w:bottom w:val="nil"/>
              <w:right w:val="nil"/>
            </w:tcBorders>
            <w:tcMar>
              <w:top w:w="28" w:type="dxa"/>
              <w:left w:w="57" w:type="dxa"/>
              <w:bottom w:w="28" w:type="dxa"/>
              <w:right w:w="57" w:type="dxa"/>
            </w:tcMar>
          </w:tcPr>
          <w:p w14:paraId="41D00BA1"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gridSpan w:val="3"/>
            <w:tcBorders>
              <w:top w:val="nil"/>
              <w:left w:val="nil"/>
              <w:bottom w:val="nil"/>
              <w:right w:val="single" w:sz="4" w:space="0" w:color="auto"/>
            </w:tcBorders>
            <w:tcMar>
              <w:left w:w="0" w:type="dxa"/>
            </w:tcMar>
          </w:tcPr>
          <w:p w14:paraId="655AE672" w14:textId="77777777" w:rsidR="00D20532" w:rsidRDefault="002F3604">
            <w:pPr>
              <w:keepNext/>
              <w:keepLines/>
              <w:widowControl/>
              <w:rPr>
                <w:rFonts w:eastAsia="Calibri"/>
                <w:sz w:val="22"/>
                <w:szCs w:val="22"/>
                <w:lang w:val="bg-BG"/>
              </w:rPr>
            </w:pPr>
            <w:r>
              <w:rPr>
                <w:rFonts w:eastAsia="Calibri"/>
                <w:b/>
                <w:sz w:val="22"/>
                <w:szCs w:val="22"/>
                <w:lang w:val="bg-BG"/>
              </w:rPr>
              <w:t>Не</w:t>
            </w:r>
            <w:r>
              <w:rPr>
                <w:rFonts w:eastAsia="Calibri"/>
                <w:sz w:val="22"/>
                <w:szCs w:val="22"/>
                <w:lang w:val="bg-BG"/>
              </w:rPr>
              <w:t xml:space="preserve"> хващайте буталото.</w:t>
            </w:r>
          </w:p>
        </w:tc>
      </w:tr>
      <w:tr w:rsidR="00D20532" w:rsidRPr="00FE5F7B" w14:paraId="28198729" w14:textId="77777777">
        <w:tc>
          <w:tcPr>
            <w:tcW w:w="303" w:type="pct"/>
            <w:tcBorders>
              <w:top w:val="nil"/>
              <w:left w:val="single" w:sz="4" w:space="0" w:color="auto"/>
              <w:bottom w:val="nil"/>
              <w:right w:val="nil"/>
            </w:tcBorders>
            <w:tcMar>
              <w:top w:w="28" w:type="dxa"/>
              <w:left w:w="57" w:type="dxa"/>
              <w:bottom w:w="28" w:type="dxa"/>
              <w:right w:w="57" w:type="dxa"/>
            </w:tcMar>
          </w:tcPr>
          <w:p w14:paraId="30B11762"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gridSpan w:val="3"/>
            <w:tcBorders>
              <w:top w:val="nil"/>
              <w:left w:val="nil"/>
              <w:bottom w:val="nil"/>
              <w:right w:val="single" w:sz="4" w:space="0" w:color="auto"/>
            </w:tcBorders>
            <w:tcMar>
              <w:left w:w="0" w:type="dxa"/>
            </w:tcMar>
          </w:tcPr>
          <w:p w14:paraId="14DAC739" w14:textId="77777777" w:rsidR="00D20532" w:rsidRDefault="002F3604">
            <w:pPr>
              <w:keepNext/>
              <w:keepLines/>
              <w:widowControl/>
              <w:rPr>
                <w:rFonts w:eastAsia="Calibri"/>
                <w:sz w:val="22"/>
                <w:szCs w:val="22"/>
                <w:lang w:val="bg-BG"/>
              </w:rPr>
            </w:pPr>
            <w:r>
              <w:rPr>
                <w:rFonts w:eastAsia="Calibri"/>
                <w:b/>
                <w:sz w:val="22"/>
                <w:szCs w:val="22"/>
                <w:lang w:val="bg-BG"/>
              </w:rPr>
              <w:t>Не</w:t>
            </w:r>
            <w:r>
              <w:rPr>
                <w:rFonts w:eastAsia="Calibri"/>
                <w:sz w:val="22"/>
                <w:szCs w:val="22"/>
                <w:lang w:val="bg-BG"/>
              </w:rPr>
              <w:t xml:space="preserve"> хващайте капачката на иглата.</w:t>
            </w:r>
          </w:p>
        </w:tc>
      </w:tr>
      <w:tr w:rsidR="00D20532" w:rsidRPr="00FE5F7B" w14:paraId="7E8A2C31" w14:textId="77777777">
        <w:tc>
          <w:tcPr>
            <w:tcW w:w="303" w:type="pct"/>
            <w:tcBorders>
              <w:top w:val="nil"/>
              <w:left w:val="single" w:sz="4" w:space="0" w:color="auto"/>
              <w:bottom w:val="nil"/>
              <w:right w:val="nil"/>
            </w:tcBorders>
            <w:tcMar>
              <w:top w:w="28" w:type="dxa"/>
              <w:left w:w="57" w:type="dxa"/>
              <w:bottom w:w="28" w:type="dxa"/>
              <w:right w:w="57" w:type="dxa"/>
            </w:tcMar>
          </w:tcPr>
          <w:p w14:paraId="7663053C"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gridSpan w:val="3"/>
            <w:tcBorders>
              <w:top w:val="nil"/>
              <w:left w:val="nil"/>
              <w:bottom w:val="nil"/>
              <w:right w:val="single" w:sz="4" w:space="0" w:color="auto"/>
            </w:tcBorders>
            <w:tcMar>
              <w:left w:w="0" w:type="dxa"/>
            </w:tcMar>
          </w:tcPr>
          <w:p w14:paraId="4FCCCABA" w14:textId="77777777" w:rsidR="00D20532" w:rsidRDefault="002F3604">
            <w:pPr>
              <w:keepNext/>
              <w:keepLines/>
              <w:widowControl/>
              <w:ind w:left="720" w:hanging="720"/>
              <w:rPr>
                <w:rFonts w:eastAsia="Calibri"/>
                <w:sz w:val="22"/>
                <w:szCs w:val="22"/>
                <w:lang w:val="bg-BG"/>
              </w:rPr>
            </w:pPr>
            <w:r>
              <w:rPr>
                <w:rFonts w:eastAsia="Calibri"/>
                <w:b/>
                <w:sz w:val="22"/>
                <w:szCs w:val="22"/>
                <w:lang w:val="bg-BG"/>
              </w:rPr>
              <w:t>Не</w:t>
            </w:r>
            <w:r>
              <w:rPr>
                <w:rFonts w:eastAsia="Calibri"/>
                <w:sz w:val="22"/>
                <w:szCs w:val="22"/>
                <w:lang w:val="bg-BG"/>
              </w:rPr>
              <w:t xml:space="preserve"> сваляйте капачката на иглата, докато не сте готови да инжектирате.</w:t>
            </w:r>
          </w:p>
        </w:tc>
      </w:tr>
      <w:tr w:rsidR="00D20532" w:rsidRPr="00FE5F7B" w14:paraId="1AA0B9D1" w14:textId="77777777">
        <w:trPr>
          <w:trHeight w:val="340"/>
        </w:trPr>
        <w:tc>
          <w:tcPr>
            <w:tcW w:w="303" w:type="pct"/>
            <w:tcBorders>
              <w:top w:val="nil"/>
              <w:left w:val="single" w:sz="4" w:space="0" w:color="auto"/>
              <w:bottom w:val="nil"/>
              <w:right w:val="nil"/>
            </w:tcBorders>
            <w:tcMar>
              <w:top w:w="28" w:type="dxa"/>
              <w:left w:w="57" w:type="dxa"/>
              <w:bottom w:w="28" w:type="dxa"/>
              <w:right w:w="57" w:type="dxa"/>
            </w:tcMar>
          </w:tcPr>
          <w:p w14:paraId="15CE3FDA"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gridSpan w:val="3"/>
            <w:tcBorders>
              <w:top w:val="nil"/>
              <w:left w:val="nil"/>
              <w:bottom w:val="nil"/>
              <w:right w:val="single" w:sz="4" w:space="0" w:color="auto"/>
            </w:tcBorders>
            <w:tcMar>
              <w:left w:w="0" w:type="dxa"/>
            </w:tcMar>
          </w:tcPr>
          <w:p w14:paraId="24743EFA" w14:textId="77777777" w:rsidR="00D20532" w:rsidRDefault="002F3604">
            <w:pPr>
              <w:keepNext/>
              <w:keepLines/>
              <w:widowControl/>
              <w:rPr>
                <w:rFonts w:eastAsia="Calibri"/>
                <w:sz w:val="22"/>
                <w:szCs w:val="22"/>
                <w:lang w:val="bg-BG"/>
              </w:rPr>
            </w:pPr>
            <w:r>
              <w:rPr>
                <w:rFonts w:eastAsia="Calibri"/>
                <w:b/>
                <w:bCs/>
                <w:sz w:val="22"/>
                <w:szCs w:val="22"/>
                <w:lang w:val="bg-BG"/>
              </w:rPr>
              <w:t xml:space="preserve">Не </w:t>
            </w:r>
            <w:r>
              <w:rPr>
                <w:rFonts w:eastAsia="Calibri"/>
                <w:bCs/>
                <w:sz w:val="22"/>
                <w:szCs w:val="22"/>
                <w:lang w:val="bg-BG"/>
              </w:rPr>
              <w:t>махайте мястото за захващане. Тя е част от спринцовката</w:t>
            </w:r>
            <w:r>
              <w:rPr>
                <w:rFonts w:eastAsia="Calibri"/>
                <w:sz w:val="22"/>
                <w:szCs w:val="22"/>
                <w:lang w:val="bg-BG"/>
              </w:rPr>
              <w:t>.</w:t>
            </w:r>
          </w:p>
        </w:tc>
      </w:tr>
      <w:tr w:rsidR="00D20532" w:rsidRPr="00FE5F7B" w14:paraId="19C99CAA" w14:textId="77777777">
        <w:tc>
          <w:tcPr>
            <w:tcW w:w="5000" w:type="pct"/>
            <w:gridSpan w:val="4"/>
            <w:tcBorders>
              <w:top w:val="nil"/>
              <w:left w:val="single" w:sz="4" w:space="0" w:color="auto"/>
              <w:bottom w:val="nil"/>
              <w:right w:val="single" w:sz="4" w:space="0" w:color="auto"/>
            </w:tcBorders>
            <w:tcMar>
              <w:top w:w="28" w:type="dxa"/>
              <w:left w:w="57" w:type="dxa"/>
              <w:bottom w:w="28" w:type="dxa"/>
              <w:right w:w="57" w:type="dxa"/>
            </w:tcMar>
          </w:tcPr>
          <w:p w14:paraId="230534DC" w14:textId="77777777" w:rsidR="00D20532" w:rsidRDefault="002F3604">
            <w:pPr>
              <w:keepNext/>
              <w:keepLines/>
              <w:widowControl/>
              <w:rPr>
                <w:rFonts w:eastAsia="Calibri"/>
                <w:sz w:val="22"/>
                <w:szCs w:val="22"/>
                <w:lang w:val="bg-BG"/>
              </w:rPr>
            </w:pPr>
            <w:r>
              <w:rPr>
                <w:rFonts w:eastAsia="Calibri"/>
                <w:sz w:val="22"/>
                <w:szCs w:val="22"/>
                <w:lang w:val="bg-BG"/>
              </w:rPr>
              <w:t xml:space="preserve">За да е по-малко болезнена инжекцията, оставете спринцовката на стайна температура за </w:t>
            </w:r>
            <w:r>
              <w:rPr>
                <w:rFonts w:eastAsia="Calibri"/>
                <w:b/>
                <w:sz w:val="22"/>
                <w:szCs w:val="22"/>
                <w:lang w:val="bg-BG"/>
              </w:rPr>
              <w:t>15</w:t>
            </w:r>
            <w:r>
              <w:rPr>
                <w:rFonts w:eastAsia="Calibri"/>
                <w:b/>
                <w:sz w:val="22"/>
                <w:szCs w:val="22"/>
                <w:lang w:val="bg-BG"/>
              </w:rPr>
              <w:noBreakHyphen/>
              <w:t>30</w:t>
            </w:r>
            <w:r>
              <w:rPr>
                <w:rFonts w:eastAsia="Calibri"/>
                <w:sz w:val="22"/>
                <w:szCs w:val="22"/>
                <w:lang w:val="bg-BG"/>
              </w:rPr>
              <w:t> минути преди инжектиране.</w:t>
            </w:r>
          </w:p>
        </w:tc>
      </w:tr>
      <w:tr w:rsidR="00D20532" w:rsidRPr="00FE5F7B" w14:paraId="0FFA2C7C" w14:textId="77777777">
        <w:trPr>
          <w:gridAfter w:val="1"/>
          <w:wAfter w:w="6" w:type="pct"/>
          <w:trHeight w:val="510"/>
        </w:trPr>
        <w:tc>
          <w:tcPr>
            <w:tcW w:w="303" w:type="pct"/>
            <w:tcBorders>
              <w:top w:val="nil"/>
              <w:left w:val="single" w:sz="4" w:space="0" w:color="auto"/>
              <w:bottom w:val="single" w:sz="4" w:space="0" w:color="auto"/>
              <w:right w:val="nil"/>
            </w:tcBorders>
            <w:tcMar>
              <w:top w:w="28" w:type="dxa"/>
              <w:left w:w="57" w:type="dxa"/>
              <w:bottom w:w="28" w:type="dxa"/>
              <w:right w:w="57" w:type="dxa"/>
            </w:tcMar>
          </w:tcPr>
          <w:p w14:paraId="668BD6D5"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1" w:type="pct"/>
            <w:gridSpan w:val="2"/>
            <w:tcBorders>
              <w:top w:val="nil"/>
              <w:left w:val="nil"/>
              <w:bottom w:val="single" w:sz="4" w:space="0" w:color="auto"/>
              <w:right w:val="single" w:sz="4" w:space="0" w:color="auto"/>
            </w:tcBorders>
            <w:tcMar>
              <w:left w:w="0" w:type="dxa"/>
            </w:tcMar>
          </w:tcPr>
          <w:p w14:paraId="1DBDA89C" w14:textId="77777777" w:rsidR="00D20532" w:rsidRDefault="002F3604">
            <w:pPr>
              <w:widowControl/>
              <w:ind w:firstLine="19"/>
              <w:rPr>
                <w:rFonts w:eastAsia="Calibri"/>
                <w:bCs/>
                <w:sz w:val="22"/>
                <w:szCs w:val="22"/>
                <w:lang w:val="bg-BG"/>
              </w:rPr>
            </w:pPr>
            <w:r>
              <w:rPr>
                <w:rFonts w:eastAsia="Calibri"/>
                <w:b/>
                <w:bCs/>
                <w:sz w:val="22"/>
                <w:szCs w:val="22"/>
                <w:lang w:val="bg-BG"/>
              </w:rPr>
              <w:t xml:space="preserve">Не </w:t>
            </w:r>
            <w:r>
              <w:rPr>
                <w:rFonts w:eastAsia="Calibri"/>
                <w:bCs/>
                <w:sz w:val="22"/>
                <w:szCs w:val="22"/>
                <w:lang w:val="bg-BG"/>
              </w:rPr>
              <w:t>поставяйте спринцовката обратно в хладилника, след като е достигнала стайна температура.</w:t>
            </w:r>
          </w:p>
        </w:tc>
      </w:tr>
      <w:tr w:rsidR="00D20532" w:rsidRPr="00FE5F7B" w14:paraId="565BC48B" w14:textId="77777777">
        <w:tc>
          <w:tcPr>
            <w:tcW w:w="303" w:type="pct"/>
            <w:tcBorders>
              <w:top w:val="single" w:sz="4" w:space="0" w:color="auto"/>
              <w:left w:val="single" w:sz="4" w:space="0" w:color="auto"/>
              <w:bottom w:val="nil"/>
              <w:right w:val="nil"/>
            </w:tcBorders>
            <w:tcMar>
              <w:top w:w="28" w:type="dxa"/>
              <w:left w:w="57" w:type="dxa"/>
              <w:bottom w:w="28" w:type="dxa"/>
              <w:right w:w="57" w:type="dxa"/>
            </w:tcMar>
          </w:tcPr>
          <w:p w14:paraId="0B895349"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gridSpan w:val="3"/>
            <w:tcBorders>
              <w:top w:val="single" w:sz="4" w:space="0" w:color="auto"/>
              <w:left w:val="nil"/>
              <w:bottom w:val="nil"/>
              <w:right w:val="single" w:sz="4" w:space="0" w:color="auto"/>
            </w:tcBorders>
            <w:tcMar>
              <w:left w:w="0" w:type="dxa"/>
            </w:tcMar>
          </w:tcPr>
          <w:p w14:paraId="2E4CE0E0" w14:textId="77777777" w:rsidR="00D20532" w:rsidRDefault="002F3604">
            <w:pPr>
              <w:widowControl/>
              <w:rPr>
                <w:rFonts w:eastAsia="Calibri"/>
                <w:sz w:val="22"/>
                <w:szCs w:val="22"/>
                <w:lang w:val="bg-BG"/>
              </w:rPr>
            </w:pPr>
            <w:r>
              <w:rPr>
                <w:rFonts w:eastAsia="Calibri"/>
                <w:b/>
                <w:bCs/>
                <w:sz w:val="22"/>
                <w:szCs w:val="22"/>
                <w:lang w:val="bg-BG"/>
              </w:rPr>
              <w:t xml:space="preserve">Не </w:t>
            </w:r>
            <w:r>
              <w:rPr>
                <w:rFonts w:eastAsia="Calibri"/>
                <w:bCs/>
                <w:sz w:val="22"/>
                <w:szCs w:val="22"/>
                <w:lang w:val="bg-BG"/>
              </w:rPr>
              <w:t xml:space="preserve">се опитвайте да затопляте спринцовката </w:t>
            </w:r>
            <w:r>
              <w:rPr>
                <w:rFonts w:eastAsia="Calibri"/>
                <w:sz w:val="22"/>
                <w:szCs w:val="22"/>
                <w:lang w:val="bg-BG"/>
              </w:rPr>
              <w:t>с помощта на източник на топлина, като например гореща вода или микровълнова фурна.</w:t>
            </w:r>
          </w:p>
        </w:tc>
      </w:tr>
      <w:tr w:rsidR="00D20532" w:rsidRPr="00FE5F7B" w14:paraId="298849A1" w14:textId="77777777">
        <w:tc>
          <w:tcPr>
            <w:tcW w:w="303" w:type="pct"/>
            <w:tcBorders>
              <w:top w:val="nil"/>
              <w:left w:val="single" w:sz="4" w:space="0" w:color="auto"/>
              <w:bottom w:val="nil"/>
              <w:right w:val="nil"/>
            </w:tcBorders>
            <w:tcMar>
              <w:top w:w="28" w:type="dxa"/>
              <w:left w:w="57" w:type="dxa"/>
              <w:bottom w:w="28" w:type="dxa"/>
              <w:right w:w="57" w:type="dxa"/>
            </w:tcMar>
          </w:tcPr>
          <w:p w14:paraId="198FFA2A"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gridSpan w:val="3"/>
            <w:tcBorders>
              <w:top w:val="nil"/>
              <w:left w:val="nil"/>
              <w:bottom w:val="nil"/>
              <w:right w:val="single" w:sz="4" w:space="0" w:color="auto"/>
            </w:tcBorders>
            <w:tcMar>
              <w:left w:w="0" w:type="dxa"/>
            </w:tcMar>
          </w:tcPr>
          <w:p w14:paraId="437CE5CA" w14:textId="77777777" w:rsidR="00D20532" w:rsidRDefault="002F3604">
            <w:pPr>
              <w:widowControl/>
              <w:ind w:left="720" w:hanging="720"/>
              <w:rPr>
                <w:rFonts w:eastAsia="Calibri"/>
                <w:bCs/>
                <w:sz w:val="22"/>
                <w:szCs w:val="22"/>
                <w:lang w:val="bg-BG"/>
              </w:rPr>
            </w:pPr>
            <w:r>
              <w:rPr>
                <w:rFonts w:eastAsia="Calibri"/>
                <w:b/>
                <w:bCs/>
                <w:sz w:val="22"/>
                <w:szCs w:val="22"/>
                <w:lang w:val="bg-BG"/>
              </w:rPr>
              <w:t xml:space="preserve">Не </w:t>
            </w:r>
            <w:r>
              <w:rPr>
                <w:rFonts w:eastAsia="Calibri"/>
                <w:bCs/>
                <w:sz w:val="22"/>
                <w:szCs w:val="22"/>
                <w:lang w:val="bg-BG"/>
              </w:rPr>
              <w:t>оставяйте спринцовката изложена на пряка слънчева светлина.</w:t>
            </w:r>
          </w:p>
        </w:tc>
      </w:tr>
      <w:tr w:rsidR="00D20532" w14:paraId="4D42C2F2" w14:textId="77777777">
        <w:tc>
          <w:tcPr>
            <w:tcW w:w="303" w:type="pct"/>
            <w:tcBorders>
              <w:top w:val="nil"/>
              <w:left w:val="single" w:sz="4" w:space="0" w:color="auto"/>
              <w:bottom w:val="nil"/>
              <w:right w:val="nil"/>
            </w:tcBorders>
            <w:tcMar>
              <w:top w:w="28" w:type="dxa"/>
              <w:left w:w="57" w:type="dxa"/>
              <w:bottom w:w="28" w:type="dxa"/>
              <w:right w:w="57" w:type="dxa"/>
            </w:tcMar>
          </w:tcPr>
          <w:p w14:paraId="6C7D77C2"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gridSpan w:val="3"/>
            <w:tcBorders>
              <w:top w:val="nil"/>
              <w:left w:val="nil"/>
              <w:bottom w:val="nil"/>
              <w:right w:val="single" w:sz="4" w:space="0" w:color="auto"/>
            </w:tcBorders>
            <w:tcMar>
              <w:left w:w="0" w:type="dxa"/>
            </w:tcMar>
          </w:tcPr>
          <w:p w14:paraId="24683840" w14:textId="77777777" w:rsidR="00D20532" w:rsidRDefault="002F3604">
            <w:pPr>
              <w:widowControl/>
              <w:ind w:left="720" w:hanging="720"/>
              <w:rPr>
                <w:rFonts w:eastAsia="Calibri"/>
                <w:b/>
                <w:bCs/>
                <w:sz w:val="22"/>
                <w:szCs w:val="22"/>
                <w:lang w:val="bg-BG"/>
              </w:rPr>
            </w:pPr>
            <w:r>
              <w:rPr>
                <w:rFonts w:eastAsia="Calibri"/>
                <w:b/>
                <w:sz w:val="22"/>
                <w:szCs w:val="22"/>
                <w:lang w:val="bg-BG"/>
              </w:rPr>
              <w:t>Не</w:t>
            </w:r>
            <w:r>
              <w:rPr>
                <w:rFonts w:eastAsia="Calibri"/>
                <w:sz w:val="22"/>
                <w:szCs w:val="22"/>
                <w:lang w:val="bg-BG"/>
              </w:rPr>
              <w:t xml:space="preserve"> разклащайте спринцовката.</w:t>
            </w:r>
          </w:p>
        </w:tc>
      </w:tr>
      <w:tr w:rsidR="00D20532" w:rsidRPr="00FE5F7B" w14:paraId="76557FE5" w14:textId="77777777">
        <w:trPr>
          <w:trHeight w:val="441"/>
        </w:trPr>
        <w:tc>
          <w:tcPr>
            <w:tcW w:w="5000" w:type="pct"/>
            <w:gridSpan w:val="4"/>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153D93A3" w14:textId="77777777" w:rsidR="00D20532" w:rsidRDefault="002F3604">
            <w:pPr>
              <w:pStyle w:val="trianglemarkcopy"/>
              <w:widowControl/>
              <w:tabs>
                <w:tab w:val="clear" w:pos="828"/>
              </w:tabs>
              <w:spacing w:before="0" w:line="240" w:lineRule="auto"/>
              <w:ind w:left="0" w:firstLine="0"/>
              <w:rPr>
                <w:rFonts w:ascii="Times New Roman" w:hAnsi="Times New Roman" w:cs="Times New Roman"/>
                <w:color w:val="auto"/>
                <w:sz w:val="22"/>
                <w:szCs w:val="22"/>
                <w:lang w:val="bg-BG"/>
              </w:rPr>
            </w:pPr>
            <w:r>
              <w:rPr>
                <w:rFonts w:ascii="Times New Roman" w:hAnsi="Times New Roman" w:cs="Times New Roman"/>
                <w:sz w:val="22"/>
                <w:szCs w:val="22"/>
                <w:lang w:val="bg-BG"/>
              </w:rPr>
              <w:t xml:space="preserve">Важно: </w:t>
            </w:r>
            <w:r>
              <w:rPr>
                <w:rFonts w:ascii="Times New Roman" w:hAnsi="Times New Roman" w:cs="Times New Roman"/>
                <w:b w:val="0"/>
                <w:sz w:val="22"/>
                <w:szCs w:val="22"/>
                <w:lang w:val="bg-BG"/>
              </w:rPr>
              <w:t>Винаги дръжте предварително напълнената спринцовка за тялото на спринцовката.</w:t>
            </w:r>
          </w:p>
        </w:tc>
      </w:tr>
    </w:tbl>
    <w:p w14:paraId="4918706C"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98"/>
        <w:gridCol w:w="8463"/>
      </w:tblGrid>
      <w:tr w:rsidR="00D20532" w:rsidRPr="00FE5F7B" w14:paraId="3795A29C"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9DBF5E" w14:textId="77777777" w:rsidR="00D20532" w:rsidRDefault="002F3604">
            <w:pPr>
              <w:keepNext/>
              <w:keepLines/>
              <w:widowControl/>
              <w:suppressAutoHyphens/>
              <w:textAlignment w:val="center"/>
              <w:rPr>
                <w:b/>
                <w:color w:val="000000"/>
                <w:sz w:val="22"/>
                <w:szCs w:val="22"/>
                <w:lang w:val="bg-BG"/>
              </w:rPr>
            </w:pPr>
            <w:r>
              <w:rPr>
                <w:rStyle w:val="bodybold"/>
                <w:sz w:val="22"/>
                <w:szCs w:val="22"/>
                <w:lang w:val="bg-BG"/>
              </w:rPr>
              <w:t>Б.</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43C354B6" w14:textId="77777777" w:rsidR="00D20532" w:rsidRDefault="002F3604">
            <w:pPr>
              <w:pStyle w:val="BasicParagraph"/>
              <w:keepNext/>
              <w:keepLines/>
              <w:widowControl/>
              <w:suppressAutoHyphens/>
              <w:spacing w:line="240" w:lineRule="auto"/>
              <w:rPr>
                <w:rFonts w:ascii="Times New Roman" w:hAnsi="Times New Roman" w:cs="Times New Roman"/>
                <w:b/>
                <w:bCs/>
                <w:szCs w:val="22"/>
                <w:lang w:val="bg-BG"/>
              </w:rPr>
            </w:pPr>
            <w:r>
              <w:rPr>
                <w:rFonts w:ascii="Times New Roman" w:hAnsi="Times New Roman" w:cs="Times New Roman"/>
                <w:bCs/>
                <w:szCs w:val="22"/>
                <w:lang w:val="bg-BG"/>
              </w:rPr>
              <w:t>Проверете AMGEVITA предварително напълнена спринцовка.</w:t>
            </w:r>
          </w:p>
        </w:tc>
      </w:tr>
      <w:tr w:rsidR="00D20532" w14:paraId="4498E6F9" w14:textId="77777777">
        <w:trPr>
          <w:trHeight w:val="3467"/>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9230" w:type="dxa"/>
              <w:tblLook w:val="04A0" w:firstRow="1" w:lastRow="0" w:firstColumn="1" w:lastColumn="0" w:noHBand="0" w:noVBand="1"/>
            </w:tblPr>
            <w:tblGrid>
              <w:gridCol w:w="1985"/>
              <w:gridCol w:w="567"/>
              <w:gridCol w:w="1276"/>
              <w:gridCol w:w="1711"/>
              <w:gridCol w:w="131"/>
              <w:gridCol w:w="3437"/>
              <w:gridCol w:w="123"/>
            </w:tblGrid>
            <w:tr w:rsidR="00D20532" w14:paraId="49146ECD" w14:textId="77777777">
              <w:tc>
                <w:tcPr>
                  <w:tcW w:w="1985" w:type="dxa"/>
                  <w:vAlign w:val="bottom"/>
                </w:tcPr>
                <w:p w14:paraId="028C0202" w14:textId="77777777" w:rsidR="00D20532" w:rsidRDefault="00D20532">
                  <w:pPr>
                    <w:keepNext/>
                    <w:keepLines/>
                    <w:widowControl/>
                    <w:rPr>
                      <w:rFonts w:eastAsia="Calibri"/>
                      <w:bCs/>
                      <w:sz w:val="22"/>
                      <w:szCs w:val="22"/>
                      <w:lang w:val="bg-BG"/>
                    </w:rPr>
                  </w:pPr>
                </w:p>
              </w:tc>
              <w:tc>
                <w:tcPr>
                  <w:tcW w:w="1843" w:type="dxa"/>
                  <w:gridSpan w:val="2"/>
                  <w:vAlign w:val="bottom"/>
                </w:tcPr>
                <w:p w14:paraId="5035B734" w14:textId="77777777" w:rsidR="00D20532" w:rsidRDefault="002F3604">
                  <w:pPr>
                    <w:keepNext/>
                    <w:keepLines/>
                    <w:widowControl/>
                    <w:rPr>
                      <w:rFonts w:eastAsia="Calibri"/>
                      <w:bCs/>
                      <w:sz w:val="22"/>
                      <w:szCs w:val="22"/>
                      <w:lang w:val="bg-BG"/>
                    </w:rPr>
                  </w:pPr>
                  <w:r>
                    <w:rPr>
                      <w:bCs/>
                      <w:sz w:val="22"/>
                      <w:szCs w:val="22"/>
                      <w:lang w:val="bg-BG"/>
                    </w:rPr>
                    <w:t>Тяло на спринцовката</w:t>
                  </w:r>
                </w:p>
              </w:tc>
              <w:tc>
                <w:tcPr>
                  <w:tcW w:w="1711" w:type="dxa"/>
                  <w:vAlign w:val="bottom"/>
                </w:tcPr>
                <w:p w14:paraId="37C233BD" w14:textId="77777777" w:rsidR="00D20532" w:rsidRDefault="002F3604">
                  <w:pPr>
                    <w:keepNext/>
                    <w:keepLines/>
                    <w:widowControl/>
                    <w:rPr>
                      <w:bCs/>
                      <w:sz w:val="22"/>
                      <w:szCs w:val="22"/>
                      <w:lang w:val="bg-BG"/>
                    </w:rPr>
                  </w:pPr>
                  <w:r>
                    <w:rPr>
                      <w:bCs/>
                      <w:sz w:val="22"/>
                      <w:szCs w:val="22"/>
                      <w:lang w:val="bg-BG"/>
                    </w:rPr>
                    <w:t>Етикет със срок на годност</w:t>
                  </w:r>
                </w:p>
              </w:tc>
              <w:tc>
                <w:tcPr>
                  <w:tcW w:w="3691" w:type="dxa"/>
                  <w:gridSpan w:val="3"/>
                  <w:vAlign w:val="bottom"/>
                </w:tcPr>
                <w:p w14:paraId="3047AF14" w14:textId="77777777" w:rsidR="00D20532" w:rsidRDefault="002F3604">
                  <w:pPr>
                    <w:keepNext/>
                    <w:keepLines/>
                    <w:widowControl/>
                    <w:rPr>
                      <w:rFonts w:eastAsia="Calibri"/>
                      <w:bCs/>
                      <w:sz w:val="22"/>
                      <w:szCs w:val="22"/>
                      <w:lang w:val="bg-BG"/>
                    </w:rPr>
                  </w:pPr>
                  <w:r>
                    <w:rPr>
                      <w:bCs/>
                      <w:sz w:val="22"/>
                      <w:szCs w:val="22"/>
                      <w:lang w:val="bg-BG"/>
                    </w:rPr>
                    <w:t>Бутало</w:t>
                  </w:r>
                </w:p>
              </w:tc>
            </w:tr>
            <w:tr w:rsidR="00D20532" w14:paraId="0D04B76E" w14:textId="77777777">
              <w:trPr>
                <w:gridAfter w:val="1"/>
                <w:wAfter w:w="123" w:type="dxa"/>
              </w:trPr>
              <w:tc>
                <w:tcPr>
                  <w:tcW w:w="9107" w:type="dxa"/>
                  <w:gridSpan w:val="6"/>
                </w:tcPr>
                <w:p w14:paraId="2FEB94D3" w14:textId="77777777" w:rsidR="00D20532" w:rsidRDefault="00D20532">
                  <w:pPr>
                    <w:keepNext/>
                    <w:keepLines/>
                    <w:widowControl/>
                    <w:rPr>
                      <w:sz w:val="22"/>
                      <w:szCs w:val="22"/>
                      <w:lang w:val="bg-BG" w:eastAsia="bg-BG"/>
                    </w:rPr>
                  </w:pPr>
                </w:p>
                <w:p w14:paraId="7BB94122" w14:textId="30AE9036" w:rsidR="00D20532" w:rsidRDefault="007C4557">
                  <w:pPr>
                    <w:keepNext/>
                    <w:keepLines/>
                    <w:widowControl/>
                    <w:rPr>
                      <w:rFonts w:eastAsia="Calibri"/>
                      <w:bCs/>
                      <w:sz w:val="22"/>
                      <w:szCs w:val="22"/>
                      <w:lang w:val="bg-BG"/>
                    </w:rPr>
                  </w:pPr>
                  <w:r>
                    <w:rPr>
                      <w:rFonts w:eastAsia="Calibri"/>
                      <w:noProof/>
                      <w:sz w:val="22"/>
                      <w:szCs w:val="22"/>
                      <w:lang w:val="bg-BG" w:eastAsia="bg-BG"/>
                    </w:rPr>
                    <w:drawing>
                      <wp:inline distT="0" distB="0" distL="0" distR="0" wp14:anchorId="074374B6" wp14:editId="14CA51BE">
                        <wp:extent cx="4812030" cy="1731645"/>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2030" cy="1731645"/>
                                </a:xfrm>
                                <a:prstGeom prst="rect">
                                  <a:avLst/>
                                </a:prstGeom>
                                <a:noFill/>
                                <a:ln>
                                  <a:noFill/>
                                </a:ln>
                              </pic:spPr>
                            </pic:pic>
                          </a:graphicData>
                        </a:graphic>
                      </wp:inline>
                    </w:drawing>
                  </w:r>
                </w:p>
              </w:tc>
            </w:tr>
            <w:tr w:rsidR="00D20532" w14:paraId="14ADB1DB" w14:textId="77777777">
              <w:trPr>
                <w:gridAfter w:val="1"/>
                <w:wAfter w:w="123" w:type="dxa"/>
              </w:trPr>
              <w:tc>
                <w:tcPr>
                  <w:tcW w:w="2552" w:type="dxa"/>
                  <w:gridSpan w:val="2"/>
                </w:tcPr>
                <w:p w14:paraId="08FDB707" w14:textId="77777777" w:rsidR="00D20532" w:rsidRDefault="002F3604">
                  <w:pPr>
                    <w:keepNext/>
                    <w:keepLines/>
                    <w:widowControl/>
                    <w:rPr>
                      <w:rFonts w:eastAsia="Calibri"/>
                      <w:bCs/>
                      <w:sz w:val="22"/>
                      <w:szCs w:val="22"/>
                      <w:lang w:val="bg-BG"/>
                    </w:rPr>
                  </w:pPr>
                  <w:r>
                    <w:rPr>
                      <w:bCs/>
                      <w:sz w:val="22"/>
                      <w:szCs w:val="22"/>
                      <w:lang w:val="bg-BG"/>
                    </w:rPr>
                    <w:t>Поставена капачка на иглата</w:t>
                  </w:r>
                </w:p>
              </w:tc>
              <w:tc>
                <w:tcPr>
                  <w:tcW w:w="3118" w:type="dxa"/>
                  <w:gridSpan w:val="3"/>
                </w:tcPr>
                <w:p w14:paraId="086346A3" w14:textId="77777777" w:rsidR="00D20532" w:rsidRDefault="002F3604">
                  <w:pPr>
                    <w:keepNext/>
                    <w:keepLines/>
                    <w:widowControl/>
                    <w:rPr>
                      <w:rFonts w:eastAsia="Calibri"/>
                      <w:bCs/>
                      <w:sz w:val="22"/>
                      <w:szCs w:val="22"/>
                      <w:lang w:val="bg-BG"/>
                    </w:rPr>
                  </w:pPr>
                  <w:r>
                    <w:rPr>
                      <w:bCs/>
                      <w:sz w:val="22"/>
                      <w:szCs w:val="22"/>
                      <w:lang w:val="bg-BG"/>
                    </w:rPr>
                    <w:t>Лекарство</w:t>
                  </w:r>
                </w:p>
              </w:tc>
              <w:tc>
                <w:tcPr>
                  <w:tcW w:w="3437" w:type="dxa"/>
                </w:tcPr>
                <w:p w14:paraId="63998C71" w14:textId="77777777" w:rsidR="00D20532" w:rsidRDefault="002F3604">
                  <w:pPr>
                    <w:keepNext/>
                    <w:keepLines/>
                    <w:widowControl/>
                    <w:rPr>
                      <w:rFonts w:eastAsia="Calibri"/>
                      <w:bCs/>
                      <w:sz w:val="22"/>
                      <w:szCs w:val="22"/>
                      <w:lang w:val="bg-BG"/>
                    </w:rPr>
                  </w:pPr>
                  <w:r>
                    <w:rPr>
                      <w:bCs/>
                      <w:sz w:val="22"/>
                      <w:szCs w:val="22"/>
                      <w:lang w:val="bg-BG"/>
                    </w:rPr>
                    <w:t>Място за захващане</w:t>
                  </w:r>
                </w:p>
              </w:tc>
            </w:tr>
          </w:tbl>
          <w:p w14:paraId="668CDA20" w14:textId="77777777" w:rsidR="00D20532" w:rsidRDefault="00D20532">
            <w:pPr>
              <w:keepNext/>
              <w:keepLines/>
              <w:widowControl/>
              <w:rPr>
                <w:rFonts w:eastAsia="Calibri"/>
                <w:bCs/>
                <w:sz w:val="22"/>
                <w:szCs w:val="22"/>
                <w:lang w:val="bg-BG"/>
              </w:rPr>
            </w:pPr>
          </w:p>
        </w:tc>
      </w:tr>
      <w:tr w:rsidR="00D20532" w:rsidRPr="00FE5F7B" w14:paraId="4E3B3D3B"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8E1C722" w14:textId="77777777" w:rsidR="00D20532" w:rsidRDefault="002F3604">
            <w:pPr>
              <w:keepNext/>
              <w:keepLines/>
              <w:widowControl/>
              <w:rPr>
                <w:rFonts w:eastAsia="Calibri"/>
                <w:b/>
                <w:bCs/>
                <w:sz w:val="22"/>
                <w:szCs w:val="22"/>
                <w:lang w:val="bg-BG"/>
              </w:rPr>
            </w:pPr>
            <w:r>
              <w:rPr>
                <w:rFonts w:eastAsia="Calibri"/>
                <w:b/>
                <w:bCs/>
                <w:sz w:val="22"/>
                <w:szCs w:val="22"/>
                <w:lang w:val="bg-BG"/>
              </w:rPr>
              <w:t>Винаги дръжте спринцовката за тялото.</w:t>
            </w:r>
          </w:p>
          <w:p w14:paraId="48A133AD" w14:textId="77777777" w:rsidR="00D20532" w:rsidRDefault="00D20532">
            <w:pPr>
              <w:keepNext/>
              <w:keepLines/>
              <w:widowControl/>
              <w:rPr>
                <w:rFonts w:eastAsia="Calibri"/>
                <w:b/>
                <w:bCs/>
                <w:sz w:val="22"/>
                <w:szCs w:val="22"/>
                <w:lang w:val="bg-BG"/>
              </w:rPr>
            </w:pPr>
          </w:p>
          <w:p w14:paraId="6B4842E5" w14:textId="77777777" w:rsidR="00D20532" w:rsidRDefault="002F3604">
            <w:pPr>
              <w:keepNext/>
              <w:keepLines/>
              <w:widowControl/>
              <w:rPr>
                <w:rFonts w:eastAsia="Calibri"/>
                <w:b/>
                <w:bCs/>
                <w:sz w:val="22"/>
                <w:szCs w:val="22"/>
                <w:lang w:val="bg-BG"/>
              </w:rPr>
            </w:pPr>
            <w:r>
              <w:rPr>
                <w:rFonts w:eastAsia="Calibri"/>
                <w:b/>
                <w:bCs/>
                <w:sz w:val="22"/>
                <w:szCs w:val="22"/>
                <w:lang w:val="bg-BG"/>
              </w:rPr>
              <w:t>Уверете се, че лекарството в спринцовката е бистро и безцветно до бледожълто.</w:t>
            </w:r>
          </w:p>
        </w:tc>
      </w:tr>
      <w:tr w:rsidR="00D20532" w14:paraId="7DB13A07" w14:textId="77777777">
        <w:tc>
          <w:tcPr>
            <w:tcW w:w="303" w:type="pct"/>
            <w:tcBorders>
              <w:top w:val="nil"/>
              <w:left w:val="single" w:sz="4" w:space="0" w:color="auto"/>
              <w:bottom w:val="nil"/>
              <w:right w:val="nil"/>
            </w:tcBorders>
            <w:tcMar>
              <w:top w:w="28" w:type="dxa"/>
              <w:left w:w="57" w:type="dxa"/>
              <w:bottom w:w="28" w:type="dxa"/>
              <w:right w:w="57" w:type="dxa"/>
            </w:tcMar>
          </w:tcPr>
          <w:p w14:paraId="51A8EBF4" w14:textId="77777777" w:rsidR="00D20532" w:rsidRDefault="002F3604">
            <w:pPr>
              <w:keepNext/>
              <w:keepLines/>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5870E294" w14:textId="77777777" w:rsidR="00D20532" w:rsidRDefault="002F3604">
            <w:pPr>
              <w:pStyle w:val="ListParagraph"/>
              <w:keepNext/>
              <w:keepLines/>
              <w:widowControl/>
              <w:suppressAutoHyphens/>
              <w:textAlignment w:val="center"/>
              <w:rPr>
                <w:color w:val="000000"/>
                <w:sz w:val="22"/>
                <w:szCs w:val="22"/>
                <w:lang w:val="bg-BG"/>
              </w:rPr>
            </w:pPr>
            <w:r>
              <w:rPr>
                <w:b/>
                <w:color w:val="000000"/>
                <w:sz w:val="22"/>
                <w:szCs w:val="22"/>
                <w:lang w:val="bg-BG"/>
              </w:rPr>
              <w:t xml:space="preserve">Не </w:t>
            </w:r>
            <w:r>
              <w:rPr>
                <w:color w:val="000000"/>
                <w:sz w:val="22"/>
                <w:szCs w:val="22"/>
                <w:lang w:val="bg-BG"/>
              </w:rPr>
              <w:t>използвайте спринцовката, ако:</w:t>
            </w:r>
          </w:p>
        </w:tc>
      </w:tr>
      <w:tr w:rsidR="00D20532" w:rsidRPr="00FE5F7B" w14:paraId="1360F2BD" w14:textId="77777777">
        <w:tc>
          <w:tcPr>
            <w:tcW w:w="303" w:type="pct"/>
            <w:tcBorders>
              <w:top w:val="nil"/>
              <w:left w:val="single" w:sz="4" w:space="0" w:color="auto"/>
              <w:bottom w:val="nil"/>
              <w:right w:val="nil"/>
            </w:tcBorders>
            <w:tcMar>
              <w:top w:w="28" w:type="dxa"/>
              <w:left w:w="57" w:type="dxa"/>
              <w:bottom w:w="28" w:type="dxa"/>
              <w:right w:w="57" w:type="dxa"/>
            </w:tcMar>
          </w:tcPr>
          <w:p w14:paraId="130C1ED3" w14:textId="77777777" w:rsidR="00D20532" w:rsidRDefault="00D20532">
            <w:pPr>
              <w:widowControl/>
              <w:rPr>
                <w:color w:val="000000"/>
                <w:sz w:val="22"/>
                <w:szCs w:val="22"/>
                <w:lang w:val="bg-BG"/>
              </w:rPr>
            </w:pPr>
          </w:p>
        </w:tc>
        <w:tc>
          <w:tcPr>
            <w:tcW w:w="4697" w:type="pct"/>
            <w:tcBorders>
              <w:top w:val="nil"/>
              <w:left w:val="nil"/>
              <w:bottom w:val="nil"/>
              <w:right w:val="single" w:sz="4" w:space="0" w:color="auto"/>
            </w:tcBorders>
            <w:tcMar>
              <w:left w:w="57" w:type="dxa"/>
            </w:tcMar>
          </w:tcPr>
          <w:p w14:paraId="530736EE" w14:textId="77777777" w:rsidR="00D20532" w:rsidRDefault="002F3604">
            <w:pPr>
              <w:pStyle w:val="ListParagraph"/>
              <w:widowControl/>
              <w:numPr>
                <w:ilvl w:val="0"/>
                <w:numId w:val="33"/>
              </w:numPr>
              <w:suppressAutoHyphens/>
              <w:contextualSpacing/>
              <w:textAlignment w:val="center"/>
              <w:rPr>
                <w:color w:val="000000"/>
                <w:sz w:val="22"/>
                <w:szCs w:val="22"/>
                <w:lang w:val="bg-BG"/>
              </w:rPr>
            </w:pPr>
            <w:r>
              <w:rPr>
                <w:color w:val="000000"/>
                <w:sz w:val="22"/>
                <w:szCs w:val="22"/>
                <w:lang w:val="bg-BG"/>
              </w:rPr>
              <w:t>Лекарството е мътно или с променен цвят, или съдържа люспи или частици.</w:t>
            </w:r>
          </w:p>
          <w:p w14:paraId="56D31DBA" w14:textId="77777777" w:rsidR="00D20532" w:rsidRDefault="002F3604">
            <w:pPr>
              <w:pStyle w:val="ListParagraph"/>
              <w:widowControl/>
              <w:numPr>
                <w:ilvl w:val="0"/>
                <w:numId w:val="33"/>
              </w:numPr>
              <w:suppressAutoHyphens/>
              <w:contextualSpacing/>
              <w:textAlignment w:val="center"/>
              <w:rPr>
                <w:color w:val="000000"/>
                <w:sz w:val="22"/>
                <w:szCs w:val="22"/>
                <w:lang w:val="bg-BG"/>
              </w:rPr>
            </w:pPr>
            <w:r>
              <w:rPr>
                <w:color w:val="000000"/>
                <w:sz w:val="22"/>
                <w:szCs w:val="22"/>
                <w:lang w:val="bg-BG"/>
              </w:rPr>
              <w:t>Някоя от частите изглежда счупена или повредена.</w:t>
            </w:r>
          </w:p>
          <w:p w14:paraId="7C285D88" w14:textId="77777777" w:rsidR="00D20532" w:rsidRDefault="002F3604">
            <w:pPr>
              <w:pStyle w:val="ListParagraph"/>
              <w:widowControl/>
              <w:numPr>
                <w:ilvl w:val="0"/>
                <w:numId w:val="33"/>
              </w:numPr>
              <w:suppressAutoHyphens/>
              <w:contextualSpacing/>
              <w:textAlignment w:val="center"/>
              <w:rPr>
                <w:color w:val="000000"/>
                <w:sz w:val="22"/>
                <w:szCs w:val="22"/>
                <w:lang w:val="bg-BG"/>
              </w:rPr>
            </w:pPr>
            <w:r>
              <w:rPr>
                <w:color w:val="000000"/>
                <w:sz w:val="22"/>
                <w:szCs w:val="22"/>
                <w:lang w:val="bg-BG"/>
              </w:rPr>
              <w:t>Капачката на иглата липсва, или не е здраво прикрепена.</w:t>
            </w:r>
          </w:p>
          <w:p w14:paraId="33991900" w14:textId="77777777" w:rsidR="00D20532" w:rsidRDefault="002F3604">
            <w:pPr>
              <w:pStyle w:val="ListParagraph"/>
              <w:widowControl/>
              <w:numPr>
                <w:ilvl w:val="0"/>
                <w:numId w:val="33"/>
              </w:numPr>
              <w:suppressAutoHyphens/>
              <w:contextualSpacing/>
              <w:textAlignment w:val="center"/>
              <w:rPr>
                <w:color w:val="000000"/>
                <w:sz w:val="22"/>
                <w:szCs w:val="22"/>
                <w:lang w:val="bg-BG"/>
              </w:rPr>
            </w:pPr>
            <w:r>
              <w:rPr>
                <w:color w:val="000000"/>
                <w:sz w:val="22"/>
                <w:szCs w:val="22"/>
                <w:lang w:val="bg-BG"/>
              </w:rPr>
              <w:t>Срокът на годност, посочен върху етикета, е изтекъл.</w:t>
            </w:r>
          </w:p>
        </w:tc>
      </w:tr>
      <w:tr w:rsidR="00D20532" w:rsidRPr="00FE5F7B" w14:paraId="68FB50FF"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094CF90E" w14:textId="77777777" w:rsidR="00D20532" w:rsidRDefault="002F3604">
            <w:pPr>
              <w:pStyle w:val="DONOT"/>
              <w:spacing w:line="240" w:lineRule="auto"/>
              <w:ind w:right="0"/>
              <w:rPr>
                <w:sz w:val="22"/>
                <w:szCs w:val="22"/>
                <w:lang w:val="bg-BG"/>
              </w:rPr>
            </w:pPr>
            <w:r>
              <w:rPr>
                <w:rFonts w:eastAsia="PMingLiU"/>
                <w:color w:val="000000"/>
                <w:sz w:val="22"/>
                <w:szCs w:val="22"/>
                <w:lang w:val="bg-BG"/>
              </w:rPr>
              <w:t>При всички случаи използвайте нова спринцовка.</w:t>
            </w:r>
          </w:p>
        </w:tc>
      </w:tr>
    </w:tbl>
    <w:p w14:paraId="0C5F2859" w14:textId="77777777" w:rsidR="00D20532" w:rsidRDefault="00D20532">
      <w:pPr>
        <w:widowControl/>
        <w:rPr>
          <w:b/>
          <w:bCs/>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D20532" w:rsidRPr="00FE5F7B" w14:paraId="3C431346"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9B8C6A" w14:textId="77777777" w:rsidR="00D20532" w:rsidRDefault="002F3604">
            <w:pPr>
              <w:widowControl/>
              <w:suppressAutoHyphens/>
              <w:textAlignment w:val="center"/>
              <w:rPr>
                <w:b/>
                <w:color w:val="000000"/>
                <w:sz w:val="22"/>
                <w:szCs w:val="22"/>
                <w:lang w:val="bg-BG"/>
              </w:rPr>
            </w:pPr>
            <w:r>
              <w:rPr>
                <w:rStyle w:val="bodybold"/>
                <w:sz w:val="22"/>
                <w:szCs w:val="22"/>
                <w:lang w:val="bg-BG"/>
              </w:rPr>
              <w:t>В.</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1F668D2F" w14:textId="77777777" w:rsidR="00D20532" w:rsidRDefault="002F3604">
            <w:pPr>
              <w:pStyle w:val="BasicParagraph"/>
              <w:widowControl/>
              <w:suppressAutoHyphens/>
              <w:spacing w:line="240" w:lineRule="auto"/>
              <w:rPr>
                <w:rFonts w:ascii="Times New Roman" w:hAnsi="Times New Roman" w:cs="Times New Roman"/>
                <w:b/>
                <w:bCs/>
                <w:szCs w:val="22"/>
                <w:lang w:val="bg-BG"/>
              </w:rPr>
            </w:pPr>
            <w:r>
              <w:rPr>
                <w:rFonts w:ascii="Times New Roman" w:hAnsi="Times New Roman" w:cs="Times New Roman"/>
                <w:bCs/>
                <w:szCs w:val="22"/>
                <w:lang w:val="bg-BG"/>
              </w:rPr>
              <w:t>Съберете всички консумативи, необходими за Вашата(ите) инжекция(и).</w:t>
            </w:r>
          </w:p>
        </w:tc>
      </w:tr>
      <w:tr w:rsidR="00D20532" w:rsidRPr="00FE5F7B" w14:paraId="7612ABAE"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74473E0B" w14:textId="77777777" w:rsidR="00D20532" w:rsidRDefault="002F3604">
            <w:pPr>
              <w:widowControl/>
              <w:rPr>
                <w:sz w:val="22"/>
                <w:szCs w:val="22"/>
                <w:lang w:val="bg-BG"/>
              </w:rPr>
            </w:pPr>
            <w:r>
              <w:rPr>
                <w:sz w:val="22"/>
                <w:szCs w:val="22"/>
                <w:lang w:val="bg-BG"/>
              </w:rPr>
              <w:t>Измийте старателно ръцете си със сапун и вода.</w:t>
            </w:r>
          </w:p>
          <w:p w14:paraId="6C240F20" w14:textId="77777777" w:rsidR="00D20532" w:rsidRDefault="002F3604">
            <w:pPr>
              <w:widowControl/>
              <w:rPr>
                <w:sz w:val="22"/>
                <w:szCs w:val="22"/>
                <w:lang w:val="bg-BG"/>
              </w:rPr>
            </w:pPr>
            <w:r>
              <w:rPr>
                <w:sz w:val="22"/>
                <w:szCs w:val="22"/>
                <w:lang w:val="bg-BG"/>
              </w:rPr>
              <w:t>Върху чиста, добре осветена работна повърхност, поставете нова предварително напълнена спринцовка.</w:t>
            </w:r>
          </w:p>
          <w:p w14:paraId="3E652474" w14:textId="77777777" w:rsidR="00D20532" w:rsidRDefault="00D20532">
            <w:pPr>
              <w:widowControl/>
              <w:rPr>
                <w:sz w:val="22"/>
                <w:szCs w:val="22"/>
                <w:lang w:val="bg-BG"/>
              </w:rPr>
            </w:pPr>
          </w:p>
          <w:p w14:paraId="49344A49" w14:textId="77777777" w:rsidR="00D20532" w:rsidRDefault="002F3604">
            <w:pPr>
              <w:widowControl/>
              <w:rPr>
                <w:sz w:val="22"/>
                <w:szCs w:val="22"/>
                <w:lang w:val="bg-BG"/>
              </w:rPr>
            </w:pPr>
            <w:r>
              <w:rPr>
                <w:sz w:val="22"/>
                <w:szCs w:val="22"/>
                <w:lang w:val="bg-BG"/>
              </w:rPr>
              <w:t>Ще имате нужда и от тези допълнителни консумативи, тъй като те не са включени в опаковката:</w:t>
            </w:r>
          </w:p>
        </w:tc>
      </w:tr>
      <w:tr w:rsidR="00D20532" w14:paraId="7D5A8770" w14:textId="77777777">
        <w:tc>
          <w:tcPr>
            <w:tcW w:w="303" w:type="pct"/>
            <w:tcBorders>
              <w:top w:val="nil"/>
              <w:left w:val="single" w:sz="4" w:space="0" w:color="auto"/>
              <w:bottom w:val="nil"/>
              <w:right w:val="nil"/>
            </w:tcBorders>
            <w:tcMar>
              <w:top w:w="28" w:type="dxa"/>
              <w:left w:w="57" w:type="dxa"/>
              <w:bottom w:w="28" w:type="dxa"/>
              <w:right w:w="57" w:type="dxa"/>
            </w:tcMar>
          </w:tcPr>
          <w:p w14:paraId="45513842"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57E8142B"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Тампони, напоени със спирт</w:t>
            </w:r>
          </w:p>
        </w:tc>
      </w:tr>
      <w:tr w:rsidR="00D20532" w14:paraId="6E659314" w14:textId="77777777">
        <w:tc>
          <w:tcPr>
            <w:tcW w:w="303" w:type="pct"/>
            <w:tcBorders>
              <w:top w:val="nil"/>
              <w:left w:val="single" w:sz="4" w:space="0" w:color="auto"/>
              <w:bottom w:val="nil"/>
              <w:right w:val="nil"/>
            </w:tcBorders>
            <w:tcMar>
              <w:top w:w="28" w:type="dxa"/>
              <w:left w:w="57" w:type="dxa"/>
              <w:bottom w:w="28" w:type="dxa"/>
              <w:right w:w="57" w:type="dxa"/>
            </w:tcMar>
          </w:tcPr>
          <w:p w14:paraId="150AE161"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5D750C4B"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Памучен тампон или марля</w:t>
            </w:r>
          </w:p>
        </w:tc>
      </w:tr>
      <w:tr w:rsidR="00D20532" w14:paraId="2380517C" w14:textId="77777777">
        <w:tc>
          <w:tcPr>
            <w:tcW w:w="303" w:type="pct"/>
            <w:tcBorders>
              <w:top w:val="nil"/>
              <w:left w:val="single" w:sz="4" w:space="0" w:color="auto"/>
              <w:bottom w:val="nil"/>
              <w:right w:val="nil"/>
            </w:tcBorders>
            <w:tcMar>
              <w:top w:w="28" w:type="dxa"/>
              <w:left w:w="57" w:type="dxa"/>
              <w:bottom w:w="28" w:type="dxa"/>
              <w:right w:w="57" w:type="dxa"/>
            </w:tcMar>
          </w:tcPr>
          <w:p w14:paraId="49C84D71"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244FC68A"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Лепенка</w:t>
            </w:r>
          </w:p>
        </w:tc>
      </w:tr>
      <w:tr w:rsidR="00D20532" w14:paraId="05E87EB8" w14:textId="77777777">
        <w:tc>
          <w:tcPr>
            <w:tcW w:w="303" w:type="pct"/>
            <w:tcBorders>
              <w:top w:val="nil"/>
              <w:left w:val="single" w:sz="4" w:space="0" w:color="auto"/>
              <w:bottom w:val="nil"/>
              <w:right w:val="nil"/>
            </w:tcBorders>
            <w:tcMar>
              <w:top w:w="28" w:type="dxa"/>
              <w:left w:w="57" w:type="dxa"/>
              <w:bottom w:w="28" w:type="dxa"/>
              <w:right w:w="57" w:type="dxa"/>
            </w:tcMar>
          </w:tcPr>
          <w:p w14:paraId="0CC2C21D"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269D91A0"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Контейнер за остри отпадъци</w:t>
            </w:r>
          </w:p>
        </w:tc>
      </w:tr>
      <w:tr w:rsidR="00D20532" w14:paraId="7736E67A"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tbl>
            <w:tblPr>
              <w:tblW w:w="0" w:type="auto"/>
              <w:tblLook w:val="04A0" w:firstRow="1" w:lastRow="0" w:firstColumn="1" w:lastColumn="0" w:noHBand="0" w:noVBand="1"/>
            </w:tblPr>
            <w:tblGrid>
              <w:gridCol w:w="2889"/>
              <w:gridCol w:w="6058"/>
            </w:tblGrid>
            <w:tr w:rsidR="00D20532" w14:paraId="151C5258" w14:textId="77777777">
              <w:tc>
                <w:tcPr>
                  <w:tcW w:w="2835" w:type="dxa"/>
                  <w:vAlign w:val="center"/>
                </w:tcPr>
                <w:p w14:paraId="43521948" w14:textId="0F49A417" w:rsidR="00D20532" w:rsidRDefault="007C4557">
                  <w:pPr>
                    <w:pStyle w:val="DONOT"/>
                    <w:spacing w:line="240" w:lineRule="auto"/>
                    <w:ind w:right="0"/>
                    <w:jc w:val="center"/>
                    <w:rPr>
                      <w:sz w:val="22"/>
                      <w:szCs w:val="22"/>
                      <w:lang w:val="bg-BG"/>
                    </w:rPr>
                  </w:pPr>
                  <w:r>
                    <w:rPr>
                      <w:noProof/>
                      <w:sz w:val="22"/>
                      <w:szCs w:val="22"/>
                      <w:lang w:val="bg-BG" w:eastAsia="bg-BG"/>
                    </w:rPr>
                    <w:drawing>
                      <wp:inline distT="0" distB="0" distL="0" distR="0" wp14:anchorId="745F1E0C" wp14:editId="2A7CC2CB">
                        <wp:extent cx="1697355" cy="60579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7355" cy="605790"/>
                                </a:xfrm>
                                <a:prstGeom prst="rect">
                                  <a:avLst/>
                                </a:prstGeom>
                                <a:noFill/>
                                <a:ln>
                                  <a:noFill/>
                                </a:ln>
                              </pic:spPr>
                            </pic:pic>
                          </a:graphicData>
                        </a:graphic>
                      </wp:inline>
                    </w:drawing>
                  </w:r>
                </w:p>
              </w:tc>
              <w:tc>
                <w:tcPr>
                  <w:tcW w:w="6272" w:type="dxa"/>
                </w:tcPr>
                <w:p w14:paraId="3FA0C116" w14:textId="6C3BB1CC" w:rsidR="00D20532" w:rsidRDefault="007C4557">
                  <w:pPr>
                    <w:pStyle w:val="DONOT"/>
                    <w:spacing w:line="240" w:lineRule="auto"/>
                    <w:ind w:right="0"/>
                    <w:rPr>
                      <w:sz w:val="22"/>
                      <w:szCs w:val="22"/>
                      <w:lang w:val="bg-BG"/>
                    </w:rPr>
                  </w:pPr>
                  <w:r>
                    <w:rPr>
                      <w:noProof/>
                      <w:sz w:val="22"/>
                      <w:szCs w:val="22"/>
                      <w:lang w:val="bg-BG" w:eastAsia="bg-BG"/>
                    </w:rPr>
                    <w:drawing>
                      <wp:inline distT="0" distB="0" distL="0" distR="0" wp14:anchorId="2E5226E2" wp14:editId="5137FEED">
                        <wp:extent cx="1743075" cy="1148715"/>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148715"/>
                                </a:xfrm>
                                <a:prstGeom prst="rect">
                                  <a:avLst/>
                                </a:prstGeom>
                                <a:noFill/>
                                <a:ln>
                                  <a:noFill/>
                                </a:ln>
                              </pic:spPr>
                            </pic:pic>
                          </a:graphicData>
                        </a:graphic>
                      </wp:inline>
                    </w:drawing>
                  </w:r>
                </w:p>
              </w:tc>
            </w:tr>
          </w:tbl>
          <w:p w14:paraId="7A8FBC47" w14:textId="77777777" w:rsidR="00D20532" w:rsidRDefault="00D20532">
            <w:pPr>
              <w:pStyle w:val="DONOT"/>
              <w:spacing w:line="240" w:lineRule="auto"/>
              <w:ind w:right="0"/>
              <w:rPr>
                <w:sz w:val="22"/>
                <w:szCs w:val="22"/>
                <w:lang w:val="bg-BG"/>
              </w:rPr>
            </w:pPr>
          </w:p>
        </w:tc>
      </w:tr>
    </w:tbl>
    <w:p w14:paraId="1034CBBC" w14:textId="77777777" w:rsidR="00D20532" w:rsidRDefault="00D20532">
      <w:pPr>
        <w:pStyle w:val="BasicParagraph"/>
        <w:widowControl/>
        <w:suppressAutoHyphens/>
        <w:spacing w:line="240" w:lineRule="auto"/>
        <w:rPr>
          <w:rStyle w:val="bodybold"/>
          <w:rFonts w:ascii="Times New Roman" w:hAnsi="Times New Roman"/>
          <w:color w:val="auto"/>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D20532" w:rsidRPr="00FE5F7B" w14:paraId="1A9968EA" w14:textId="77777777">
        <w:trPr>
          <w:cantSplit/>
        </w:trPr>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478B70C" w14:textId="77777777" w:rsidR="00D20532" w:rsidRDefault="002F3604">
            <w:pPr>
              <w:keepNext/>
              <w:widowControl/>
              <w:suppressAutoHyphens/>
              <w:textAlignment w:val="center"/>
              <w:rPr>
                <w:b/>
                <w:color w:val="000000"/>
                <w:sz w:val="22"/>
                <w:szCs w:val="22"/>
                <w:lang w:val="bg-BG"/>
              </w:rPr>
            </w:pPr>
            <w:r>
              <w:rPr>
                <w:rStyle w:val="bodybold"/>
                <w:sz w:val="22"/>
                <w:szCs w:val="22"/>
                <w:lang w:val="bg-BG"/>
              </w:rPr>
              <w:t>Г.</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361339B3" w14:textId="77777777" w:rsidR="00D20532" w:rsidRDefault="002F3604">
            <w:pPr>
              <w:pStyle w:val="BasicParagraph"/>
              <w:keepNext/>
              <w:widowControl/>
              <w:suppressAutoHyphens/>
              <w:spacing w:line="240" w:lineRule="auto"/>
              <w:rPr>
                <w:rFonts w:ascii="Times New Roman" w:hAnsi="Times New Roman" w:cs="Times New Roman"/>
                <w:b/>
                <w:bCs/>
                <w:szCs w:val="22"/>
                <w:lang w:val="bg-BG"/>
              </w:rPr>
            </w:pPr>
            <w:r>
              <w:rPr>
                <w:rFonts w:ascii="Times New Roman" w:hAnsi="Times New Roman" w:cs="Times New Roman"/>
                <w:bCs/>
                <w:szCs w:val="22"/>
                <w:lang w:val="bg-BG"/>
              </w:rPr>
              <w:t>Подгответе и почистете Вашето място на инжектиране.</w:t>
            </w:r>
          </w:p>
        </w:tc>
      </w:tr>
      <w:tr w:rsidR="00D20532" w14:paraId="7ACB2A55" w14:textId="77777777">
        <w:trPr>
          <w:cantSplit/>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jc w:val="right"/>
              <w:tblLook w:val="04A0" w:firstRow="1" w:lastRow="0" w:firstColumn="1" w:lastColumn="0" w:noHBand="0" w:noVBand="1"/>
            </w:tblPr>
            <w:tblGrid>
              <w:gridCol w:w="2628"/>
              <w:gridCol w:w="3593"/>
            </w:tblGrid>
            <w:tr w:rsidR="00D20532" w14:paraId="77BC9B9F" w14:textId="77777777">
              <w:trPr>
                <w:trHeight w:val="1918"/>
                <w:jc w:val="right"/>
              </w:trPr>
              <w:tc>
                <w:tcPr>
                  <w:tcW w:w="2598" w:type="dxa"/>
                  <w:vMerge w:val="restart"/>
                </w:tcPr>
                <w:p w14:paraId="0A5A872B" w14:textId="77777777" w:rsidR="00D20532" w:rsidRDefault="00D20532">
                  <w:pPr>
                    <w:pStyle w:val="BasicParagraph"/>
                    <w:widowControl/>
                    <w:suppressAutoHyphens/>
                    <w:spacing w:line="240" w:lineRule="auto"/>
                    <w:rPr>
                      <w:rFonts w:ascii="Times New Roman" w:hAnsi="Times New Roman"/>
                      <w:szCs w:val="22"/>
                      <w:lang w:val="bg-BG" w:eastAsia="bg-BG"/>
                    </w:rPr>
                  </w:pPr>
                </w:p>
                <w:p w14:paraId="4E002BE6" w14:textId="4180B295" w:rsidR="00D20532" w:rsidRDefault="007C4557">
                  <w:pPr>
                    <w:pStyle w:val="BasicParagraph"/>
                    <w:widowControl/>
                    <w:suppressAutoHyphens/>
                    <w:spacing w:line="240" w:lineRule="auto"/>
                    <w:rPr>
                      <w:rFonts w:ascii="Times New Roman" w:hAnsi="Times New Roman" w:cs="Times New Roman"/>
                      <w:b/>
                      <w:bCs/>
                      <w:szCs w:val="22"/>
                      <w:lang w:val="bg-BG"/>
                    </w:rPr>
                  </w:pPr>
                  <w:r>
                    <w:rPr>
                      <w:rFonts w:ascii="Times New Roman" w:hAnsi="Times New Roman" w:cs="Times New Roman"/>
                      <w:b/>
                      <w:noProof/>
                      <w:szCs w:val="22"/>
                      <w:lang w:val="bg-BG" w:eastAsia="bg-BG"/>
                    </w:rPr>
                    <w:drawing>
                      <wp:inline distT="0" distB="0" distL="0" distR="0" wp14:anchorId="7E4B3F24" wp14:editId="52FFFC59">
                        <wp:extent cx="1531620" cy="218313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1620" cy="2183130"/>
                                </a:xfrm>
                                <a:prstGeom prst="rect">
                                  <a:avLst/>
                                </a:prstGeom>
                                <a:noFill/>
                                <a:ln>
                                  <a:noFill/>
                                </a:ln>
                              </pic:spPr>
                            </pic:pic>
                          </a:graphicData>
                        </a:graphic>
                      </wp:inline>
                    </w:drawing>
                  </w:r>
                </w:p>
              </w:tc>
              <w:tc>
                <w:tcPr>
                  <w:tcW w:w="3593" w:type="dxa"/>
                  <w:vAlign w:val="bottom"/>
                </w:tcPr>
                <w:p w14:paraId="77A107FE" w14:textId="77777777" w:rsidR="00D20532" w:rsidRDefault="002F3604">
                  <w:pPr>
                    <w:pStyle w:val="BasicParagraph"/>
                    <w:widowControl/>
                    <w:suppressAutoHyphens/>
                    <w:spacing w:line="240" w:lineRule="auto"/>
                    <w:ind w:left="-36"/>
                    <w:rPr>
                      <w:rFonts w:ascii="Times New Roman" w:hAnsi="Times New Roman" w:cs="Times New Roman"/>
                      <w:bCs/>
                      <w:szCs w:val="22"/>
                      <w:lang w:val="bg-BG"/>
                    </w:rPr>
                  </w:pPr>
                  <w:r>
                    <w:rPr>
                      <w:rFonts w:ascii="Times New Roman" w:hAnsi="Times New Roman" w:cs="Times New Roman"/>
                      <w:bCs/>
                      <w:szCs w:val="22"/>
                      <w:lang w:val="bg-BG"/>
                    </w:rPr>
                    <w:t>Корем</w:t>
                  </w:r>
                </w:p>
              </w:tc>
            </w:tr>
            <w:tr w:rsidR="00D20532" w14:paraId="58C37F26" w14:textId="77777777">
              <w:trPr>
                <w:jc w:val="right"/>
              </w:trPr>
              <w:tc>
                <w:tcPr>
                  <w:tcW w:w="2598" w:type="dxa"/>
                  <w:vMerge/>
                </w:tcPr>
                <w:p w14:paraId="19AB28D0" w14:textId="77777777" w:rsidR="00D20532" w:rsidRDefault="00D20532">
                  <w:pPr>
                    <w:pStyle w:val="BasicParagraph"/>
                    <w:widowControl/>
                    <w:suppressAutoHyphens/>
                    <w:spacing w:line="240" w:lineRule="auto"/>
                    <w:rPr>
                      <w:rFonts w:ascii="Times New Roman" w:hAnsi="Times New Roman" w:cs="Times New Roman"/>
                      <w:b/>
                      <w:bCs/>
                      <w:szCs w:val="22"/>
                      <w:lang w:val="bg-BG"/>
                    </w:rPr>
                  </w:pPr>
                </w:p>
              </w:tc>
              <w:tc>
                <w:tcPr>
                  <w:tcW w:w="3593" w:type="dxa"/>
                  <w:vAlign w:val="center"/>
                </w:tcPr>
                <w:p w14:paraId="56496564" w14:textId="77777777" w:rsidR="00D20532" w:rsidRDefault="002F3604">
                  <w:pPr>
                    <w:pStyle w:val="BasicParagraph"/>
                    <w:widowControl/>
                    <w:suppressAutoHyphens/>
                    <w:spacing w:line="240" w:lineRule="auto"/>
                    <w:ind w:left="-36"/>
                    <w:rPr>
                      <w:rFonts w:ascii="Times New Roman" w:hAnsi="Times New Roman" w:cs="Times New Roman"/>
                      <w:bCs/>
                      <w:szCs w:val="22"/>
                      <w:lang w:val="bg-BG"/>
                    </w:rPr>
                  </w:pPr>
                  <w:r>
                    <w:rPr>
                      <w:rFonts w:ascii="Times New Roman" w:hAnsi="Times New Roman" w:cs="Times New Roman"/>
                      <w:bCs/>
                      <w:szCs w:val="22"/>
                      <w:lang w:val="bg-BG"/>
                    </w:rPr>
                    <w:t>Бедро</w:t>
                  </w:r>
                </w:p>
              </w:tc>
            </w:tr>
          </w:tbl>
          <w:p w14:paraId="5EF1BC21" w14:textId="77777777" w:rsidR="00D20532" w:rsidRDefault="00D20532">
            <w:pPr>
              <w:widowControl/>
              <w:rPr>
                <w:sz w:val="22"/>
                <w:szCs w:val="22"/>
                <w:lang w:val="bg-BG"/>
              </w:rPr>
            </w:pPr>
          </w:p>
        </w:tc>
      </w:tr>
      <w:tr w:rsidR="00D20532" w14:paraId="00FDF166" w14:textId="77777777">
        <w:trPr>
          <w:cantSplit/>
          <w:trHeight w:val="355"/>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5F23F1BE" w14:textId="77777777" w:rsidR="00D20532" w:rsidRDefault="002F3604">
            <w:pPr>
              <w:widowControl/>
              <w:suppressAutoHyphens/>
              <w:textAlignment w:val="center"/>
              <w:rPr>
                <w:b/>
                <w:bCs/>
                <w:color w:val="000000"/>
                <w:sz w:val="22"/>
                <w:szCs w:val="22"/>
                <w:lang w:val="bg-BG"/>
              </w:rPr>
            </w:pPr>
            <w:r>
              <w:rPr>
                <w:b/>
                <w:bCs/>
                <w:color w:val="000000"/>
                <w:sz w:val="22"/>
                <w:szCs w:val="22"/>
                <w:lang w:val="bg-BG"/>
              </w:rPr>
              <w:t>Може да използвате:</w:t>
            </w:r>
          </w:p>
        </w:tc>
      </w:tr>
      <w:tr w:rsidR="00D20532" w14:paraId="14EF9DDE" w14:textId="77777777">
        <w:tc>
          <w:tcPr>
            <w:tcW w:w="303" w:type="pct"/>
            <w:tcBorders>
              <w:top w:val="nil"/>
              <w:left w:val="single" w:sz="4" w:space="0" w:color="auto"/>
              <w:bottom w:val="nil"/>
              <w:right w:val="nil"/>
            </w:tcBorders>
            <w:tcMar>
              <w:top w:w="28" w:type="dxa"/>
              <w:left w:w="57" w:type="dxa"/>
              <w:bottom w:w="28" w:type="dxa"/>
              <w:right w:w="57" w:type="dxa"/>
            </w:tcMar>
          </w:tcPr>
          <w:p w14:paraId="292294B2"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2EAF44D0"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Бедрото</w:t>
            </w:r>
          </w:p>
        </w:tc>
      </w:tr>
      <w:tr w:rsidR="00D20532" w:rsidRPr="00FE5F7B" w14:paraId="2F8C300F" w14:textId="77777777">
        <w:tc>
          <w:tcPr>
            <w:tcW w:w="303" w:type="pct"/>
            <w:tcBorders>
              <w:top w:val="nil"/>
              <w:left w:val="single" w:sz="4" w:space="0" w:color="auto"/>
              <w:bottom w:val="nil"/>
              <w:right w:val="nil"/>
            </w:tcBorders>
            <w:tcMar>
              <w:top w:w="28" w:type="dxa"/>
              <w:left w:w="57" w:type="dxa"/>
              <w:bottom w:w="28" w:type="dxa"/>
              <w:right w:w="57" w:type="dxa"/>
            </w:tcMar>
          </w:tcPr>
          <w:p w14:paraId="4788159E"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4AB226ED"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Корема, с изключение на областта в радиус 5 </w:t>
            </w:r>
            <w:r>
              <w:rPr>
                <w:color w:val="000000"/>
                <w:sz w:val="22"/>
                <w:szCs w:val="22"/>
              </w:rPr>
              <w:t>cm</w:t>
            </w:r>
            <w:r>
              <w:rPr>
                <w:color w:val="000000"/>
                <w:sz w:val="22"/>
                <w:szCs w:val="22"/>
                <w:lang w:val="bg-BG"/>
              </w:rPr>
              <w:t xml:space="preserve"> (2 инча) около пъпа</w:t>
            </w:r>
          </w:p>
        </w:tc>
      </w:tr>
      <w:tr w:rsidR="00D20532" w:rsidRPr="00FE5F7B" w14:paraId="7272D270"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01C80BF" w14:textId="77777777" w:rsidR="00D20532" w:rsidRDefault="00D20532">
            <w:pPr>
              <w:pStyle w:val="ListParagraph"/>
              <w:widowControl/>
              <w:suppressAutoHyphens/>
              <w:textAlignment w:val="center"/>
              <w:rPr>
                <w:color w:val="000000"/>
                <w:sz w:val="22"/>
                <w:szCs w:val="22"/>
                <w:lang w:val="bg-BG"/>
              </w:rPr>
            </w:pPr>
          </w:p>
          <w:p w14:paraId="5083FC4C"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Почистете мястото на инжектиране с тампон, напоен със спирт. Оставете кожата Ви да изсъхне.</w:t>
            </w:r>
          </w:p>
        </w:tc>
      </w:tr>
      <w:tr w:rsidR="00D20532" w:rsidRPr="00FE5F7B" w14:paraId="39615AEC" w14:textId="77777777">
        <w:tc>
          <w:tcPr>
            <w:tcW w:w="303" w:type="pct"/>
            <w:tcBorders>
              <w:top w:val="nil"/>
              <w:left w:val="single" w:sz="4" w:space="0" w:color="auto"/>
              <w:bottom w:val="nil"/>
              <w:right w:val="nil"/>
            </w:tcBorders>
            <w:tcMar>
              <w:top w:w="28" w:type="dxa"/>
              <w:left w:w="57" w:type="dxa"/>
              <w:bottom w:w="28" w:type="dxa"/>
              <w:right w:w="57" w:type="dxa"/>
            </w:tcMar>
          </w:tcPr>
          <w:p w14:paraId="3A0002EE"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2D7D4233" w14:textId="77777777" w:rsidR="00D20532" w:rsidRDefault="002F3604">
            <w:pPr>
              <w:pStyle w:val="ListParagraph"/>
              <w:widowControl/>
              <w:suppressAutoHyphens/>
              <w:textAlignment w:val="center"/>
              <w:rPr>
                <w:color w:val="000000"/>
                <w:sz w:val="22"/>
                <w:szCs w:val="22"/>
                <w:lang w:val="bg-BG"/>
              </w:rPr>
            </w:pPr>
            <w:r>
              <w:rPr>
                <w:rFonts w:eastAsia="HelveticaLTStd-Roman"/>
                <w:b/>
                <w:sz w:val="22"/>
                <w:szCs w:val="22"/>
                <w:lang w:val="bg-BG"/>
              </w:rPr>
              <w:t>НЕ</w:t>
            </w:r>
            <w:r>
              <w:rPr>
                <w:rFonts w:eastAsia="HelveticaLTStd-Roman"/>
                <w:sz w:val="22"/>
                <w:szCs w:val="22"/>
                <w:lang w:val="bg-BG"/>
              </w:rPr>
              <w:t xml:space="preserve"> докосвайте тази област отново преди поставяне на инжекцията</w:t>
            </w:r>
            <w:r>
              <w:rPr>
                <w:color w:val="000000"/>
                <w:sz w:val="22"/>
                <w:szCs w:val="22"/>
                <w:lang w:val="bg-BG"/>
              </w:rPr>
              <w:t>.</w:t>
            </w:r>
          </w:p>
        </w:tc>
      </w:tr>
      <w:tr w:rsidR="00D20532" w:rsidRPr="00FE5F7B" w14:paraId="2870E5C0" w14:textId="77777777">
        <w:tc>
          <w:tcPr>
            <w:tcW w:w="303" w:type="pct"/>
            <w:tcBorders>
              <w:top w:val="nil"/>
              <w:left w:val="single" w:sz="4" w:space="0" w:color="auto"/>
              <w:bottom w:val="nil"/>
              <w:right w:val="nil"/>
            </w:tcBorders>
            <w:tcMar>
              <w:top w:w="28" w:type="dxa"/>
              <w:left w:w="57" w:type="dxa"/>
              <w:bottom w:w="28" w:type="dxa"/>
              <w:right w:w="57" w:type="dxa"/>
            </w:tcMar>
          </w:tcPr>
          <w:p w14:paraId="66E9D2A5"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3342E5A6" w14:textId="77777777" w:rsidR="00D20532" w:rsidRDefault="002F3604">
            <w:pPr>
              <w:pStyle w:val="ListParagraph"/>
              <w:widowControl/>
              <w:suppressAutoHyphens/>
              <w:textAlignment w:val="center"/>
              <w:rPr>
                <w:color w:val="000000"/>
                <w:sz w:val="22"/>
                <w:szCs w:val="22"/>
                <w:lang w:val="bg-BG"/>
              </w:rPr>
            </w:pPr>
            <w:r>
              <w:rPr>
                <w:rFonts w:eastAsia="HelveticaLTStd-Roman"/>
                <w:sz w:val="22"/>
                <w:szCs w:val="22"/>
                <w:lang w:val="bg-BG"/>
              </w:rPr>
              <w:t>Ако искате да използвате едно и също място на инжектиране, уверете се, че не е същото място на тази страна, която сте използвали при предишната инжекция.</w:t>
            </w:r>
          </w:p>
        </w:tc>
      </w:tr>
      <w:tr w:rsidR="00D20532" w14:paraId="761F2CB8" w14:textId="77777777">
        <w:tc>
          <w:tcPr>
            <w:tcW w:w="303" w:type="pct"/>
            <w:tcBorders>
              <w:top w:val="nil"/>
              <w:left w:val="single" w:sz="4" w:space="0" w:color="auto"/>
              <w:bottom w:val="nil"/>
              <w:right w:val="nil"/>
            </w:tcBorders>
            <w:tcMar>
              <w:top w:w="28" w:type="dxa"/>
              <w:left w:w="57" w:type="dxa"/>
              <w:bottom w:w="28" w:type="dxa"/>
              <w:right w:w="57" w:type="dxa"/>
            </w:tcMar>
          </w:tcPr>
          <w:p w14:paraId="0E2AC56E" w14:textId="77777777" w:rsidR="00D20532" w:rsidRDefault="00D20532">
            <w:pPr>
              <w:widowControl/>
              <w:rPr>
                <w:color w:val="000000"/>
                <w:sz w:val="22"/>
                <w:szCs w:val="22"/>
                <w:lang w:val="bg-BG"/>
              </w:rPr>
            </w:pPr>
          </w:p>
        </w:tc>
        <w:tc>
          <w:tcPr>
            <w:tcW w:w="4697" w:type="pct"/>
            <w:tcBorders>
              <w:top w:val="nil"/>
              <w:left w:val="nil"/>
              <w:bottom w:val="nil"/>
              <w:right w:val="single" w:sz="4" w:space="0" w:color="auto"/>
            </w:tcBorders>
            <w:tcMar>
              <w:left w:w="57" w:type="dxa"/>
            </w:tcMar>
          </w:tcPr>
          <w:p w14:paraId="19E4B5CD" w14:textId="77777777" w:rsidR="00D20532" w:rsidRDefault="002F3604">
            <w:pPr>
              <w:pStyle w:val="ListParagraph"/>
              <w:widowControl/>
              <w:numPr>
                <w:ilvl w:val="0"/>
                <w:numId w:val="31"/>
              </w:numPr>
              <w:autoSpaceDE/>
              <w:autoSpaceDN/>
              <w:adjustRightInd/>
              <w:contextualSpacing/>
              <w:rPr>
                <w:sz w:val="22"/>
                <w:szCs w:val="22"/>
                <w:lang w:val="bg-BG"/>
              </w:rPr>
            </w:pPr>
            <w:r>
              <w:rPr>
                <w:b/>
                <w:sz w:val="22"/>
                <w:szCs w:val="22"/>
                <w:lang w:val="bg-BG"/>
              </w:rPr>
              <w:t>Не</w:t>
            </w:r>
            <w:r>
              <w:rPr>
                <w:sz w:val="22"/>
                <w:szCs w:val="22"/>
                <w:lang w:val="bg-BG"/>
              </w:rPr>
              <w:t xml:space="preserve"> инжектирайте в области, където кожата е болезнена, насинена, зачервена или твърда. Избягвайте да инжектирате в области с белези или стрии.</w:t>
            </w:r>
          </w:p>
        </w:tc>
      </w:tr>
      <w:tr w:rsidR="00D20532" w:rsidRPr="00FE5F7B" w14:paraId="664DE39B"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25039857"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single" w:sz="4" w:space="0" w:color="auto"/>
              <w:right w:val="single" w:sz="4" w:space="0" w:color="auto"/>
            </w:tcBorders>
            <w:tcMar>
              <w:left w:w="57" w:type="dxa"/>
            </w:tcMar>
          </w:tcPr>
          <w:p w14:paraId="15F80113"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Ако имате псориазис, трябва да избягвате инжектиране директно в надигнати, уплътнени, зачервени или лющещи се участъци от кожата или лезии.</w:t>
            </w:r>
          </w:p>
        </w:tc>
      </w:tr>
    </w:tbl>
    <w:p w14:paraId="5521A9DE" w14:textId="77777777" w:rsidR="00D20532" w:rsidRDefault="00D20532">
      <w:pPr>
        <w:pStyle w:val="STEPS"/>
        <w:widowControl/>
        <w:spacing w:before="0" w:line="240" w:lineRule="auto"/>
        <w:rPr>
          <w:rFonts w:cs="Times New Roman"/>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D20532" w14:paraId="1D0572E2"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77E8D75" w14:textId="77777777" w:rsidR="00D20532" w:rsidRDefault="002F3604">
            <w:pPr>
              <w:keepLines/>
              <w:widowControl/>
              <w:suppressAutoHyphens/>
              <w:jc w:val="center"/>
              <w:textAlignment w:val="center"/>
              <w:rPr>
                <w:b/>
                <w:bCs/>
                <w:color w:val="000000"/>
                <w:sz w:val="22"/>
                <w:szCs w:val="22"/>
                <w:lang w:val="bg-BG"/>
              </w:rPr>
            </w:pPr>
            <w:r>
              <w:rPr>
                <w:b/>
                <w:bCs/>
                <w:sz w:val="22"/>
                <w:szCs w:val="22"/>
                <w:lang w:val="bg-BG"/>
              </w:rPr>
              <w:t>Стъпка 2: Пригответе се</w:t>
            </w:r>
          </w:p>
        </w:tc>
      </w:tr>
    </w:tbl>
    <w:p w14:paraId="75151679" w14:textId="77777777" w:rsidR="00D20532" w:rsidRDefault="00D20532">
      <w:pPr>
        <w:keepLines/>
        <w:widowControl/>
        <w:ind w:left="567" w:hanging="567"/>
        <w:rPr>
          <w:b/>
          <w:bCs/>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D20532" w:rsidRPr="00FE5F7B" w14:paraId="6F251E27"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0C2002" w14:textId="77777777" w:rsidR="00D20532" w:rsidRDefault="002F3604">
            <w:pPr>
              <w:keepLines/>
              <w:widowControl/>
              <w:suppressAutoHyphens/>
              <w:textAlignment w:val="center"/>
              <w:rPr>
                <w:b/>
                <w:color w:val="000000"/>
                <w:sz w:val="22"/>
                <w:szCs w:val="22"/>
                <w:lang w:val="bg-BG"/>
              </w:rPr>
            </w:pPr>
            <w:r>
              <w:rPr>
                <w:b/>
                <w:sz w:val="22"/>
                <w:szCs w:val="22"/>
                <w:lang w:val="bg-BG"/>
              </w:rPr>
              <w:t>Д.</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D34D6E6" w14:textId="77777777" w:rsidR="00D20532" w:rsidRDefault="002F3604">
            <w:pPr>
              <w:keepLines/>
              <w:widowControl/>
              <w:rPr>
                <w:color w:val="000000"/>
                <w:sz w:val="22"/>
                <w:szCs w:val="22"/>
                <w:lang w:val="bg-BG"/>
              </w:rPr>
            </w:pPr>
            <w:r>
              <w:rPr>
                <w:sz w:val="22"/>
                <w:szCs w:val="22"/>
                <w:lang w:val="bg-BG"/>
              </w:rPr>
              <w:t>Издърпайте капачката на иглата по посока на иглата и далеч от тялото си, когато сте готови да инжектирате.</w:t>
            </w:r>
          </w:p>
        </w:tc>
      </w:tr>
      <w:tr w:rsidR="00D20532" w14:paraId="47D5B0B6" w14:textId="77777777">
        <w:trPr>
          <w:trHeight w:val="3592"/>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7E02ADE2" w14:textId="5C5CA14F" w:rsidR="00D20532" w:rsidRDefault="007C4557">
            <w:pPr>
              <w:widowControl/>
              <w:suppressAutoHyphens/>
              <w:textAlignment w:val="center"/>
              <w:rPr>
                <w:color w:val="000000"/>
                <w:sz w:val="22"/>
                <w:szCs w:val="22"/>
                <w:lang w:val="bg-BG"/>
              </w:rPr>
            </w:pPr>
            <w:r>
              <w:rPr>
                <w:b/>
                <w:noProof/>
                <w:sz w:val="22"/>
                <w:szCs w:val="10"/>
                <w:lang w:val="bg-BG" w:eastAsia="bg-BG"/>
              </w:rPr>
              <w:drawing>
                <wp:inline distT="0" distB="0" distL="0" distR="0" wp14:anchorId="627C611E" wp14:editId="7DCDD476">
                  <wp:extent cx="1674495" cy="2114550"/>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4495" cy="2114550"/>
                          </a:xfrm>
                          <a:prstGeom prst="rect">
                            <a:avLst/>
                          </a:prstGeom>
                          <a:noFill/>
                          <a:ln>
                            <a:noFill/>
                          </a:ln>
                        </pic:spPr>
                      </pic:pic>
                    </a:graphicData>
                  </a:graphic>
                </wp:inline>
              </w:drawing>
            </w:r>
          </w:p>
        </w:tc>
      </w:tr>
      <w:tr w:rsidR="00D20532" w:rsidRPr="00FE5F7B" w14:paraId="65F6889B"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BE90876" w14:textId="77777777" w:rsidR="00D20532" w:rsidRDefault="002F3604">
            <w:pPr>
              <w:widowControl/>
              <w:suppressAutoHyphens/>
              <w:textAlignment w:val="center"/>
              <w:rPr>
                <w:color w:val="000000"/>
                <w:sz w:val="22"/>
                <w:szCs w:val="22"/>
                <w:lang w:val="bg-BG"/>
              </w:rPr>
            </w:pPr>
            <w:r>
              <w:rPr>
                <w:rFonts w:eastAsia="HelveticaLTStd-Roman"/>
                <w:sz w:val="22"/>
                <w:szCs w:val="22"/>
                <w:lang w:val="bg-BG"/>
              </w:rPr>
              <w:t>Нормално е да видите капка течност на върха на иглата</w:t>
            </w:r>
            <w:r>
              <w:rPr>
                <w:color w:val="000000"/>
                <w:sz w:val="22"/>
                <w:szCs w:val="22"/>
                <w:lang w:val="bg-BG"/>
              </w:rPr>
              <w:t>.</w:t>
            </w:r>
          </w:p>
        </w:tc>
      </w:tr>
      <w:tr w:rsidR="00D20532" w:rsidRPr="00FE5F7B" w14:paraId="35DE9B9A" w14:textId="77777777">
        <w:tc>
          <w:tcPr>
            <w:tcW w:w="303" w:type="pct"/>
            <w:tcBorders>
              <w:top w:val="nil"/>
              <w:left w:val="single" w:sz="4" w:space="0" w:color="auto"/>
              <w:bottom w:val="nil"/>
              <w:right w:val="nil"/>
            </w:tcBorders>
            <w:tcMar>
              <w:top w:w="28" w:type="dxa"/>
              <w:left w:w="57" w:type="dxa"/>
              <w:bottom w:w="28" w:type="dxa"/>
              <w:right w:w="57" w:type="dxa"/>
            </w:tcMar>
          </w:tcPr>
          <w:p w14:paraId="3DE39852"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5F575ED9" w14:textId="77777777" w:rsidR="00D20532" w:rsidRDefault="002F3604">
            <w:pPr>
              <w:widowControl/>
              <w:rPr>
                <w:rFonts w:eastAsia="Calibri"/>
                <w:sz w:val="22"/>
                <w:szCs w:val="22"/>
                <w:lang w:val="bg-BG"/>
              </w:rPr>
            </w:pPr>
            <w:r>
              <w:rPr>
                <w:rFonts w:eastAsia="Calibri"/>
                <w:b/>
                <w:sz w:val="22"/>
                <w:szCs w:val="22"/>
                <w:lang w:val="bg-BG"/>
              </w:rPr>
              <w:t xml:space="preserve">Не </w:t>
            </w:r>
            <w:r>
              <w:rPr>
                <w:rFonts w:eastAsia="Calibri"/>
                <w:sz w:val="22"/>
                <w:szCs w:val="22"/>
                <w:lang w:val="bg-BG"/>
              </w:rPr>
              <w:t>завъртайте или огъвайте капачката на иглата.</w:t>
            </w:r>
          </w:p>
        </w:tc>
      </w:tr>
      <w:tr w:rsidR="00D20532" w:rsidRPr="00FE5F7B" w14:paraId="16281102" w14:textId="77777777">
        <w:tc>
          <w:tcPr>
            <w:tcW w:w="303" w:type="pct"/>
            <w:tcBorders>
              <w:top w:val="nil"/>
              <w:left w:val="single" w:sz="4" w:space="0" w:color="auto"/>
              <w:bottom w:val="nil"/>
              <w:right w:val="nil"/>
            </w:tcBorders>
            <w:tcMar>
              <w:top w:w="28" w:type="dxa"/>
              <w:left w:w="57" w:type="dxa"/>
              <w:bottom w:w="28" w:type="dxa"/>
              <w:right w:w="57" w:type="dxa"/>
            </w:tcMar>
          </w:tcPr>
          <w:p w14:paraId="38042495"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11FC4677" w14:textId="77777777" w:rsidR="00D20532" w:rsidRDefault="002F3604">
            <w:pPr>
              <w:widowControl/>
              <w:ind w:left="720" w:hanging="720"/>
              <w:rPr>
                <w:rFonts w:eastAsia="Calibri"/>
                <w:sz w:val="22"/>
                <w:szCs w:val="22"/>
                <w:lang w:val="bg-BG"/>
              </w:rPr>
            </w:pPr>
            <w:r>
              <w:rPr>
                <w:rFonts w:eastAsia="Calibri"/>
                <w:b/>
                <w:sz w:val="22"/>
                <w:szCs w:val="22"/>
                <w:lang w:val="bg-BG"/>
              </w:rPr>
              <w:t xml:space="preserve">Не </w:t>
            </w:r>
            <w:r>
              <w:rPr>
                <w:rFonts w:eastAsia="Calibri"/>
                <w:sz w:val="22"/>
                <w:szCs w:val="22"/>
                <w:lang w:val="bg-BG"/>
              </w:rPr>
              <w:t>поставяйте капачката на иглата обратно върху спринцовката.</w:t>
            </w:r>
          </w:p>
        </w:tc>
      </w:tr>
      <w:tr w:rsidR="00D20532" w:rsidRPr="00FE5F7B" w14:paraId="56836C4E" w14:textId="77777777">
        <w:tc>
          <w:tcPr>
            <w:tcW w:w="303" w:type="pct"/>
            <w:tcBorders>
              <w:top w:val="nil"/>
              <w:left w:val="single" w:sz="4" w:space="0" w:color="auto"/>
              <w:bottom w:val="nil"/>
              <w:right w:val="nil"/>
            </w:tcBorders>
            <w:tcMar>
              <w:top w:w="28" w:type="dxa"/>
              <w:left w:w="57" w:type="dxa"/>
              <w:bottom w:w="28" w:type="dxa"/>
              <w:right w:w="57" w:type="dxa"/>
            </w:tcMar>
          </w:tcPr>
          <w:p w14:paraId="1A214209"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08EF119D" w14:textId="77777777" w:rsidR="00D20532" w:rsidRDefault="002F3604">
            <w:pPr>
              <w:widowControl/>
              <w:tabs>
                <w:tab w:val="left" w:pos="5520"/>
              </w:tabs>
              <w:rPr>
                <w:rFonts w:eastAsia="Calibri"/>
                <w:sz w:val="22"/>
                <w:szCs w:val="22"/>
                <w:lang w:val="bg-BG"/>
              </w:rPr>
            </w:pPr>
            <w:r>
              <w:rPr>
                <w:rFonts w:eastAsia="Calibri"/>
                <w:b/>
                <w:sz w:val="22"/>
                <w:szCs w:val="22"/>
                <w:lang w:val="bg-BG"/>
              </w:rPr>
              <w:t xml:space="preserve">Не </w:t>
            </w:r>
            <w:r>
              <w:rPr>
                <w:rFonts w:eastAsia="Calibri"/>
                <w:sz w:val="22"/>
                <w:szCs w:val="22"/>
                <w:lang w:val="bg-BG"/>
              </w:rPr>
              <w:t>махайте капачката на иглата от спринцовката, докато не сте готови да инжектирате.</w:t>
            </w:r>
          </w:p>
        </w:tc>
      </w:tr>
      <w:tr w:rsidR="00D20532" w:rsidRPr="00FE5F7B" w14:paraId="21C402BC" w14:textId="77777777">
        <w:trPr>
          <w:trHeight w:val="397"/>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0ADED5FD" w14:textId="77777777" w:rsidR="00D20532" w:rsidRDefault="002F3604">
            <w:pPr>
              <w:widowControl/>
              <w:tabs>
                <w:tab w:val="left" w:pos="5520"/>
              </w:tabs>
              <w:rPr>
                <w:rFonts w:eastAsia="Calibri"/>
                <w:b/>
                <w:bCs/>
                <w:sz w:val="22"/>
                <w:szCs w:val="22"/>
                <w:lang w:val="bg-BG"/>
              </w:rPr>
            </w:pPr>
            <w:r>
              <w:rPr>
                <w:rFonts w:eastAsia="Calibri"/>
                <w:b/>
                <w:bCs/>
                <w:sz w:val="22"/>
                <w:szCs w:val="22"/>
                <w:lang w:val="bg-BG"/>
              </w:rPr>
              <w:t xml:space="preserve">Важно: </w:t>
            </w:r>
            <w:r>
              <w:rPr>
                <w:rFonts w:eastAsia="Calibri"/>
                <w:bCs/>
                <w:sz w:val="22"/>
                <w:szCs w:val="22"/>
                <w:lang w:val="bg-BG"/>
              </w:rPr>
              <w:t>Изхвърлете капачката на иглата в предвидения контейнер за остри отпадъци.</w:t>
            </w:r>
          </w:p>
        </w:tc>
      </w:tr>
    </w:tbl>
    <w:p w14:paraId="77A9A622"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2"/>
      </w:tblGrid>
      <w:tr w:rsidR="00D20532" w:rsidRPr="00FE5F7B" w14:paraId="53047DCB"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575D43" w14:textId="77777777" w:rsidR="00D20532" w:rsidRDefault="002F3604">
            <w:pPr>
              <w:keepLines/>
              <w:widowControl/>
              <w:suppressAutoHyphens/>
              <w:textAlignment w:val="center"/>
              <w:rPr>
                <w:b/>
                <w:color w:val="000000"/>
                <w:sz w:val="22"/>
                <w:szCs w:val="22"/>
                <w:lang w:val="bg-BG"/>
              </w:rPr>
            </w:pPr>
            <w:r>
              <w:rPr>
                <w:b/>
                <w:sz w:val="22"/>
                <w:szCs w:val="22"/>
                <w:lang w:val="bg-BG"/>
              </w:rPr>
              <w:t>Е.</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CA1B75F" w14:textId="77777777" w:rsidR="00D20532" w:rsidRDefault="002F3604">
            <w:pPr>
              <w:keepLines/>
              <w:widowControl/>
              <w:rPr>
                <w:sz w:val="22"/>
                <w:szCs w:val="22"/>
                <w:lang w:val="bg-BG"/>
              </w:rPr>
            </w:pPr>
            <w:r>
              <w:rPr>
                <w:sz w:val="22"/>
                <w:szCs w:val="22"/>
                <w:lang w:val="bg-BG"/>
              </w:rPr>
              <w:t>Захванете мястото на инжектиране, за да получите устойчива повърхност.</w:t>
            </w:r>
          </w:p>
        </w:tc>
      </w:tr>
      <w:tr w:rsidR="00D20532" w14:paraId="2A162914"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E5ABD1E" w14:textId="22C74845" w:rsidR="00D20532" w:rsidRDefault="007C4557">
            <w:pPr>
              <w:widowControl/>
              <w:ind w:left="720" w:hanging="720"/>
              <w:rPr>
                <w:rFonts w:eastAsia="Calibri"/>
                <w:b/>
                <w:bCs/>
                <w:sz w:val="22"/>
                <w:szCs w:val="22"/>
                <w:lang w:val="bg-BG"/>
              </w:rPr>
            </w:pPr>
            <w:r>
              <w:rPr>
                <w:noProof/>
                <w:sz w:val="22"/>
                <w:szCs w:val="22"/>
                <w:lang w:val="bg-BG" w:eastAsia="bg-BG"/>
              </w:rPr>
              <w:drawing>
                <wp:inline distT="0" distB="0" distL="0" distR="0" wp14:anchorId="70BCC3E7" wp14:editId="3565F07A">
                  <wp:extent cx="2434590" cy="137731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4590" cy="1377315"/>
                          </a:xfrm>
                          <a:prstGeom prst="rect">
                            <a:avLst/>
                          </a:prstGeom>
                          <a:noFill/>
                          <a:ln>
                            <a:noFill/>
                          </a:ln>
                        </pic:spPr>
                      </pic:pic>
                    </a:graphicData>
                  </a:graphic>
                </wp:inline>
              </w:drawing>
            </w:r>
          </w:p>
        </w:tc>
      </w:tr>
      <w:tr w:rsidR="00D20532" w:rsidRPr="00FE5F7B" w14:paraId="43CE9BDE"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2F329D70" w14:textId="77777777" w:rsidR="00D20532" w:rsidRDefault="002F3604">
            <w:pPr>
              <w:widowControl/>
              <w:suppressAutoHyphens/>
              <w:textAlignment w:val="center"/>
              <w:rPr>
                <w:color w:val="000000"/>
                <w:sz w:val="22"/>
                <w:szCs w:val="22"/>
                <w:lang w:val="bg-BG"/>
              </w:rPr>
            </w:pPr>
            <w:r>
              <w:rPr>
                <w:color w:val="000000"/>
                <w:sz w:val="22"/>
                <w:szCs w:val="22"/>
                <w:lang w:val="bg-BG"/>
              </w:rPr>
              <w:t>Захванете кожата здраво между палеца и пръстите си, за да получите пространство с ширина около 5 </w:t>
            </w:r>
            <w:r>
              <w:rPr>
                <w:color w:val="000000"/>
                <w:sz w:val="22"/>
                <w:szCs w:val="22"/>
              </w:rPr>
              <w:t>cm</w:t>
            </w:r>
            <w:r>
              <w:rPr>
                <w:color w:val="000000"/>
                <w:sz w:val="22"/>
                <w:szCs w:val="22"/>
                <w:lang w:val="bg-BG"/>
              </w:rPr>
              <w:t xml:space="preserve"> (2 инча).</w:t>
            </w:r>
          </w:p>
        </w:tc>
      </w:tr>
      <w:tr w:rsidR="00D20532" w:rsidRPr="00FE5F7B" w14:paraId="3CF871B9" w14:textId="77777777">
        <w:trPr>
          <w:trHeight w:val="419"/>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vAlign w:val="center"/>
          </w:tcPr>
          <w:p w14:paraId="683E66BE" w14:textId="77777777" w:rsidR="00D20532" w:rsidRDefault="002F3604">
            <w:pPr>
              <w:widowControl/>
              <w:rPr>
                <w:rFonts w:eastAsia="Calibri"/>
                <w:sz w:val="22"/>
                <w:szCs w:val="22"/>
                <w:lang w:val="bg-BG"/>
              </w:rPr>
            </w:pPr>
            <w:r>
              <w:rPr>
                <w:rFonts w:eastAsia="Calibri"/>
                <w:b/>
                <w:bCs/>
                <w:sz w:val="22"/>
                <w:szCs w:val="22"/>
                <w:lang w:val="bg-BG"/>
              </w:rPr>
              <w:t>Важно:</w:t>
            </w:r>
            <w:r>
              <w:rPr>
                <w:rFonts w:eastAsia="Calibri"/>
                <w:sz w:val="22"/>
                <w:szCs w:val="22"/>
                <w:lang w:val="bg-BG"/>
              </w:rPr>
              <w:t xml:space="preserve"> Дръжте кожата захваната при инжектирането.</w:t>
            </w:r>
          </w:p>
        </w:tc>
      </w:tr>
    </w:tbl>
    <w:p w14:paraId="222F92DC" w14:textId="77777777" w:rsidR="00D20532" w:rsidRDefault="00D20532">
      <w:pPr>
        <w:pStyle w:val="BULLETED"/>
        <w:widowControl/>
        <w:numPr>
          <w:ilvl w:val="0"/>
          <w:numId w:val="0"/>
        </w:numPr>
        <w:spacing w:before="0" w:line="240" w:lineRule="auto"/>
        <w:rPr>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D20532" w14:paraId="2AED458A"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621D4CC" w14:textId="77777777" w:rsidR="00D20532" w:rsidRDefault="002F3604">
            <w:pPr>
              <w:pStyle w:val="BULLETED"/>
              <w:widowControl/>
              <w:numPr>
                <w:ilvl w:val="0"/>
                <w:numId w:val="0"/>
              </w:numPr>
              <w:spacing w:before="0" w:line="240" w:lineRule="auto"/>
              <w:jc w:val="center"/>
              <w:rPr>
                <w:b/>
                <w:sz w:val="22"/>
                <w:szCs w:val="22"/>
                <w:lang w:val="bg-BG"/>
              </w:rPr>
            </w:pPr>
            <w:r>
              <w:rPr>
                <w:b/>
                <w:sz w:val="22"/>
                <w:szCs w:val="22"/>
                <w:lang w:val="bg-BG"/>
              </w:rPr>
              <w:t>Стъпка 3: Инжектирайте</w:t>
            </w:r>
          </w:p>
        </w:tc>
      </w:tr>
    </w:tbl>
    <w:p w14:paraId="6B919825" w14:textId="77777777" w:rsidR="00D20532" w:rsidRDefault="00D20532">
      <w:pPr>
        <w:keepLines/>
        <w:widowControl/>
        <w:ind w:left="567" w:hanging="567"/>
        <w:rPr>
          <w:b/>
          <w:bCs/>
          <w:sz w:val="22"/>
          <w:szCs w:val="22"/>
          <w:lang w:val="bg-BG"/>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D20532" w:rsidRPr="00FE5F7B" w14:paraId="4C7E2E1A"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86BB8D" w14:textId="77777777" w:rsidR="00D20532" w:rsidRDefault="002F3604">
            <w:pPr>
              <w:keepLines/>
              <w:widowControl/>
              <w:suppressAutoHyphens/>
              <w:textAlignment w:val="center"/>
              <w:rPr>
                <w:b/>
                <w:color w:val="000000"/>
                <w:sz w:val="22"/>
                <w:szCs w:val="22"/>
                <w:lang w:val="bg-BG"/>
              </w:rPr>
            </w:pPr>
            <w:r>
              <w:rPr>
                <w:b/>
                <w:sz w:val="22"/>
                <w:szCs w:val="22"/>
                <w:lang w:val="bg-BG"/>
              </w:rPr>
              <w:t>Ж.</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D5F0A9" w14:textId="77777777" w:rsidR="00D20532" w:rsidRDefault="002F3604">
            <w:pPr>
              <w:keepLines/>
              <w:widowControl/>
              <w:rPr>
                <w:color w:val="000000"/>
                <w:sz w:val="22"/>
                <w:szCs w:val="22"/>
                <w:lang w:val="bg-BG"/>
              </w:rPr>
            </w:pPr>
            <w:r>
              <w:rPr>
                <w:sz w:val="22"/>
                <w:szCs w:val="22"/>
                <w:lang w:val="bg-BG"/>
              </w:rPr>
              <w:t>Дръжте захванатата кожна гънка. При махната капачка на иглата, въведете иглата в кожата под ъгъл 45 до 90</w:t>
            </w:r>
            <w:r>
              <w:rPr>
                <w:bCs/>
                <w:sz w:val="22"/>
                <w:szCs w:val="22"/>
                <w:lang w:val="bg-BG"/>
              </w:rPr>
              <w:t> </w:t>
            </w:r>
            <w:r>
              <w:rPr>
                <w:sz w:val="22"/>
                <w:szCs w:val="22"/>
                <w:lang w:val="bg-BG"/>
              </w:rPr>
              <w:t>градуса.</w:t>
            </w:r>
          </w:p>
        </w:tc>
      </w:tr>
      <w:tr w:rsidR="00D20532" w14:paraId="78A2DFC1"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1FBB89D1" w14:textId="3F7FC5FE" w:rsidR="00D20532" w:rsidRDefault="007C4557">
            <w:pPr>
              <w:widowControl/>
              <w:suppressAutoHyphens/>
              <w:textAlignment w:val="center"/>
              <w:rPr>
                <w:color w:val="000000"/>
                <w:sz w:val="22"/>
                <w:szCs w:val="22"/>
                <w:lang w:val="bg-BG"/>
              </w:rPr>
            </w:pPr>
            <w:r>
              <w:rPr>
                <w:noProof/>
                <w:sz w:val="22"/>
                <w:szCs w:val="22"/>
                <w:lang w:val="bg-BG" w:eastAsia="bg-BG"/>
              </w:rPr>
              <w:drawing>
                <wp:inline distT="0" distB="0" distL="0" distR="0" wp14:anchorId="388D20F2" wp14:editId="0A216DD9">
                  <wp:extent cx="3097530" cy="1377315"/>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7530" cy="1377315"/>
                          </a:xfrm>
                          <a:prstGeom prst="rect">
                            <a:avLst/>
                          </a:prstGeom>
                          <a:noFill/>
                          <a:ln>
                            <a:noFill/>
                          </a:ln>
                        </pic:spPr>
                      </pic:pic>
                    </a:graphicData>
                  </a:graphic>
                </wp:inline>
              </w:drawing>
            </w:r>
          </w:p>
        </w:tc>
      </w:tr>
      <w:tr w:rsidR="00D20532" w:rsidRPr="00FE5F7B" w14:paraId="075065AA"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1B6EDE3C" w14:textId="77777777" w:rsidR="00D20532" w:rsidRDefault="002F3604">
            <w:pPr>
              <w:widowControl/>
              <w:suppressAutoHyphens/>
              <w:textAlignment w:val="center"/>
              <w:rPr>
                <w:b/>
                <w:color w:val="000000"/>
                <w:sz w:val="22"/>
                <w:szCs w:val="22"/>
                <w:lang w:val="bg-BG"/>
              </w:rPr>
            </w:pPr>
            <w:r>
              <w:rPr>
                <w:b/>
                <w:color w:val="000000"/>
                <w:sz w:val="22"/>
                <w:szCs w:val="22"/>
                <w:lang w:val="bg-BG"/>
              </w:rPr>
              <w:t xml:space="preserve">Не </w:t>
            </w:r>
            <w:r>
              <w:rPr>
                <w:color w:val="000000"/>
                <w:sz w:val="22"/>
                <w:szCs w:val="22"/>
                <w:lang w:val="bg-BG"/>
              </w:rPr>
              <w:t>поставяйте пръста си върху буталото, докато въвеждате иглата.</w:t>
            </w:r>
          </w:p>
        </w:tc>
      </w:tr>
    </w:tbl>
    <w:p w14:paraId="3258D146"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D20532" w:rsidRPr="00FE5F7B" w14:paraId="006A3FB3"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4612BD8" w14:textId="77777777" w:rsidR="00D20532" w:rsidRDefault="002F3604">
            <w:pPr>
              <w:keepLines/>
              <w:widowControl/>
              <w:suppressAutoHyphens/>
              <w:textAlignment w:val="center"/>
              <w:rPr>
                <w:b/>
                <w:color w:val="000000"/>
                <w:sz w:val="22"/>
                <w:szCs w:val="22"/>
                <w:lang w:val="bg-BG"/>
              </w:rPr>
            </w:pPr>
            <w:r>
              <w:rPr>
                <w:b/>
                <w:sz w:val="22"/>
                <w:szCs w:val="22"/>
                <w:lang w:val="bg-BG"/>
              </w:rPr>
              <w:t>З.</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DBC6E5" w14:textId="77777777" w:rsidR="00D20532" w:rsidRDefault="002F3604">
            <w:pPr>
              <w:keepLines/>
              <w:widowControl/>
              <w:rPr>
                <w:color w:val="000000"/>
                <w:sz w:val="22"/>
                <w:szCs w:val="22"/>
                <w:lang w:val="bg-BG"/>
              </w:rPr>
            </w:pPr>
            <w:r>
              <w:rPr>
                <w:sz w:val="22"/>
                <w:szCs w:val="22"/>
                <w:lang w:val="bg-BG"/>
              </w:rPr>
              <w:t>Натиснете буталото с бавен и постоянен натиск, докато то спре да се движи.</w:t>
            </w:r>
          </w:p>
        </w:tc>
      </w:tr>
      <w:tr w:rsidR="00D20532" w14:paraId="18856B9D"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71A56ED" w14:textId="6F73F289" w:rsidR="00D20532" w:rsidRDefault="007C4557">
            <w:pPr>
              <w:widowControl/>
              <w:suppressAutoHyphens/>
              <w:textAlignment w:val="center"/>
              <w:rPr>
                <w:color w:val="000000"/>
                <w:sz w:val="22"/>
                <w:szCs w:val="22"/>
                <w:lang w:val="bg-BG"/>
              </w:rPr>
            </w:pPr>
            <w:r>
              <w:rPr>
                <w:noProof/>
                <w:sz w:val="22"/>
                <w:lang w:val="bg-BG" w:eastAsia="bg-BG"/>
              </w:rPr>
              <w:drawing>
                <wp:inline distT="0" distB="0" distL="0" distR="0" wp14:anchorId="40C27AC5" wp14:editId="6369DDEF">
                  <wp:extent cx="2886075" cy="153162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1531620"/>
                          </a:xfrm>
                          <a:prstGeom prst="rect">
                            <a:avLst/>
                          </a:prstGeom>
                          <a:noFill/>
                          <a:ln>
                            <a:noFill/>
                          </a:ln>
                        </pic:spPr>
                      </pic:pic>
                    </a:graphicData>
                  </a:graphic>
                </wp:inline>
              </w:drawing>
            </w:r>
          </w:p>
        </w:tc>
      </w:tr>
    </w:tbl>
    <w:p w14:paraId="517E16C6"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D20532" w:rsidRPr="00FE5F7B" w14:paraId="642833D2"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3C9CFB" w14:textId="77777777" w:rsidR="00D20532" w:rsidRDefault="002F3604">
            <w:pPr>
              <w:keepLines/>
              <w:widowControl/>
              <w:suppressAutoHyphens/>
              <w:textAlignment w:val="center"/>
              <w:rPr>
                <w:b/>
                <w:color w:val="000000"/>
                <w:sz w:val="22"/>
                <w:szCs w:val="22"/>
                <w:lang w:val="bg-BG"/>
              </w:rPr>
            </w:pPr>
            <w:r>
              <w:rPr>
                <w:b/>
                <w:sz w:val="22"/>
                <w:szCs w:val="22"/>
                <w:lang w:val="bg-BG"/>
              </w:rPr>
              <w:t>И.</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F32AF" w14:textId="77777777" w:rsidR="00D20532" w:rsidRDefault="002F3604">
            <w:pPr>
              <w:keepLines/>
              <w:widowControl/>
              <w:rPr>
                <w:color w:val="000000"/>
                <w:sz w:val="22"/>
                <w:szCs w:val="22"/>
                <w:lang w:val="bg-BG"/>
              </w:rPr>
            </w:pPr>
            <w:r>
              <w:rPr>
                <w:sz w:val="22"/>
                <w:szCs w:val="22"/>
                <w:lang w:val="bg-BG"/>
              </w:rPr>
              <w:t>Когато е готово, отпуснете палеца си и внимателно извадете спринцовката от кожата си.</w:t>
            </w:r>
          </w:p>
        </w:tc>
      </w:tr>
      <w:tr w:rsidR="00D20532" w14:paraId="6FA51518"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558EDBB" w14:textId="207C8072" w:rsidR="00D20532" w:rsidRDefault="007C4557">
            <w:pPr>
              <w:widowControl/>
              <w:suppressAutoHyphens/>
              <w:textAlignment w:val="center"/>
              <w:rPr>
                <w:color w:val="000000"/>
                <w:sz w:val="22"/>
                <w:szCs w:val="22"/>
                <w:lang w:val="bg-BG"/>
              </w:rPr>
            </w:pPr>
            <w:r>
              <w:rPr>
                <w:noProof/>
                <w:sz w:val="22"/>
                <w:szCs w:val="16"/>
                <w:lang w:val="bg-BG" w:eastAsia="bg-BG"/>
              </w:rPr>
              <w:drawing>
                <wp:inline distT="0" distB="0" distL="0" distR="0" wp14:anchorId="692B42A2" wp14:editId="66A34435">
                  <wp:extent cx="2491740" cy="145161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1740" cy="1451610"/>
                          </a:xfrm>
                          <a:prstGeom prst="rect">
                            <a:avLst/>
                          </a:prstGeom>
                          <a:noFill/>
                          <a:ln>
                            <a:noFill/>
                          </a:ln>
                        </pic:spPr>
                      </pic:pic>
                    </a:graphicData>
                  </a:graphic>
                </wp:inline>
              </w:drawing>
            </w:r>
          </w:p>
        </w:tc>
      </w:tr>
    </w:tbl>
    <w:p w14:paraId="2B2724CB" w14:textId="77777777" w:rsidR="00D20532" w:rsidRDefault="00D20532">
      <w:pPr>
        <w:pStyle w:val="SUBSTEP"/>
        <w:widowControl/>
        <w:spacing w:before="0" w:line="240" w:lineRule="auto"/>
        <w:ind w:left="0" w:firstLine="0"/>
        <w:rPr>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D20532" w14:paraId="06EA7DE1"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7BB48F4" w14:textId="77777777" w:rsidR="00D20532" w:rsidRDefault="002F3604">
            <w:pPr>
              <w:pStyle w:val="BULLETED"/>
              <w:keepNext/>
              <w:keepLines/>
              <w:widowControl/>
              <w:numPr>
                <w:ilvl w:val="0"/>
                <w:numId w:val="0"/>
              </w:numPr>
              <w:spacing w:before="0" w:line="240" w:lineRule="auto"/>
              <w:jc w:val="center"/>
              <w:rPr>
                <w:b/>
                <w:sz w:val="22"/>
                <w:szCs w:val="22"/>
                <w:lang w:val="bg-BG"/>
              </w:rPr>
            </w:pPr>
            <w:r>
              <w:rPr>
                <w:b/>
                <w:sz w:val="22"/>
                <w:szCs w:val="22"/>
                <w:lang w:val="bg-BG"/>
              </w:rPr>
              <w:t>Стъпка 4: Завършете</w:t>
            </w:r>
          </w:p>
        </w:tc>
      </w:tr>
    </w:tbl>
    <w:p w14:paraId="6CEBCDEB" w14:textId="77777777" w:rsidR="00D20532" w:rsidRDefault="00D20532">
      <w:pPr>
        <w:keepNext/>
        <w:keepLines/>
        <w:widowControl/>
        <w:ind w:left="567" w:hanging="567"/>
        <w:rPr>
          <w:b/>
          <w:bCs/>
          <w:sz w:val="22"/>
          <w:szCs w:val="22"/>
          <w:lang w:val="bg-BG"/>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16"/>
        <w:gridCol w:w="8514"/>
      </w:tblGrid>
      <w:tr w:rsidR="00D20532" w:rsidRPr="00FE5F7B" w14:paraId="1CE3C763"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479E84" w14:textId="77777777" w:rsidR="00D20532" w:rsidRDefault="002F3604">
            <w:pPr>
              <w:keepNext/>
              <w:keepLines/>
              <w:widowControl/>
              <w:suppressAutoHyphens/>
              <w:textAlignment w:val="center"/>
              <w:rPr>
                <w:b/>
                <w:color w:val="000000"/>
                <w:sz w:val="22"/>
                <w:szCs w:val="22"/>
                <w:lang w:val="bg-BG"/>
              </w:rPr>
            </w:pPr>
            <w:r>
              <w:rPr>
                <w:b/>
                <w:sz w:val="22"/>
                <w:szCs w:val="22"/>
                <w:lang w:val="bg-BG"/>
              </w:rPr>
              <w:t>Й.</w:t>
            </w:r>
          </w:p>
        </w:tc>
        <w:tc>
          <w:tcPr>
            <w:tcW w:w="470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F990865" w14:textId="77777777" w:rsidR="00D20532" w:rsidRDefault="002F3604">
            <w:pPr>
              <w:keepNext/>
              <w:keepLines/>
              <w:widowControl/>
              <w:rPr>
                <w:color w:val="000000"/>
                <w:sz w:val="22"/>
                <w:szCs w:val="22"/>
                <w:lang w:val="bg-BG"/>
              </w:rPr>
            </w:pPr>
            <w:r>
              <w:rPr>
                <w:sz w:val="22"/>
                <w:szCs w:val="22"/>
                <w:lang w:val="bg-BG"/>
              </w:rPr>
              <w:t>Изхвърлете използваната спринцовка и капачката на иглата.</w:t>
            </w:r>
          </w:p>
        </w:tc>
      </w:tr>
      <w:tr w:rsidR="00D20532" w14:paraId="5CF47C30" w14:textId="77777777">
        <w:trPr>
          <w:trHeight w:val="3361"/>
        </w:trPr>
        <w:tc>
          <w:tcPr>
            <w:tcW w:w="5000" w:type="pct"/>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p w14:paraId="6964D962" w14:textId="2C70D5A7" w:rsidR="00D20532" w:rsidRDefault="007C4557">
            <w:pPr>
              <w:keepNext/>
              <w:keepLines/>
              <w:widowControl/>
              <w:suppressAutoHyphens/>
              <w:textAlignment w:val="center"/>
              <w:rPr>
                <w:color w:val="000000"/>
                <w:sz w:val="22"/>
                <w:szCs w:val="22"/>
                <w:lang w:val="bg-BG"/>
              </w:rPr>
            </w:pPr>
            <w:r>
              <w:rPr>
                <w:noProof/>
                <w:sz w:val="22"/>
                <w:szCs w:val="10"/>
                <w:lang w:val="bg-BG" w:eastAsia="bg-BG"/>
              </w:rPr>
              <w:drawing>
                <wp:inline distT="0" distB="0" distL="0" distR="0" wp14:anchorId="236FEAE7" wp14:editId="642CF99D">
                  <wp:extent cx="1565910" cy="2080260"/>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5910" cy="2080260"/>
                          </a:xfrm>
                          <a:prstGeom prst="rect">
                            <a:avLst/>
                          </a:prstGeom>
                          <a:noFill/>
                          <a:ln>
                            <a:noFill/>
                          </a:ln>
                        </pic:spPr>
                      </pic:pic>
                    </a:graphicData>
                  </a:graphic>
                </wp:inline>
              </w:drawing>
            </w:r>
          </w:p>
        </w:tc>
      </w:tr>
      <w:tr w:rsidR="00D20532" w:rsidRPr="00FE5F7B" w14:paraId="5136BC4E"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2A4D1362"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69ED5730" w14:textId="77777777" w:rsidR="00D20532" w:rsidRDefault="002F3604">
            <w:pPr>
              <w:widowControl/>
              <w:rPr>
                <w:rFonts w:eastAsia="Calibri"/>
                <w:sz w:val="22"/>
                <w:szCs w:val="22"/>
                <w:lang w:val="bg-BG"/>
              </w:rPr>
            </w:pPr>
            <w:r>
              <w:rPr>
                <w:rFonts w:eastAsia="Calibri"/>
                <w:b/>
                <w:sz w:val="22"/>
                <w:szCs w:val="22"/>
                <w:lang w:val="bg-BG"/>
              </w:rPr>
              <w:t xml:space="preserve">Не </w:t>
            </w:r>
            <w:r>
              <w:rPr>
                <w:rFonts w:eastAsia="Calibri"/>
                <w:sz w:val="22"/>
                <w:szCs w:val="22"/>
                <w:lang w:val="bg-BG"/>
              </w:rPr>
              <w:t>използвайте повторно използваната спринцовка.</w:t>
            </w:r>
          </w:p>
        </w:tc>
      </w:tr>
      <w:tr w:rsidR="00D20532" w:rsidRPr="00FE5F7B" w14:paraId="484F0E9A"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3BE2DD72"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0956217B" w14:textId="77777777" w:rsidR="00D20532" w:rsidRDefault="002F3604">
            <w:pPr>
              <w:widowControl/>
              <w:rPr>
                <w:rFonts w:eastAsia="Calibri"/>
                <w:sz w:val="22"/>
                <w:szCs w:val="22"/>
                <w:lang w:val="bg-BG"/>
              </w:rPr>
            </w:pPr>
            <w:r>
              <w:rPr>
                <w:rFonts w:eastAsia="Calibri"/>
                <w:b/>
                <w:sz w:val="22"/>
                <w:szCs w:val="22"/>
                <w:lang w:val="bg-BG"/>
              </w:rPr>
              <w:t xml:space="preserve">Не </w:t>
            </w:r>
            <w:r>
              <w:rPr>
                <w:rFonts w:eastAsia="Calibri"/>
                <w:sz w:val="22"/>
                <w:szCs w:val="22"/>
                <w:lang w:val="bg-BG"/>
              </w:rPr>
              <w:t>използвайте лекарство, което е останало в използваната спринцовка.</w:t>
            </w:r>
          </w:p>
        </w:tc>
      </w:tr>
      <w:tr w:rsidR="00D20532" w14:paraId="51FAA297"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1BEFF626"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5FC2DF3A" w14:textId="77777777" w:rsidR="00D20532" w:rsidRDefault="002F3604">
            <w:pPr>
              <w:widowControl/>
              <w:rPr>
                <w:rFonts w:eastAsia="Calibri"/>
                <w:sz w:val="22"/>
                <w:szCs w:val="22"/>
                <w:lang w:val="bg-BG"/>
              </w:rPr>
            </w:pPr>
            <w:r>
              <w:rPr>
                <w:rFonts w:eastAsia="Calibri"/>
                <w:sz w:val="22"/>
                <w:szCs w:val="22"/>
                <w:lang w:val="bg-BG"/>
              </w:rPr>
              <w:t xml:space="preserve">Поставете използваната спринцовка AMGEVITA в контейнер за остри отпадъци веднага след употреба. </w:t>
            </w:r>
            <w:r>
              <w:rPr>
                <w:rFonts w:eastAsia="Calibri"/>
                <w:b/>
                <w:sz w:val="22"/>
                <w:szCs w:val="22"/>
                <w:lang w:val="bg-BG"/>
              </w:rPr>
              <w:t>Не</w:t>
            </w:r>
            <w:r>
              <w:rPr>
                <w:rFonts w:eastAsia="Calibri"/>
                <w:sz w:val="22"/>
                <w:szCs w:val="22"/>
                <w:lang w:val="bg-BG"/>
              </w:rPr>
              <w:t xml:space="preserve"> изхвърляйте спринцовката в контейнера за домашни отпадъци..</w:t>
            </w:r>
          </w:p>
        </w:tc>
      </w:tr>
      <w:tr w:rsidR="00D20532" w:rsidRPr="00FE5F7B" w14:paraId="2041811E"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173C51A0"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001427A4" w14:textId="77777777" w:rsidR="00D20532" w:rsidRDefault="002F3604">
            <w:pPr>
              <w:widowControl/>
              <w:suppressAutoHyphens/>
              <w:textAlignment w:val="center"/>
              <w:rPr>
                <w:rFonts w:eastAsia="Calibri"/>
                <w:sz w:val="22"/>
                <w:szCs w:val="22"/>
                <w:lang w:val="bg-BG"/>
              </w:rPr>
            </w:pPr>
            <w:r>
              <w:rPr>
                <w:rFonts w:eastAsia="Calibri"/>
                <w:sz w:val="22"/>
                <w:szCs w:val="22"/>
                <w:lang w:val="bg-BG"/>
              </w:rPr>
              <w:t>Говорете с Вашия лекар или фармацевт за правилното изхвърляне. Възможно е да има местни указания за изхвърляне.</w:t>
            </w:r>
          </w:p>
        </w:tc>
      </w:tr>
      <w:tr w:rsidR="00D20532" w:rsidRPr="00FE5F7B" w14:paraId="5B0F8717"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0C031AC5"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6E26A186" w14:textId="77777777" w:rsidR="00D20532" w:rsidRDefault="002F3604">
            <w:pPr>
              <w:widowControl/>
              <w:rPr>
                <w:rFonts w:eastAsia="Calibri"/>
                <w:sz w:val="22"/>
                <w:szCs w:val="22"/>
                <w:lang w:val="bg-BG"/>
              </w:rPr>
            </w:pPr>
            <w:r>
              <w:rPr>
                <w:rFonts w:eastAsia="Calibri"/>
                <w:b/>
                <w:bCs/>
                <w:sz w:val="22"/>
                <w:szCs w:val="22"/>
                <w:lang w:val="bg-BG"/>
              </w:rPr>
              <w:t xml:space="preserve">Не </w:t>
            </w:r>
            <w:r>
              <w:rPr>
                <w:rFonts w:eastAsia="Calibri"/>
                <w:bCs/>
                <w:sz w:val="22"/>
                <w:szCs w:val="22"/>
                <w:lang w:val="bg-BG"/>
              </w:rPr>
              <w:t xml:space="preserve">рециклирайте спринцовката </w:t>
            </w:r>
            <w:r>
              <w:rPr>
                <w:rFonts w:eastAsia="Calibri"/>
                <w:sz w:val="22"/>
                <w:szCs w:val="22"/>
                <w:lang w:val="bg-BG"/>
              </w:rPr>
              <w:t>или контейнера за остри отпадъци, и не ги изхвърляйте в контейнера за домашни отпадъци.</w:t>
            </w:r>
          </w:p>
        </w:tc>
      </w:tr>
      <w:tr w:rsidR="00D20532" w:rsidRPr="00FE5F7B" w14:paraId="0DC740F0" w14:textId="77777777">
        <w:tc>
          <w:tcPr>
            <w:tcW w:w="5000" w:type="pct"/>
            <w:gridSpan w:val="3"/>
            <w:tcBorders>
              <w:top w:val="nil"/>
              <w:left w:val="single" w:sz="4" w:space="0" w:color="auto"/>
              <w:bottom w:val="single" w:sz="4" w:space="0" w:color="auto"/>
              <w:right w:val="single" w:sz="4" w:space="0" w:color="auto"/>
            </w:tcBorders>
            <w:tcMar>
              <w:top w:w="28" w:type="dxa"/>
              <w:left w:w="57" w:type="dxa"/>
              <w:bottom w:w="28" w:type="dxa"/>
              <w:right w:w="57" w:type="dxa"/>
            </w:tcMar>
          </w:tcPr>
          <w:p w14:paraId="7DBE6F78" w14:textId="77777777" w:rsidR="00D20532" w:rsidRDefault="002F3604">
            <w:pPr>
              <w:pStyle w:val="SUBSTEP"/>
              <w:widowControl/>
              <w:tabs>
                <w:tab w:val="clear" w:pos="240"/>
                <w:tab w:val="clear" w:pos="360"/>
                <w:tab w:val="clear" w:pos="660"/>
                <w:tab w:val="clear" w:pos="780"/>
              </w:tabs>
              <w:spacing w:before="0" w:line="240" w:lineRule="auto"/>
              <w:ind w:left="0" w:firstLine="0"/>
              <w:rPr>
                <w:b w:val="0"/>
                <w:bCs w:val="0"/>
                <w:szCs w:val="22"/>
                <w:lang w:val="bg-BG"/>
              </w:rPr>
            </w:pPr>
            <w:r>
              <w:rPr>
                <w:bCs w:val="0"/>
                <w:szCs w:val="22"/>
                <w:lang w:val="bg-BG"/>
              </w:rPr>
              <w:t xml:space="preserve">Важно: </w:t>
            </w:r>
            <w:r>
              <w:rPr>
                <w:b w:val="0"/>
                <w:bCs w:val="0"/>
                <w:szCs w:val="22"/>
                <w:lang w:val="bg-BG"/>
              </w:rPr>
              <w:t xml:space="preserve">Винаги съхранявайте </w:t>
            </w:r>
            <w:r>
              <w:rPr>
                <w:rFonts w:eastAsia="HelveticaLTStd-Roman"/>
                <w:b w:val="0"/>
                <w:szCs w:val="22"/>
                <w:lang w:val="bg-BG"/>
              </w:rPr>
              <w:t>контейнера за остри отпадъци на място, недостъпно за деца.</w:t>
            </w:r>
          </w:p>
        </w:tc>
      </w:tr>
    </w:tbl>
    <w:p w14:paraId="3012F1DC"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D20532" w14:paraId="2C9CB463"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1D54103" w14:textId="77777777" w:rsidR="00D20532" w:rsidRDefault="002F3604">
            <w:pPr>
              <w:keepLines/>
              <w:widowControl/>
              <w:suppressAutoHyphens/>
              <w:textAlignment w:val="center"/>
              <w:rPr>
                <w:b/>
                <w:color w:val="000000"/>
                <w:sz w:val="22"/>
                <w:szCs w:val="22"/>
                <w:lang w:val="bg-BG"/>
              </w:rPr>
            </w:pPr>
            <w:r>
              <w:rPr>
                <w:b/>
                <w:sz w:val="22"/>
                <w:szCs w:val="22"/>
                <w:lang w:val="bg-BG"/>
              </w:rPr>
              <w:t>K.</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2C03DB" w14:textId="77777777" w:rsidR="00D20532" w:rsidRDefault="002F3604">
            <w:pPr>
              <w:keepLines/>
              <w:widowControl/>
              <w:rPr>
                <w:color w:val="000000"/>
                <w:sz w:val="22"/>
                <w:szCs w:val="22"/>
                <w:lang w:val="bg-BG"/>
              </w:rPr>
            </w:pPr>
            <w:r>
              <w:rPr>
                <w:color w:val="000000"/>
                <w:sz w:val="22"/>
                <w:szCs w:val="22"/>
                <w:lang w:val="bg-BG"/>
              </w:rPr>
              <w:t>Огледайте мястото на инжектиране</w:t>
            </w:r>
            <w:r>
              <w:rPr>
                <w:sz w:val="22"/>
                <w:szCs w:val="22"/>
                <w:lang w:val="bg-BG"/>
              </w:rPr>
              <w:t>.</w:t>
            </w:r>
          </w:p>
        </w:tc>
      </w:tr>
      <w:tr w:rsidR="00D20532" w14:paraId="13192369"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2C10CEA" w14:textId="77777777" w:rsidR="00D20532" w:rsidRDefault="002F3604">
            <w:pPr>
              <w:widowControl/>
              <w:suppressAutoHyphens/>
              <w:textAlignment w:val="center"/>
              <w:rPr>
                <w:color w:val="000000"/>
                <w:sz w:val="22"/>
                <w:szCs w:val="22"/>
                <w:lang w:val="bg-BG"/>
              </w:rPr>
            </w:pPr>
            <w:r>
              <w:rPr>
                <w:rFonts w:eastAsia="Calibri"/>
                <w:sz w:val="22"/>
                <w:szCs w:val="22"/>
                <w:lang w:val="bg-BG"/>
              </w:rPr>
              <w:t xml:space="preserve">Ако има кръв, притиснете памучен тампон или марля върху мястото на инжектиране. </w:t>
            </w:r>
            <w:r>
              <w:rPr>
                <w:rFonts w:eastAsia="HelveticaLTStd-Roman"/>
                <w:b/>
                <w:sz w:val="22"/>
                <w:szCs w:val="22"/>
                <w:lang w:val="bg-BG"/>
              </w:rPr>
              <w:t xml:space="preserve">Не </w:t>
            </w:r>
            <w:r>
              <w:rPr>
                <w:rFonts w:eastAsia="HelveticaLTStd-Roman"/>
                <w:sz w:val="22"/>
                <w:szCs w:val="22"/>
                <w:lang w:val="bg-BG"/>
              </w:rPr>
              <w:t xml:space="preserve">разтривайте мястото на инжектиране. </w:t>
            </w:r>
            <w:r>
              <w:rPr>
                <w:rFonts w:eastAsia="Calibri"/>
                <w:sz w:val="22"/>
                <w:szCs w:val="22"/>
                <w:lang w:val="bg-BG"/>
              </w:rPr>
              <w:t>Ако е необходимо, поставетелепенка.</w:t>
            </w:r>
          </w:p>
        </w:tc>
      </w:tr>
    </w:tbl>
    <w:p w14:paraId="467021AD" w14:textId="77777777" w:rsidR="00D20532" w:rsidRDefault="002F3604">
      <w:pPr>
        <w:widowControl/>
        <w:jc w:val="center"/>
        <w:outlineLvl w:val="0"/>
        <w:rPr>
          <w:sz w:val="22"/>
          <w:szCs w:val="22"/>
          <w:lang w:val="bg-BG"/>
        </w:rPr>
      </w:pPr>
      <w:r>
        <w:rPr>
          <w:sz w:val="22"/>
          <w:szCs w:val="22"/>
          <w:lang w:val="bg-BG"/>
        </w:rPr>
        <w:br w:type="page"/>
      </w:r>
      <w:r>
        <w:rPr>
          <w:b/>
          <w:sz w:val="22"/>
          <w:szCs w:val="22"/>
          <w:lang w:val="bg-BG"/>
        </w:rPr>
        <w:t>Листовка: информация за потребителя</w:t>
      </w:r>
    </w:p>
    <w:p w14:paraId="56C8BBF8" w14:textId="77777777" w:rsidR="00D20532" w:rsidRDefault="00D20532">
      <w:pPr>
        <w:widowControl/>
        <w:numPr>
          <w:ilvl w:val="12"/>
          <w:numId w:val="0"/>
        </w:numPr>
        <w:shd w:val="clear" w:color="auto" w:fill="FFFFFF"/>
        <w:jc w:val="center"/>
        <w:rPr>
          <w:sz w:val="22"/>
          <w:szCs w:val="22"/>
          <w:lang w:val="bg-BG"/>
        </w:rPr>
      </w:pPr>
    </w:p>
    <w:p w14:paraId="6DDFF5ED" w14:textId="77777777" w:rsidR="00D20532" w:rsidRDefault="002F3604">
      <w:pPr>
        <w:widowControl/>
        <w:tabs>
          <w:tab w:val="left" w:pos="993"/>
        </w:tabs>
        <w:jc w:val="center"/>
        <w:outlineLvl w:val="0"/>
        <w:rPr>
          <w:b/>
          <w:sz w:val="22"/>
          <w:szCs w:val="22"/>
          <w:lang w:val="bg-BG"/>
        </w:rPr>
      </w:pPr>
      <w:r>
        <w:rPr>
          <w:b/>
          <w:sz w:val="22"/>
          <w:szCs w:val="22"/>
          <w:lang w:val="bg-BG"/>
        </w:rPr>
        <w:t>AMGEVITA 40 mg инжекционен разтвор в предварително напълнена писалка</w:t>
      </w:r>
    </w:p>
    <w:p w14:paraId="43EA8753" w14:textId="77777777" w:rsidR="00D20532" w:rsidRDefault="002F3604">
      <w:pPr>
        <w:widowControl/>
        <w:numPr>
          <w:ilvl w:val="12"/>
          <w:numId w:val="0"/>
        </w:numPr>
        <w:jc w:val="center"/>
        <w:rPr>
          <w:sz w:val="22"/>
          <w:szCs w:val="22"/>
          <w:lang w:val="bg-BG"/>
        </w:rPr>
      </w:pPr>
      <w:r>
        <w:rPr>
          <w:sz w:val="22"/>
          <w:szCs w:val="22"/>
          <w:lang w:val="bg-BG"/>
        </w:rPr>
        <w:t>адалимумаб (adalimumab)</w:t>
      </w:r>
    </w:p>
    <w:p w14:paraId="1756494E" w14:textId="77777777" w:rsidR="00D20532" w:rsidRDefault="00D20532">
      <w:pPr>
        <w:widowControl/>
        <w:rPr>
          <w:sz w:val="22"/>
          <w:szCs w:val="22"/>
          <w:lang w:val="bg-BG"/>
        </w:rPr>
      </w:pPr>
    </w:p>
    <w:p w14:paraId="6446FA1E" w14:textId="77777777" w:rsidR="00D20532" w:rsidRDefault="00D20532">
      <w:pPr>
        <w:widowControl/>
        <w:rPr>
          <w:sz w:val="22"/>
          <w:szCs w:val="22"/>
          <w:lang w:val="bg-BG"/>
        </w:rPr>
      </w:pPr>
    </w:p>
    <w:p w14:paraId="11F6475D" w14:textId="77777777" w:rsidR="00D20532" w:rsidRDefault="002F3604">
      <w:pPr>
        <w:pStyle w:val="Heading1"/>
        <w:widowControl/>
        <w:kinsoku w:val="0"/>
        <w:overflowPunct w:val="0"/>
        <w:ind w:left="0"/>
        <w:rPr>
          <w:b w:val="0"/>
          <w:bCs w:val="0"/>
          <w:lang w:val="bg-BG"/>
        </w:rPr>
      </w:pPr>
      <w:r>
        <w:rPr>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301C74EE"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Запазете тази листовка. Може да се наложи да я прочетете отново.</w:t>
      </w:r>
    </w:p>
    <w:p w14:paraId="4EBEA680"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 xml:space="preserve">Вашият лекар ще Ви даде също </w:t>
      </w:r>
      <w:r>
        <w:rPr>
          <w:b/>
          <w:lang w:val="bg-BG"/>
        </w:rPr>
        <w:t>напомняща карта на пациента</w:t>
      </w:r>
      <w:r>
        <w:rPr>
          <w:lang w:val="bg-BG"/>
        </w:rPr>
        <w:t xml:space="preserve">, която съдържа важна информация относно безопасността, с която трябва да сте запознат преди да започнете да прилагате AMGEVITA и по време на лечението с AMGEVITA. Съхранявайте тази </w:t>
      </w:r>
      <w:r>
        <w:rPr>
          <w:b/>
          <w:lang w:val="bg-BG"/>
        </w:rPr>
        <w:t>напомняща карта на пациента</w:t>
      </w:r>
      <w:r>
        <w:rPr>
          <w:lang w:val="bg-BG"/>
        </w:rPr>
        <w:t xml:space="preserve"> у себе си.</w:t>
      </w:r>
    </w:p>
    <w:p w14:paraId="030666C1"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имате някакви допълнителни въпроси, попитайте Вашия лекар или фармацевт.</w:t>
      </w:r>
    </w:p>
    <w:p w14:paraId="27A09CF5"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Това лекарство е предписано единствено и лично на Вас. Не го преотстъпвайте на други хора. То може да им навреди, независимо че признаците на тяхното заболяване са същите както Вашите.</w:t>
      </w:r>
    </w:p>
    <w:p w14:paraId="57B2283D"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68BE96B5" w14:textId="77777777" w:rsidR="00D20532" w:rsidRDefault="00D20532">
      <w:pPr>
        <w:widowControl/>
        <w:kinsoku w:val="0"/>
        <w:overflowPunct w:val="0"/>
        <w:rPr>
          <w:sz w:val="22"/>
          <w:szCs w:val="22"/>
          <w:lang w:val="bg-BG"/>
        </w:rPr>
      </w:pPr>
    </w:p>
    <w:p w14:paraId="72A882D4" w14:textId="77777777" w:rsidR="00D20532" w:rsidRDefault="002F3604">
      <w:pPr>
        <w:pStyle w:val="Heading1"/>
        <w:widowControl/>
        <w:kinsoku w:val="0"/>
        <w:overflowPunct w:val="0"/>
        <w:ind w:left="0"/>
        <w:rPr>
          <w:b w:val="0"/>
          <w:bCs w:val="0"/>
          <w:lang w:val="bg-BG"/>
        </w:rPr>
      </w:pPr>
      <w:r>
        <w:rPr>
          <w:lang w:val="bg-BG"/>
        </w:rPr>
        <w:t>Какво съдържа тази листовка</w:t>
      </w:r>
    </w:p>
    <w:p w14:paraId="45B0007E" w14:textId="77777777" w:rsidR="00D20532" w:rsidRDefault="00D20532">
      <w:pPr>
        <w:widowControl/>
        <w:kinsoku w:val="0"/>
        <w:overflowPunct w:val="0"/>
        <w:rPr>
          <w:sz w:val="22"/>
          <w:szCs w:val="22"/>
          <w:lang w:val="bg-BG"/>
        </w:rPr>
      </w:pPr>
    </w:p>
    <w:p w14:paraId="0C0FB6D2" w14:textId="77777777" w:rsidR="00D20532" w:rsidRDefault="002F3604">
      <w:pPr>
        <w:pStyle w:val="BodyText"/>
        <w:widowControl/>
        <w:numPr>
          <w:ilvl w:val="0"/>
          <w:numId w:val="34"/>
        </w:numPr>
        <w:tabs>
          <w:tab w:val="left" w:pos="567"/>
        </w:tabs>
        <w:kinsoku w:val="0"/>
        <w:overflowPunct w:val="0"/>
        <w:ind w:left="720" w:hanging="720"/>
        <w:rPr>
          <w:lang w:val="bg-BG"/>
        </w:rPr>
      </w:pPr>
      <w:r>
        <w:rPr>
          <w:lang w:val="bg-BG"/>
        </w:rPr>
        <w:t>Какво представлява AMGEVITA и за какво се използва</w:t>
      </w:r>
    </w:p>
    <w:p w14:paraId="51E54FFC" w14:textId="77777777" w:rsidR="00D20532" w:rsidRDefault="002F3604">
      <w:pPr>
        <w:pStyle w:val="BodyText"/>
        <w:widowControl/>
        <w:numPr>
          <w:ilvl w:val="0"/>
          <w:numId w:val="34"/>
        </w:numPr>
        <w:tabs>
          <w:tab w:val="left" w:pos="567"/>
        </w:tabs>
        <w:kinsoku w:val="0"/>
        <w:overflowPunct w:val="0"/>
        <w:ind w:left="720" w:hanging="720"/>
        <w:rPr>
          <w:lang w:val="bg-BG"/>
        </w:rPr>
      </w:pPr>
      <w:r>
        <w:rPr>
          <w:lang w:val="bg-BG"/>
        </w:rPr>
        <w:t>Какво трябва да знаете, преди да използвате AMGEVITA</w:t>
      </w:r>
    </w:p>
    <w:p w14:paraId="653A4B24" w14:textId="77777777" w:rsidR="00D20532" w:rsidRDefault="002F3604">
      <w:pPr>
        <w:pStyle w:val="BodyText"/>
        <w:widowControl/>
        <w:numPr>
          <w:ilvl w:val="0"/>
          <w:numId w:val="34"/>
        </w:numPr>
        <w:tabs>
          <w:tab w:val="left" w:pos="567"/>
        </w:tabs>
        <w:kinsoku w:val="0"/>
        <w:overflowPunct w:val="0"/>
        <w:ind w:left="720" w:hanging="720"/>
        <w:rPr>
          <w:lang w:val="bg-BG"/>
        </w:rPr>
      </w:pPr>
      <w:r>
        <w:rPr>
          <w:lang w:val="bg-BG"/>
        </w:rPr>
        <w:t>Как да използвате AMGEVITA</w:t>
      </w:r>
    </w:p>
    <w:p w14:paraId="086180B1" w14:textId="77777777" w:rsidR="00D20532" w:rsidRDefault="002F3604">
      <w:pPr>
        <w:pStyle w:val="BodyText"/>
        <w:widowControl/>
        <w:numPr>
          <w:ilvl w:val="0"/>
          <w:numId w:val="34"/>
        </w:numPr>
        <w:tabs>
          <w:tab w:val="left" w:pos="567"/>
        </w:tabs>
        <w:kinsoku w:val="0"/>
        <w:overflowPunct w:val="0"/>
        <w:ind w:left="720" w:hanging="720"/>
        <w:rPr>
          <w:lang w:val="bg-BG"/>
        </w:rPr>
      </w:pPr>
      <w:r>
        <w:rPr>
          <w:lang w:val="bg-BG"/>
        </w:rPr>
        <w:t>Възможни нежелани реакции</w:t>
      </w:r>
    </w:p>
    <w:p w14:paraId="1F92CD43" w14:textId="77777777" w:rsidR="00D20532" w:rsidRDefault="002F3604">
      <w:pPr>
        <w:pStyle w:val="BodyText"/>
        <w:widowControl/>
        <w:numPr>
          <w:ilvl w:val="0"/>
          <w:numId w:val="34"/>
        </w:numPr>
        <w:tabs>
          <w:tab w:val="left" w:pos="567"/>
        </w:tabs>
        <w:kinsoku w:val="0"/>
        <w:overflowPunct w:val="0"/>
        <w:ind w:left="720" w:hanging="720"/>
        <w:rPr>
          <w:lang w:val="bg-BG"/>
        </w:rPr>
      </w:pPr>
      <w:r>
        <w:rPr>
          <w:lang w:val="bg-BG"/>
        </w:rPr>
        <w:t>Как да съхранявате AMGEVITA</w:t>
      </w:r>
    </w:p>
    <w:p w14:paraId="5DD93757" w14:textId="77777777" w:rsidR="00D20532" w:rsidRDefault="002F3604">
      <w:pPr>
        <w:pStyle w:val="BodyText"/>
        <w:widowControl/>
        <w:numPr>
          <w:ilvl w:val="0"/>
          <w:numId w:val="34"/>
        </w:numPr>
        <w:tabs>
          <w:tab w:val="left" w:pos="567"/>
        </w:tabs>
        <w:kinsoku w:val="0"/>
        <w:overflowPunct w:val="0"/>
        <w:ind w:left="720" w:hanging="720"/>
        <w:rPr>
          <w:lang w:val="bg-BG"/>
        </w:rPr>
      </w:pPr>
      <w:r>
        <w:rPr>
          <w:lang w:val="bg-BG"/>
        </w:rPr>
        <w:t>Съдържание на опаковката и допълнителна информация</w:t>
      </w:r>
    </w:p>
    <w:p w14:paraId="712CE0B1" w14:textId="77777777" w:rsidR="00D20532" w:rsidRDefault="00D20532">
      <w:pPr>
        <w:widowControl/>
        <w:kinsoku w:val="0"/>
        <w:overflowPunct w:val="0"/>
        <w:rPr>
          <w:sz w:val="22"/>
          <w:szCs w:val="22"/>
          <w:lang w:val="bg-BG"/>
        </w:rPr>
      </w:pPr>
    </w:p>
    <w:p w14:paraId="61B4C934" w14:textId="77777777" w:rsidR="00D20532" w:rsidRDefault="00D20532">
      <w:pPr>
        <w:widowControl/>
        <w:kinsoku w:val="0"/>
        <w:overflowPunct w:val="0"/>
        <w:rPr>
          <w:sz w:val="22"/>
          <w:szCs w:val="22"/>
          <w:lang w:val="bg-BG"/>
        </w:rPr>
      </w:pPr>
    </w:p>
    <w:p w14:paraId="6F97C719" w14:textId="77777777" w:rsidR="00D20532" w:rsidRDefault="002F3604">
      <w:pPr>
        <w:pStyle w:val="Heading1"/>
        <w:widowControl/>
        <w:numPr>
          <w:ilvl w:val="0"/>
          <w:numId w:val="35"/>
        </w:numPr>
        <w:tabs>
          <w:tab w:val="left" w:pos="567"/>
        </w:tabs>
        <w:kinsoku w:val="0"/>
        <w:overflowPunct w:val="0"/>
        <w:ind w:hanging="720"/>
        <w:rPr>
          <w:b w:val="0"/>
          <w:bCs w:val="0"/>
          <w:lang w:val="bg-BG"/>
        </w:rPr>
      </w:pPr>
      <w:r>
        <w:rPr>
          <w:lang w:val="bg-BG"/>
        </w:rPr>
        <w:t>Какво представлява AMGEVITA и за какво се използва</w:t>
      </w:r>
    </w:p>
    <w:p w14:paraId="2CBE09E9" w14:textId="77777777" w:rsidR="00D20532" w:rsidRDefault="00D20532">
      <w:pPr>
        <w:widowControl/>
        <w:kinsoku w:val="0"/>
        <w:overflowPunct w:val="0"/>
        <w:rPr>
          <w:sz w:val="22"/>
          <w:szCs w:val="22"/>
          <w:lang w:val="bg-BG"/>
        </w:rPr>
      </w:pPr>
    </w:p>
    <w:p w14:paraId="118F04FE" w14:textId="77777777" w:rsidR="00D20532" w:rsidRDefault="002F3604">
      <w:pPr>
        <w:pStyle w:val="BodyText"/>
        <w:widowControl/>
        <w:kinsoku w:val="0"/>
        <w:overflowPunct w:val="0"/>
        <w:ind w:left="0"/>
        <w:rPr>
          <w:lang w:val="bg-BG"/>
        </w:rPr>
      </w:pPr>
      <w:r>
        <w:rPr>
          <w:lang w:val="bg-BG"/>
        </w:rPr>
        <w:t>AMGEVITA съдържа активното вещество адалимумаб, лекарство, което действа на Вашата имунна (защитна) система.</w:t>
      </w:r>
    </w:p>
    <w:p w14:paraId="36BF337B" w14:textId="77777777" w:rsidR="00D20532" w:rsidRDefault="00D20532">
      <w:pPr>
        <w:pStyle w:val="BodyText"/>
        <w:widowControl/>
        <w:kinsoku w:val="0"/>
        <w:overflowPunct w:val="0"/>
        <w:ind w:left="0"/>
        <w:rPr>
          <w:lang w:val="bg-BG"/>
        </w:rPr>
      </w:pPr>
    </w:p>
    <w:p w14:paraId="6026B9CB" w14:textId="77777777" w:rsidR="00D20532" w:rsidRDefault="002F3604">
      <w:pPr>
        <w:pStyle w:val="BodyText"/>
        <w:widowControl/>
        <w:kinsoku w:val="0"/>
        <w:overflowPunct w:val="0"/>
        <w:ind w:left="0"/>
        <w:rPr>
          <w:lang w:val="bg-BG"/>
        </w:rPr>
      </w:pPr>
      <w:r>
        <w:rPr>
          <w:lang w:val="bg-BG"/>
        </w:rPr>
        <w:t>AMGEVITA е предназначен за лечение на описаните по-долу възпалителни заболявания:</w:t>
      </w:r>
    </w:p>
    <w:p w14:paraId="48B27EDB" w14:textId="77777777" w:rsidR="00D20532" w:rsidRDefault="002F3604">
      <w:pPr>
        <w:pStyle w:val="BodyText"/>
        <w:widowControl/>
        <w:numPr>
          <w:ilvl w:val="0"/>
          <w:numId w:val="20"/>
        </w:numPr>
        <w:kinsoku w:val="0"/>
        <w:overflowPunct w:val="0"/>
        <w:rPr>
          <w:lang w:val="bg-BG"/>
        </w:rPr>
      </w:pPr>
      <w:r>
        <w:rPr>
          <w:lang w:val="bg-BG"/>
        </w:rPr>
        <w:t>Ревматоиден артрит</w:t>
      </w:r>
    </w:p>
    <w:p w14:paraId="02B976CC" w14:textId="77777777" w:rsidR="00D20532" w:rsidRDefault="002F3604">
      <w:pPr>
        <w:pStyle w:val="BodyText"/>
        <w:widowControl/>
        <w:numPr>
          <w:ilvl w:val="0"/>
          <w:numId w:val="20"/>
        </w:numPr>
        <w:kinsoku w:val="0"/>
        <w:overflowPunct w:val="0"/>
        <w:rPr>
          <w:lang w:val="bg-BG"/>
        </w:rPr>
      </w:pPr>
      <w:r>
        <w:rPr>
          <w:lang w:val="bg-BG"/>
        </w:rPr>
        <w:t>Полиартикуларен ювенилен идиопатичен артрит</w:t>
      </w:r>
    </w:p>
    <w:p w14:paraId="200F1E6B" w14:textId="77777777" w:rsidR="00D20532" w:rsidRDefault="002F3604">
      <w:pPr>
        <w:pStyle w:val="BodyText"/>
        <w:widowControl/>
        <w:numPr>
          <w:ilvl w:val="0"/>
          <w:numId w:val="20"/>
        </w:numPr>
        <w:kinsoku w:val="0"/>
        <w:overflowPunct w:val="0"/>
        <w:rPr>
          <w:lang w:val="bg-BG"/>
        </w:rPr>
      </w:pPr>
      <w:r>
        <w:rPr>
          <w:lang w:val="bg-BG"/>
        </w:rPr>
        <w:t>Артрит, свързан с ентезит</w:t>
      </w:r>
    </w:p>
    <w:p w14:paraId="7F0EAC16" w14:textId="77777777" w:rsidR="00D20532" w:rsidRDefault="002F3604">
      <w:pPr>
        <w:pStyle w:val="BodyText"/>
        <w:widowControl/>
        <w:numPr>
          <w:ilvl w:val="0"/>
          <w:numId w:val="20"/>
        </w:numPr>
        <w:kinsoku w:val="0"/>
        <w:overflowPunct w:val="0"/>
        <w:rPr>
          <w:lang w:val="bg-BG"/>
        </w:rPr>
      </w:pPr>
      <w:r>
        <w:rPr>
          <w:lang w:val="bg-BG"/>
        </w:rPr>
        <w:t>Анкилозиращ спондилит</w:t>
      </w:r>
    </w:p>
    <w:p w14:paraId="70ECC831" w14:textId="77777777" w:rsidR="00D20532" w:rsidRDefault="002F3604">
      <w:pPr>
        <w:pStyle w:val="BodyText"/>
        <w:widowControl/>
        <w:numPr>
          <w:ilvl w:val="0"/>
          <w:numId w:val="20"/>
        </w:numPr>
        <w:kinsoku w:val="0"/>
        <w:overflowPunct w:val="0"/>
        <w:rPr>
          <w:lang w:val="bg-BG"/>
        </w:rPr>
      </w:pPr>
      <w:r>
        <w:rPr>
          <w:lang w:val="bg-BG"/>
        </w:rPr>
        <w:t>Аксиален спондилоартрит без рентгенографски данни за анкилозиращ спондилит</w:t>
      </w:r>
    </w:p>
    <w:p w14:paraId="46C8F7E9" w14:textId="77777777" w:rsidR="00D20532" w:rsidRDefault="002F3604">
      <w:pPr>
        <w:pStyle w:val="BodyText"/>
        <w:widowControl/>
        <w:numPr>
          <w:ilvl w:val="0"/>
          <w:numId w:val="20"/>
        </w:numPr>
        <w:kinsoku w:val="0"/>
        <w:overflowPunct w:val="0"/>
        <w:rPr>
          <w:lang w:val="bg-BG"/>
        </w:rPr>
      </w:pPr>
      <w:r>
        <w:rPr>
          <w:lang w:val="bg-BG"/>
        </w:rPr>
        <w:t>Псориатичен артрит</w:t>
      </w:r>
    </w:p>
    <w:p w14:paraId="26DB8614" w14:textId="77777777" w:rsidR="00D20532" w:rsidRDefault="002F3604">
      <w:pPr>
        <w:pStyle w:val="BodyText"/>
        <w:widowControl/>
        <w:numPr>
          <w:ilvl w:val="0"/>
          <w:numId w:val="20"/>
        </w:numPr>
        <w:kinsoku w:val="0"/>
        <w:overflowPunct w:val="0"/>
        <w:rPr>
          <w:lang w:val="bg-BG"/>
        </w:rPr>
      </w:pPr>
      <w:r>
        <w:rPr>
          <w:lang w:val="bg-BG"/>
        </w:rPr>
        <w:t>Плакатен псориазис</w:t>
      </w:r>
    </w:p>
    <w:p w14:paraId="4EB37E56" w14:textId="77777777" w:rsidR="00D20532" w:rsidRDefault="002F3604">
      <w:pPr>
        <w:pStyle w:val="BodyText"/>
        <w:widowControl/>
        <w:numPr>
          <w:ilvl w:val="0"/>
          <w:numId w:val="20"/>
        </w:numPr>
        <w:kinsoku w:val="0"/>
        <w:overflowPunct w:val="0"/>
        <w:rPr>
          <w:lang w:val="bg-BG"/>
        </w:rPr>
      </w:pPr>
      <w:r>
        <w:rPr>
          <w:lang w:val="bg-BG"/>
        </w:rPr>
        <w:t>Гноен хидраденит</w:t>
      </w:r>
    </w:p>
    <w:p w14:paraId="5702979C" w14:textId="77777777" w:rsidR="00D20532" w:rsidRDefault="002F3604">
      <w:pPr>
        <w:pStyle w:val="BodyText"/>
        <w:widowControl/>
        <w:numPr>
          <w:ilvl w:val="0"/>
          <w:numId w:val="20"/>
        </w:numPr>
        <w:kinsoku w:val="0"/>
        <w:overflowPunct w:val="0"/>
        <w:rPr>
          <w:lang w:val="bg-BG"/>
        </w:rPr>
      </w:pPr>
      <w:r>
        <w:rPr>
          <w:lang w:val="bg-BG"/>
        </w:rPr>
        <w:t>Болест на Крон</w:t>
      </w:r>
    </w:p>
    <w:p w14:paraId="197F2ADE" w14:textId="77777777" w:rsidR="00D20532" w:rsidRDefault="002F3604">
      <w:pPr>
        <w:pStyle w:val="BodyText"/>
        <w:widowControl/>
        <w:numPr>
          <w:ilvl w:val="0"/>
          <w:numId w:val="20"/>
        </w:numPr>
        <w:kinsoku w:val="0"/>
        <w:overflowPunct w:val="0"/>
        <w:rPr>
          <w:lang w:val="bg-BG"/>
        </w:rPr>
      </w:pPr>
      <w:r>
        <w:rPr>
          <w:lang w:val="bg-BG"/>
        </w:rPr>
        <w:t>Улцерозен колит</w:t>
      </w:r>
    </w:p>
    <w:p w14:paraId="3E9C4F67" w14:textId="77777777" w:rsidR="00D20532" w:rsidRDefault="002F3604">
      <w:pPr>
        <w:pStyle w:val="BodyText"/>
        <w:widowControl/>
        <w:numPr>
          <w:ilvl w:val="0"/>
          <w:numId w:val="20"/>
        </w:numPr>
        <w:kinsoku w:val="0"/>
        <w:overflowPunct w:val="0"/>
        <w:rPr>
          <w:lang w:val="bg-BG"/>
        </w:rPr>
      </w:pPr>
      <w:r>
        <w:rPr>
          <w:lang w:val="bg-BG"/>
        </w:rPr>
        <w:t>Неинфекциозен увеит</w:t>
      </w:r>
    </w:p>
    <w:p w14:paraId="0D9F0A92" w14:textId="77777777" w:rsidR="00D20532" w:rsidRDefault="00D20532">
      <w:pPr>
        <w:pStyle w:val="BodyText"/>
        <w:widowControl/>
        <w:kinsoku w:val="0"/>
        <w:overflowPunct w:val="0"/>
        <w:ind w:left="0"/>
        <w:rPr>
          <w:lang w:val="bg-BG"/>
        </w:rPr>
      </w:pPr>
    </w:p>
    <w:p w14:paraId="296548F3" w14:textId="77777777" w:rsidR="00D20532" w:rsidRDefault="002F3604">
      <w:pPr>
        <w:pStyle w:val="BodyText"/>
        <w:widowControl/>
        <w:kinsoku w:val="0"/>
        <w:overflowPunct w:val="0"/>
        <w:ind w:left="0"/>
        <w:rPr>
          <w:lang w:val="bg-BG"/>
        </w:rPr>
      </w:pPr>
      <w:r>
        <w:rPr>
          <w:lang w:val="bg-BG"/>
        </w:rPr>
        <w:t>Активното вещество в AMGEVITA, адалимумаб, е човешко моноклонално антитяло. Моноклоналните антитела са протеини, които се свързват със специфична цел.</w:t>
      </w:r>
    </w:p>
    <w:p w14:paraId="2DAC57D0" w14:textId="77777777" w:rsidR="00D20532" w:rsidRDefault="00D20532">
      <w:pPr>
        <w:pStyle w:val="BodyText"/>
        <w:widowControl/>
        <w:kinsoku w:val="0"/>
        <w:overflowPunct w:val="0"/>
        <w:ind w:left="0"/>
        <w:rPr>
          <w:lang w:val="bg-BG"/>
        </w:rPr>
      </w:pPr>
    </w:p>
    <w:p w14:paraId="47B18F9E" w14:textId="77777777" w:rsidR="00D20532" w:rsidRDefault="002F3604">
      <w:pPr>
        <w:pStyle w:val="BodyText"/>
        <w:keepNext/>
        <w:keepLines/>
        <w:widowControl/>
        <w:kinsoku w:val="0"/>
        <w:overflowPunct w:val="0"/>
        <w:ind w:left="0"/>
        <w:rPr>
          <w:lang w:val="bg-BG"/>
        </w:rPr>
      </w:pPr>
      <w:r>
        <w:rPr>
          <w:lang w:val="bg-BG"/>
        </w:rPr>
        <w:t>Целта на адалимумаб е протеин, наречен тумор-некротизиращ фактор (TNFα), който е включен в имунната (защитна) система и е наличен в повишени нива при възпалителните заболявания, изброени по-горе. Свързвайки се с TNFα, AMGEVITA намалява процеса на възпаление при тези заболявания.</w:t>
      </w:r>
    </w:p>
    <w:p w14:paraId="01DF7E10" w14:textId="77777777" w:rsidR="00D20532" w:rsidRDefault="00D20532">
      <w:pPr>
        <w:widowControl/>
        <w:kinsoku w:val="0"/>
        <w:overflowPunct w:val="0"/>
        <w:rPr>
          <w:sz w:val="22"/>
          <w:szCs w:val="22"/>
          <w:lang w:val="bg-BG"/>
        </w:rPr>
      </w:pPr>
    </w:p>
    <w:p w14:paraId="75F3E13C" w14:textId="77777777" w:rsidR="00D20532" w:rsidRDefault="002F3604">
      <w:pPr>
        <w:pStyle w:val="BodyText"/>
        <w:keepNext/>
        <w:widowControl/>
        <w:kinsoku w:val="0"/>
        <w:overflowPunct w:val="0"/>
        <w:ind w:left="0"/>
        <w:rPr>
          <w:lang w:val="bg-BG"/>
        </w:rPr>
      </w:pPr>
      <w:r>
        <w:rPr>
          <w:u w:val="single"/>
          <w:lang w:val="bg-BG"/>
        </w:rPr>
        <w:t>Ревматоиден артрит</w:t>
      </w:r>
    </w:p>
    <w:p w14:paraId="2814A832" w14:textId="77777777" w:rsidR="00D20532" w:rsidRDefault="00D20532">
      <w:pPr>
        <w:widowControl/>
        <w:kinsoku w:val="0"/>
        <w:overflowPunct w:val="0"/>
        <w:rPr>
          <w:sz w:val="22"/>
          <w:szCs w:val="22"/>
          <w:lang w:val="bg-BG"/>
        </w:rPr>
      </w:pPr>
    </w:p>
    <w:p w14:paraId="3B855836" w14:textId="77777777" w:rsidR="00D20532" w:rsidRDefault="002F3604">
      <w:pPr>
        <w:pStyle w:val="BodyText"/>
        <w:widowControl/>
        <w:kinsoku w:val="0"/>
        <w:overflowPunct w:val="0"/>
        <w:ind w:left="0"/>
        <w:rPr>
          <w:lang w:val="bg-BG"/>
        </w:rPr>
      </w:pPr>
      <w:r>
        <w:rPr>
          <w:lang w:val="bg-BG"/>
        </w:rPr>
        <w:t>Ревматоидният артрит е възпалително заболяване на ставите.</w:t>
      </w:r>
    </w:p>
    <w:p w14:paraId="0595E57D" w14:textId="77777777" w:rsidR="00D20532" w:rsidRDefault="00D20532">
      <w:pPr>
        <w:widowControl/>
        <w:kinsoku w:val="0"/>
        <w:overflowPunct w:val="0"/>
        <w:rPr>
          <w:sz w:val="22"/>
          <w:szCs w:val="22"/>
          <w:lang w:val="bg-BG"/>
        </w:rPr>
      </w:pPr>
    </w:p>
    <w:p w14:paraId="6291A607" w14:textId="77777777" w:rsidR="00D20532" w:rsidRDefault="002F3604">
      <w:pPr>
        <w:pStyle w:val="BodyText"/>
        <w:widowControl/>
        <w:kinsoku w:val="0"/>
        <w:overflowPunct w:val="0"/>
        <w:ind w:left="0"/>
        <w:rPr>
          <w:lang w:val="bg-BG"/>
        </w:rPr>
      </w:pPr>
      <w:r>
        <w:rPr>
          <w:lang w:val="bg-BG"/>
        </w:rPr>
        <w:t>AMGEVITA се използва за лечение на ревматоиден артрит при възрастни. Ако имате умерено до тежко изразен активен ревматоиден артрит,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ревматоидния артрит.</w:t>
      </w:r>
    </w:p>
    <w:p w14:paraId="089B4E89" w14:textId="77777777" w:rsidR="00D20532" w:rsidRDefault="00D20532">
      <w:pPr>
        <w:widowControl/>
        <w:kinsoku w:val="0"/>
        <w:overflowPunct w:val="0"/>
        <w:rPr>
          <w:sz w:val="22"/>
          <w:szCs w:val="22"/>
          <w:lang w:val="bg-BG"/>
        </w:rPr>
      </w:pPr>
    </w:p>
    <w:p w14:paraId="49209823" w14:textId="77777777" w:rsidR="00D20532" w:rsidRDefault="002F3604">
      <w:pPr>
        <w:pStyle w:val="BodyText"/>
        <w:widowControl/>
        <w:kinsoku w:val="0"/>
        <w:overflowPunct w:val="0"/>
        <w:ind w:left="0"/>
        <w:rPr>
          <w:lang w:val="bg-BG"/>
        </w:rPr>
      </w:pPr>
      <w:r>
        <w:rPr>
          <w:lang w:val="bg-BG"/>
        </w:rPr>
        <w:t>AMGEVITA може да се използва и за лечение на тежко изразен, активен и прогресиращ ревматоиден артрит без предходно лечение с метотрексат.</w:t>
      </w:r>
    </w:p>
    <w:p w14:paraId="027963AA" w14:textId="77777777" w:rsidR="00D20532" w:rsidRDefault="00D20532">
      <w:pPr>
        <w:widowControl/>
        <w:kinsoku w:val="0"/>
        <w:overflowPunct w:val="0"/>
        <w:rPr>
          <w:sz w:val="22"/>
          <w:szCs w:val="22"/>
          <w:lang w:val="bg-BG"/>
        </w:rPr>
      </w:pPr>
    </w:p>
    <w:p w14:paraId="05F12849" w14:textId="77777777" w:rsidR="00D20532" w:rsidRDefault="002F3604">
      <w:pPr>
        <w:widowControl/>
        <w:kinsoku w:val="0"/>
        <w:overflowPunct w:val="0"/>
        <w:rPr>
          <w:sz w:val="22"/>
          <w:szCs w:val="22"/>
          <w:lang w:val="bg-BG"/>
        </w:rPr>
      </w:pPr>
      <w:r>
        <w:rPr>
          <w:sz w:val="22"/>
          <w:szCs w:val="22"/>
          <w:lang w:val="bg-BG"/>
        </w:rPr>
        <w:t>AMGEVITA забавя структурните увреждания на хрущяла и костта на ставите, причинени от заболяването и подобрява физическите функции.</w:t>
      </w:r>
    </w:p>
    <w:p w14:paraId="0FA31C7E" w14:textId="77777777" w:rsidR="00D20532" w:rsidRDefault="00D20532">
      <w:pPr>
        <w:pStyle w:val="BodyText"/>
        <w:widowControl/>
        <w:kinsoku w:val="0"/>
        <w:overflowPunct w:val="0"/>
        <w:ind w:left="0"/>
        <w:rPr>
          <w:lang w:val="bg-BG"/>
        </w:rPr>
      </w:pPr>
    </w:p>
    <w:p w14:paraId="7F88B912" w14:textId="77777777" w:rsidR="00D20532" w:rsidRDefault="002F3604">
      <w:pPr>
        <w:pStyle w:val="BodyText"/>
        <w:widowControl/>
        <w:kinsoku w:val="0"/>
        <w:overflowPunct w:val="0"/>
        <w:ind w:left="0"/>
        <w:rPr>
          <w:lang w:val="bg-BG"/>
        </w:rPr>
      </w:pPr>
      <w:r>
        <w:rPr>
          <w:lang w:val="bg-BG"/>
        </w:rPr>
        <w:t>Обикновено, AMGEVITA се използва с метотрексат. Ако Вашият лекар прецени, че приложението на метотрексат не е подходящо, AMGEVITA може да се прилага и самостоятелно.</w:t>
      </w:r>
    </w:p>
    <w:p w14:paraId="3B30D80B" w14:textId="77777777" w:rsidR="00D20532" w:rsidRDefault="00D20532">
      <w:pPr>
        <w:widowControl/>
        <w:kinsoku w:val="0"/>
        <w:overflowPunct w:val="0"/>
        <w:rPr>
          <w:sz w:val="22"/>
          <w:szCs w:val="22"/>
          <w:lang w:val="bg-BG"/>
        </w:rPr>
      </w:pPr>
    </w:p>
    <w:p w14:paraId="5BDD00D3" w14:textId="77777777" w:rsidR="00D20532" w:rsidRDefault="002F3604">
      <w:pPr>
        <w:pStyle w:val="BodyText"/>
        <w:widowControl/>
        <w:kinsoku w:val="0"/>
        <w:overflowPunct w:val="0"/>
        <w:ind w:left="0"/>
        <w:rPr>
          <w:lang w:val="bg-BG"/>
        </w:rPr>
      </w:pPr>
      <w:r>
        <w:rPr>
          <w:u w:val="single"/>
          <w:lang w:val="bg-BG"/>
        </w:rPr>
        <w:t>Полиартикуларен ювенилен идиопатичен артрит и артрит, свързан с ентезит</w:t>
      </w:r>
    </w:p>
    <w:p w14:paraId="48758EE5" w14:textId="77777777" w:rsidR="00D20532" w:rsidRDefault="00D20532">
      <w:pPr>
        <w:widowControl/>
        <w:kinsoku w:val="0"/>
        <w:overflowPunct w:val="0"/>
        <w:rPr>
          <w:sz w:val="22"/>
          <w:szCs w:val="22"/>
          <w:lang w:val="bg-BG"/>
        </w:rPr>
      </w:pPr>
    </w:p>
    <w:p w14:paraId="60F7C4C6" w14:textId="77777777" w:rsidR="00D20532" w:rsidRDefault="002F3604">
      <w:pPr>
        <w:pStyle w:val="BodyText"/>
        <w:widowControl/>
        <w:kinsoku w:val="0"/>
        <w:overflowPunct w:val="0"/>
        <w:ind w:left="0"/>
        <w:rPr>
          <w:lang w:val="bg-BG"/>
        </w:rPr>
      </w:pPr>
      <w:r>
        <w:rPr>
          <w:lang w:val="bg-BG"/>
        </w:rPr>
        <w:t>Полиартикуларният ювенилен идиопатичен артрит и артрит, свързан с ентезит, са възпалителни заболявания на ставите, които обикновено се появяват за първи път в детска възраст.</w:t>
      </w:r>
    </w:p>
    <w:p w14:paraId="1C44DB1D" w14:textId="77777777" w:rsidR="00D20532" w:rsidRDefault="00D20532">
      <w:pPr>
        <w:widowControl/>
        <w:kinsoku w:val="0"/>
        <w:overflowPunct w:val="0"/>
        <w:rPr>
          <w:sz w:val="22"/>
          <w:szCs w:val="22"/>
          <w:lang w:val="bg-BG"/>
        </w:rPr>
      </w:pPr>
    </w:p>
    <w:p w14:paraId="1896B2B1" w14:textId="77777777" w:rsidR="00D20532" w:rsidRDefault="002F3604">
      <w:pPr>
        <w:pStyle w:val="BodyText"/>
        <w:widowControl/>
        <w:kinsoku w:val="0"/>
        <w:overflowPunct w:val="0"/>
        <w:ind w:left="0"/>
        <w:rPr>
          <w:lang w:val="bg-BG"/>
        </w:rPr>
      </w:pPr>
      <w:r>
        <w:rPr>
          <w:lang w:val="bg-BG"/>
        </w:rPr>
        <w:t>AMGEVITA се използва за лечение на полиартикуларен ювенилен идиопатичен артрит при пациенти на възраст от 2 години и артрит, свързан с ентезит при пациенти на възраст от 6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полиартикуларния ювенилен идиопатичен артрит или артрит, свързан с ентезит.</w:t>
      </w:r>
    </w:p>
    <w:p w14:paraId="6851EAE4" w14:textId="77777777" w:rsidR="00D20532" w:rsidRDefault="00D20532">
      <w:pPr>
        <w:widowControl/>
        <w:kinsoku w:val="0"/>
        <w:overflowPunct w:val="0"/>
        <w:rPr>
          <w:sz w:val="22"/>
          <w:szCs w:val="22"/>
          <w:lang w:val="bg-BG"/>
        </w:rPr>
      </w:pPr>
    </w:p>
    <w:p w14:paraId="29AD2EAE" w14:textId="77777777" w:rsidR="00D20532" w:rsidRDefault="002F3604">
      <w:pPr>
        <w:pStyle w:val="BodyText"/>
        <w:widowControl/>
        <w:kinsoku w:val="0"/>
        <w:overflowPunct w:val="0"/>
        <w:ind w:left="0"/>
        <w:rPr>
          <w:lang w:val="bg-BG"/>
        </w:rPr>
      </w:pPr>
      <w:r>
        <w:rPr>
          <w:u w:val="single"/>
          <w:lang w:val="bg-BG"/>
        </w:rPr>
        <w:t>Анкилозиращ спондилит и аксиален спондилоартрит без рентгенографски данни за анкилозиращ спондилит</w:t>
      </w:r>
    </w:p>
    <w:p w14:paraId="73E49ABB" w14:textId="77777777" w:rsidR="00D20532" w:rsidRDefault="00D20532">
      <w:pPr>
        <w:widowControl/>
        <w:kinsoku w:val="0"/>
        <w:overflowPunct w:val="0"/>
        <w:rPr>
          <w:sz w:val="22"/>
          <w:szCs w:val="22"/>
          <w:lang w:val="bg-BG"/>
        </w:rPr>
      </w:pPr>
    </w:p>
    <w:p w14:paraId="2410E9C0" w14:textId="77777777" w:rsidR="00D20532" w:rsidRDefault="002F3604">
      <w:pPr>
        <w:pStyle w:val="BodyText"/>
        <w:widowControl/>
        <w:kinsoku w:val="0"/>
        <w:overflowPunct w:val="0"/>
        <w:ind w:left="0"/>
        <w:rPr>
          <w:lang w:val="bg-BG"/>
        </w:rPr>
      </w:pPr>
      <w:r>
        <w:rPr>
          <w:lang w:val="bg-BG"/>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37E4414B" w14:textId="77777777" w:rsidR="00D20532" w:rsidRDefault="00D20532">
      <w:pPr>
        <w:widowControl/>
        <w:kinsoku w:val="0"/>
        <w:overflowPunct w:val="0"/>
        <w:rPr>
          <w:sz w:val="22"/>
          <w:szCs w:val="22"/>
          <w:lang w:val="bg-BG"/>
        </w:rPr>
      </w:pPr>
    </w:p>
    <w:p w14:paraId="4AA9AC38" w14:textId="77777777" w:rsidR="00D20532" w:rsidRDefault="002F3604">
      <w:pPr>
        <w:pStyle w:val="BodyText"/>
        <w:widowControl/>
        <w:kinsoku w:val="0"/>
        <w:overflowPunct w:val="0"/>
        <w:ind w:left="0"/>
        <w:rPr>
          <w:lang w:val="bg-BG"/>
        </w:rPr>
      </w:pPr>
      <w:r>
        <w:rPr>
          <w:lang w:val="bg-BG"/>
        </w:rPr>
        <w:t>AMGEVITA се използва за лечение на анкилозиращ спондилит и аксиален спондилоартрит без рентгенографски данни за анкилозиращ спондилит при възрастни. Ако имате анкилозиращ спондилит или аксиален спондилоартрит без рентгенографски данни за анкилозиращ спондилит, първо ще Ви бъдат прилагани други лекарства. Ако не се повлияете достатъчно добре от тези лекарствa, за намаляване на признаците и симптомите на Вашето заболяване ще Ви бъде предписан AMGEVITA.</w:t>
      </w:r>
    </w:p>
    <w:p w14:paraId="6A40AF3E" w14:textId="77777777" w:rsidR="00D20532" w:rsidRDefault="00D20532">
      <w:pPr>
        <w:widowControl/>
        <w:kinsoku w:val="0"/>
        <w:overflowPunct w:val="0"/>
        <w:rPr>
          <w:sz w:val="22"/>
          <w:szCs w:val="22"/>
          <w:lang w:val="bg-BG"/>
        </w:rPr>
      </w:pPr>
    </w:p>
    <w:p w14:paraId="4E8FC1A1" w14:textId="77777777" w:rsidR="00D20532" w:rsidRDefault="002F3604">
      <w:pPr>
        <w:pStyle w:val="BodyText"/>
        <w:widowControl/>
        <w:kinsoku w:val="0"/>
        <w:overflowPunct w:val="0"/>
        <w:ind w:left="0"/>
        <w:rPr>
          <w:lang w:val="bg-BG"/>
        </w:rPr>
      </w:pPr>
      <w:r>
        <w:rPr>
          <w:u w:val="single"/>
          <w:lang w:val="bg-BG"/>
        </w:rPr>
        <w:t>Псориатичен артрит</w:t>
      </w:r>
    </w:p>
    <w:p w14:paraId="7C040ABC" w14:textId="77777777" w:rsidR="00D20532" w:rsidRDefault="00D20532">
      <w:pPr>
        <w:widowControl/>
        <w:kinsoku w:val="0"/>
        <w:overflowPunct w:val="0"/>
        <w:rPr>
          <w:sz w:val="22"/>
          <w:szCs w:val="22"/>
          <w:lang w:val="bg-BG"/>
        </w:rPr>
      </w:pPr>
    </w:p>
    <w:p w14:paraId="421CD8EA" w14:textId="77777777" w:rsidR="00D20532" w:rsidRDefault="002F3604">
      <w:pPr>
        <w:pStyle w:val="BodyText"/>
        <w:widowControl/>
        <w:kinsoku w:val="0"/>
        <w:overflowPunct w:val="0"/>
        <w:ind w:left="0"/>
        <w:rPr>
          <w:lang w:val="bg-BG"/>
        </w:rPr>
      </w:pPr>
      <w:r>
        <w:rPr>
          <w:lang w:val="bg-BG"/>
        </w:rPr>
        <w:t>Псориатичният артрит е възпалително заболяване на ставите, свързано с псориазис.</w:t>
      </w:r>
    </w:p>
    <w:p w14:paraId="67BA6458" w14:textId="77777777" w:rsidR="00D20532" w:rsidRDefault="00D20532">
      <w:pPr>
        <w:widowControl/>
        <w:kinsoku w:val="0"/>
        <w:overflowPunct w:val="0"/>
        <w:rPr>
          <w:sz w:val="22"/>
          <w:szCs w:val="22"/>
          <w:lang w:val="bg-BG"/>
        </w:rPr>
      </w:pPr>
    </w:p>
    <w:p w14:paraId="74A86DEA" w14:textId="77777777" w:rsidR="00D20532" w:rsidRDefault="002F3604">
      <w:pPr>
        <w:pStyle w:val="BodyText"/>
        <w:widowControl/>
        <w:kinsoku w:val="0"/>
        <w:overflowPunct w:val="0"/>
        <w:ind w:left="0"/>
        <w:rPr>
          <w:lang w:val="bg-BG"/>
        </w:rPr>
      </w:pPr>
      <w:r>
        <w:rPr>
          <w:lang w:val="bg-BG"/>
        </w:rPr>
        <w:t>AMGEVITA се използва за лечение на псориатичен артрит при възрастни. AMGEVITA забавя структурните увреждания на хрущяла и костта на ставите, причинени от заболяването и подобрява физическите функции.</w:t>
      </w:r>
    </w:p>
    <w:p w14:paraId="7C8DA410" w14:textId="77777777" w:rsidR="00D20532" w:rsidRDefault="00D20532">
      <w:pPr>
        <w:widowControl/>
        <w:kinsoku w:val="0"/>
        <w:overflowPunct w:val="0"/>
        <w:rPr>
          <w:sz w:val="22"/>
          <w:szCs w:val="22"/>
          <w:lang w:val="bg-BG"/>
        </w:rPr>
      </w:pPr>
    </w:p>
    <w:p w14:paraId="60DBF5F8" w14:textId="77777777" w:rsidR="00D20532" w:rsidRDefault="002F3604">
      <w:pPr>
        <w:pStyle w:val="BodyText"/>
        <w:keepNext/>
        <w:widowControl/>
        <w:kinsoku w:val="0"/>
        <w:overflowPunct w:val="0"/>
        <w:ind w:left="0"/>
        <w:rPr>
          <w:lang w:val="bg-BG"/>
        </w:rPr>
      </w:pPr>
      <w:r>
        <w:rPr>
          <w:u w:val="single"/>
          <w:lang w:val="bg-BG"/>
        </w:rPr>
        <w:t>Плакатен псориазис при възрастни и деца</w:t>
      </w:r>
    </w:p>
    <w:p w14:paraId="7178042E" w14:textId="77777777" w:rsidR="00D20532" w:rsidRDefault="00D20532">
      <w:pPr>
        <w:keepNext/>
        <w:widowControl/>
        <w:kinsoku w:val="0"/>
        <w:overflowPunct w:val="0"/>
        <w:rPr>
          <w:sz w:val="22"/>
          <w:szCs w:val="22"/>
          <w:lang w:val="bg-BG"/>
        </w:rPr>
      </w:pPr>
    </w:p>
    <w:p w14:paraId="244557CB" w14:textId="77777777" w:rsidR="00D20532" w:rsidRDefault="002F3604">
      <w:pPr>
        <w:pStyle w:val="BodyText"/>
        <w:widowControl/>
        <w:kinsoku w:val="0"/>
        <w:overflowPunct w:val="0"/>
        <w:ind w:left="0"/>
        <w:rPr>
          <w:lang w:val="bg-BG"/>
        </w:rPr>
      </w:pPr>
      <w:r>
        <w:rPr>
          <w:lang w:val="bg-BG"/>
        </w:rPr>
        <w:t>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 Счита се, че псориазисът се причинява от проблем с имунната система на организма, който води до повишена продукция на кожни клетки.</w:t>
      </w:r>
    </w:p>
    <w:p w14:paraId="1345BC9F" w14:textId="77777777" w:rsidR="00D20532" w:rsidRDefault="00D20532">
      <w:pPr>
        <w:widowControl/>
        <w:kinsoku w:val="0"/>
        <w:overflowPunct w:val="0"/>
        <w:rPr>
          <w:sz w:val="22"/>
          <w:szCs w:val="22"/>
          <w:lang w:val="bg-BG"/>
        </w:rPr>
      </w:pPr>
    </w:p>
    <w:p w14:paraId="7561EA3D"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плакатен псориазис при възрастни. AMGEVITA се използва за лечение на тежък плакатен псориазис при деца и юноши на възраст от 4 до 17 години, при които локалната терапия и фототерапии не са подействали много добре или не са подходящи.</w:t>
      </w:r>
    </w:p>
    <w:p w14:paraId="48641521" w14:textId="77777777" w:rsidR="00D20532" w:rsidRDefault="00D20532">
      <w:pPr>
        <w:widowControl/>
        <w:kinsoku w:val="0"/>
        <w:overflowPunct w:val="0"/>
        <w:rPr>
          <w:sz w:val="22"/>
          <w:szCs w:val="22"/>
          <w:lang w:val="bg-BG"/>
        </w:rPr>
      </w:pPr>
    </w:p>
    <w:p w14:paraId="428B6D47" w14:textId="77777777" w:rsidR="00D20532" w:rsidRDefault="002F3604">
      <w:pPr>
        <w:pStyle w:val="BodyText"/>
        <w:widowControl/>
        <w:kinsoku w:val="0"/>
        <w:overflowPunct w:val="0"/>
        <w:ind w:left="0"/>
        <w:rPr>
          <w:u w:val="single"/>
          <w:lang w:val="bg-BG"/>
        </w:rPr>
      </w:pPr>
      <w:r>
        <w:rPr>
          <w:u w:val="single"/>
          <w:lang w:val="bg-BG"/>
        </w:rPr>
        <w:t>Гноен хидраденит при възрастни и юноши</w:t>
      </w:r>
    </w:p>
    <w:p w14:paraId="79EC11E9" w14:textId="77777777" w:rsidR="00D20532" w:rsidRDefault="00D20532">
      <w:pPr>
        <w:widowControl/>
        <w:kinsoku w:val="0"/>
        <w:overflowPunct w:val="0"/>
        <w:rPr>
          <w:sz w:val="22"/>
          <w:szCs w:val="22"/>
          <w:lang w:val="bg-BG"/>
        </w:rPr>
      </w:pPr>
    </w:p>
    <w:p w14:paraId="7077FEAB" w14:textId="77777777" w:rsidR="00D20532" w:rsidRDefault="002F3604">
      <w:pPr>
        <w:pStyle w:val="BodyText"/>
        <w:widowControl/>
        <w:kinsoku w:val="0"/>
        <w:overflowPunct w:val="0"/>
        <w:ind w:left="0"/>
        <w:rPr>
          <w:lang w:val="bg-BG"/>
        </w:rPr>
      </w:pPr>
      <w:r>
        <w:rPr>
          <w:lang w:val="bg-BG"/>
        </w:rPr>
        <w:t>Гнойният хидраденит (понякога наричан акне инверза) е хронично и често болезнено възпалително кожно заболяване.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4671DD08" w14:textId="77777777" w:rsidR="00D20532" w:rsidRDefault="00D20532">
      <w:pPr>
        <w:widowControl/>
        <w:kinsoku w:val="0"/>
        <w:overflowPunct w:val="0"/>
        <w:rPr>
          <w:sz w:val="22"/>
          <w:szCs w:val="22"/>
          <w:lang w:val="bg-BG"/>
        </w:rPr>
      </w:pPr>
    </w:p>
    <w:p w14:paraId="19395FF0" w14:textId="77777777" w:rsidR="00D20532" w:rsidRDefault="002F3604">
      <w:pPr>
        <w:pStyle w:val="BodyText"/>
        <w:widowControl/>
        <w:kinsoku w:val="0"/>
        <w:overflowPunct w:val="0"/>
        <w:ind w:left="0"/>
        <w:rPr>
          <w:lang w:val="bg-BG"/>
        </w:rPr>
      </w:pPr>
      <w:r>
        <w:rPr>
          <w:lang w:val="bg-BG"/>
        </w:rPr>
        <w:t>AMGEVITA се използва за лечение на гноен хидраденит при възрастни и юноши над 12-годишна възраст. AMGEVITA може да намали броя на възлите и абсцесите, които имате, както и болката, която често е свързана с болестта. Може първоначално да Ви бъдат дадени други лекарства. Ако не се повлиявате добре от тези лекарства, ще Ви бъде предписан AMGEVITA.</w:t>
      </w:r>
    </w:p>
    <w:p w14:paraId="49224078" w14:textId="77777777" w:rsidR="00D20532" w:rsidRDefault="00D20532">
      <w:pPr>
        <w:widowControl/>
        <w:kinsoku w:val="0"/>
        <w:overflowPunct w:val="0"/>
        <w:rPr>
          <w:sz w:val="22"/>
          <w:szCs w:val="22"/>
          <w:lang w:val="bg-BG"/>
        </w:rPr>
      </w:pPr>
    </w:p>
    <w:p w14:paraId="421023F8" w14:textId="77777777" w:rsidR="00D20532" w:rsidRDefault="002F3604">
      <w:pPr>
        <w:pStyle w:val="BodyText"/>
        <w:widowControl/>
        <w:kinsoku w:val="0"/>
        <w:overflowPunct w:val="0"/>
        <w:ind w:left="0"/>
        <w:rPr>
          <w:lang w:val="bg-BG"/>
        </w:rPr>
      </w:pPr>
      <w:r>
        <w:rPr>
          <w:u w:val="single"/>
          <w:lang w:val="bg-BG"/>
        </w:rPr>
        <w:t>Болест на Крон при възрастни и деца</w:t>
      </w:r>
    </w:p>
    <w:p w14:paraId="0040BBE9" w14:textId="77777777" w:rsidR="00D20532" w:rsidRDefault="00D20532">
      <w:pPr>
        <w:widowControl/>
        <w:kinsoku w:val="0"/>
        <w:overflowPunct w:val="0"/>
        <w:rPr>
          <w:sz w:val="22"/>
          <w:szCs w:val="22"/>
          <w:lang w:val="bg-BG"/>
        </w:rPr>
      </w:pPr>
    </w:p>
    <w:p w14:paraId="4E7592D0" w14:textId="77777777" w:rsidR="00D20532" w:rsidRDefault="002F3604">
      <w:pPr>
        <w:pStyle w:val="BodyText"/>
        <w:widowControl/>
        <w:kinsoku w:val="0"/>
        <w:overflowPunct w:val="0"/>
        <w:ind w:left="0"/>
        <w:rPr>
          <w:lang w:val="bg-BG"/>
        </w:rPr>
      </w:pPr>
      <w:r>
        <w:rPr>
          <w:lang w:val="bg-BG"/>
        </w:rPr>
        <w:t>Болестта на Крон е възпалително заболяване на храносмилателната система.</w:t>
      </w:r>
    </w:p>
    <w:p w14:paraId="0F8E261C" w14:textId="77777777" w:rsidR="00D20532" w:rsidRDefault="00D20532">
      <w:pPr>
        <w:widowControl/>
        <w:kinsoku w:val="0"/>
        <w:overflowPunct w:val="0"/>
        <w:rPr>
          <w:sz w:val="22"/>
          <w:szCs w:val="22"/>
          <w:lang w:val="bg-BG"/>
        </w:rPr>
      </w:pPr>
    </w:p>
    <w:p w14:paraId="5B58BB4A" w14:textId="77777777" w:rsidR="00D20532" w:rsidRDefault="002F3604">
      <w:pPr>
        <w:pStyle w:val="BodyText"/>
        <w:widowControl/>
        <w:kinsoku w:val="0"/>
        <w:overflowPunct w:val="0"/>
        <w:ind w:left="0"/>
        <w:rPr>
          <w:lang w:val="bg-BG"/>
        </w:rPr>
      </w:pPr>
      <w:r>
        <w:rPr>
          <w:lang w:val="bg-BG"/>
        </w:rPr>
        <w:t>AMGEVITA се използва за лечение на болестта на Крон при възрастни и деца на възраст от 6 до 17 години. Ако страдате от болестта на Крон, първоначално може да Ви бъдат прилагани други лекарства. Ако не се повлияете достатъчно добре от тези лекарствa, ще Ви бъде назначен AMGEVITA за намаляване на признаците и симптомите на болестта на Крон.</w:t>
      </w:r>
    </w:p>
    <w:p w14:paraId="7615EBC8" w14:textId="77777777" w:rsidR="00D20532" w:rsidRDefault="00D20532">
      <w:pPr>
        <w:widowControl/>
        <w:kinsoku w:val="0"/>
        <w:overflowPunct w:val="0"/>
        <w:rPr>
          <w:sz w:val="22"/>
          <w:szCs w:val="22"/>
          <w:lang w:val="bg-BG"/>
        </w:rPr>
      </w:pPr>
    </w:p>
    <w:p w14:paraId="4203590F" w14:textId="77777777" w:rsidR="00D20532" w:rsidRDefault="002F3604">
      <w:pPr>
        <w:pStyle w:val="BodyText"/>
        <w:widowControl/>
        <w:kinsoku w:val="0"/>
        <w:overflowPunct w:val="0"/>
        <w:ind w:left="0"/>
        <w:rPr>
          <w:lang w:val="bg-BG"/>
        </w:rPr>
      </w:pPr>
      <w:r>
        <w:rPr>
          <w:u w:val="single"/>
          <w:lang w:val="bg-BG"/>
        </w:rPr>
        <w:t>Улцерозен колит при възрастни и деца</w:t>
      </w:r>
    </w:p>
    <w:p w14:paraId="157C629A" w14:textId="77777777" w:rsidR="00D20532" w:rsidRDefault="00D20532">
      <w:pPr>
        <w:widowControl/>
        <w:kinsoku w:val="0"/>
        <w:overflowPunct w:val="0"/>
        <w:rPr>
          <w:sz w:val="22"/>
          <w:szCs w:val="22"/>
          <w:lang w:val="bg-BG"/>
        </w:rPr>
      </w:pPr>
    </w:p>
    <w:p w14:paraId="5FDF72BA" w14:textId="77777777" w:rsidR="00D20532" w:rsidRDefault="002F3604">
      <w:pPr>
        <w:pStyle w:val="BodyText"/>
        <w:widowControl/>
        <w:kinsoku w:val="0"/>
        <w:overflowPunct w:val="0"/>
        <w:ind w:left="0"/>
        <w:rPr>
          <w:lang w:val="bg-BG"/>
        </w:rPr>
      </w:pPr>
      <w:r>
        <w:rPr>
          <w:lang w:val="bg-BG"/>
        </w:rPr>
        <w:t>Улцерозният колит е възпалително заболяване на дебелото черво.</w:t>
      </w:r>
    </w:p>
    <w:p w14:paraId="1A414009" w14:textId="77777777" w:rsidR="00D20532" w:rsidRDefault="00D20532">
      <w:pPr>
        <w:widowControl/>
        <w:kinsoku w:val="0"/>
        <w:overflowPunct w:val="0"/>
        <w:rPr>
          <w:sz w:val="22"/>
          <w:szCs w:val="22"/>
          <w:lang w:val="bg-BG"/>
        </w:rPr>
      </w:pPr>
    </w:p>
    <w:p w14:paraId="5442536A"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улцерозен колит при възрастни и деца на възраст от 6 до 17 години. Ако имате улцерозен колит, първо може Ви бъдат дадени други лекарства. Ако не се повлияете достатъчно добре от тези лекарства, за намаляване на признаците и симптомите на Вашето заболяване ще Ви бъде предписан AMGEVITA.</w:t>
      </w:r>
    </w:p>
    <w:p w14:paraId="0F86E18D" w14:textId="77777777" w:rsidR="00D20532" w:rsidRDefault="00D20532">
      <w:pPr>
        <w:widowControl/>
        <w:kinsoku w:val="0"/>
        <w:overflowPunct w:val="0"/>
        <w:rPr>
          <w:sz w:val="22"/>
          <w:szCs w:val="22"/>
          <w:lang w:val="bg-BG"/>
        </w:rPr>
      </w:pPr>
    </w:p>
    <w:p w14:paraId="4487A21C" w14:textId="77777777" w:rsidR="00D20532" w:rsidRDefault="002F3604">
      <w:pPr>
        <w:pStyle w:val="BodyText"/>
        <w:widowControl/>
        <w:kinsoku w:val="0"/>
        <w:overflowPunct w:val="0"/>
        <w:ind w:left="0"/>
        <w:rPr>
          <w:lang w:val="bg-BG"/>
        </w:rPr>
      </w:pPr>
      <w:r>
        <w:rPr>
          <w:u w:val="single"/>
          <w:lang w:val="bg-BG"/>
        </w:rPr>
        <w:t>Неинфекциозен увеит при възрастни и деца</w:t>
      </w:r>
    </w:p>
    <w:p w14:paraId="2262D561" w14:textId="77777777" w:rsidR="00D20532" w:rsidRDefault="00D20532">
      <w:pPr>
        <w:widowControl/>
        <w:kinsoku w:val="0"/>
        <w:overflowPunct w:val="0"/>
        <w:rPr>
          <w:sz w:val="22"/>
          <w:szCs w:val="22"/>
          <w:lang w:val="bg-BG"/>
        </w:rPr>
      </w:pPr>
    </w:p>
    <w:p w14:paraId="44A0AF79" w14:textId="77777777" w:rsidR="00D20532" w:rsidRDefault="002F3604">
      <w:pPr>
        <w:pStyle w:val="BodyText"/>
        <w:widowControl/>
        <w:kinsoku w:val="0"/>
        <w:overflowPunct w:val="0"/>
        <w:ind w:left="0"/>
        <w:rPr>
          <w:lang w:val="bg-BG"/>
        </w:rPr>
      </w:pPr>
      <w:r>
        <w:rPr>
          <w:lang w:val="bg-BG"/>
        </w:rPr>
        <w:t>Неинфекциозен увеит е възпалително заболяване, засягащо определени части на окото.</w:t>
      </w:r>
    </w:p>
    <w:p w14:paraId="63788880" w14:textId="77777777" w:rsidR="00D20532" w:rsidRDefault="00D20532">
      <w:pPr>
        <w:pStyle w:val="BodyText"/>
        <w:widowControl/>
        <w:kinsoku w:val="0"/>
        <w:overflowPunct w:val="0"/>
        <w:ind w:left="0"/>
        <w:rPr>
          <w:lang w:val="bg-BG"/>
        </w:rPr>
      </w:pPr>
    </w:p>
    <w:p w14:paraId="221984A6" w14:textId="77777777" w:rsidR="00D20532" w:rsidRDefault="002F3604">
      <w:pPr>
        <w:pStyle w:val="BodyText"/>
        <w:widowControl/>
        <w:kinsoku w:val="0"/>
        <w:overflowPunct w:val="0"/>
        <w:ind w:left="0"/>
        <w:rPr>
          <w:lang w:val="bg-BG"/>
        </w:rPr>
      </w:pPr>
      <w:r>
        <w:rPr>
          <w:lang w:val="bg-BG"/>
        </w:rPr>
        <w:t>AMGEVITA се използва за лечение на:</w:t>
      </w:r>
    </w:p>
    <w:p w14:paraId="4802883B" w14:textId="77777777" w:rsidR="00D20532" w:rsidRDefault="002F3604">
      <w:pPr>
        <w:widowControl/>
        <w:numPr>
          <w:ilvl w:val="0"/>
          <w:numId w:val="36"/>
        </w:numPr>
        <w:autoSpaceDE/>
        <w:autoSpaceDN/>
        <w:adjustRightInd/>
        <w:ind w:left="567" w:hanging="567"/>
        <w:rPr>
          <w:sz w:val="22"/>
          <w:szCs w:val="22"/>
          <w:lang w:val="bg-BG"/>
        </w:rPr>
      </w:pPr>
      <w:r>
        <w:rPr>
          <w:sz w:val="22"/>
          <w:szCs w:val="22"/>
          <w:lang w:val="bg-BG"/>
        </w:rPr>
        <w:t>Възрастни с неинфекциозен увеит, с възпаление, засягащо задната част на окото.</w:t>
      </w:r>
    </w:p>
    <w:p w14:paraId="2431148E" w14:textId="77777777" w:rsidR="00D20532" w:rsidRDefault="002F3604">
      <w:pPr>
        <w:pStyle w:val="BodyText"/>
        <w:widowControl/>
        <w:numPr>
          <w:ilvl w:val="0"/>
          <w:numId w:val="36"/>
        </w:numPr>
        <w:kinsoku w:val="0"/>
        <w:overflowPunct w:val="0"/>
        <w:ind w:left="567" w:hanging="567"/>
        <w:rPr>
          <w:lang w:val="bg-BG"/>
        </w:rPr>
      </w:pPr>
      <w:r>
        <w:rPr>
          <w:lang w:val="bg-BG"/>
        </w:rPr>
        <w:t>Деца над 2-годишна възраст с хроничен неинфекциозен увеит, с възпаление, засягащо предната част на окото.</w:t>
      </w:r>
    </w:p>
    <w:p w14:paraId="09EE4C41" w14:textId="77777777" w:rsidR="00D20532" w:rsidRDefault="00D20532">
      <w:pPr>
        <w:pStyle w:val="BodyText"/>
        <w:widowControl/>
        <w:kinsoku w:val="0"/>
        <w:overflowPunct w:val="0"/>
        <w:ind w:left="360"/>
        <w:rPr>
          <w:lang w:val="bg-BG"/>
        </w:rPr>
      </w:pPr>
    </w:p>
    <w:p w14:paraId="15F003BA" w14:textId="77777777" w:rsidR="00D20532" w:rsidRDefault="002F3604">
      <w:pPr>
        <w:pStyle w:val="BodyText"/>
        <w:widowControl/>
        <w:kinsoku w:val="0"/>
        <w:overflowPunct w:val="0"/>
        <w:ind w:left="0"/>
        <w:rPr>
          <w:lang w:val="bg-BG"/>
        </w:rPr>
      </w:pPr>
      <w:r>
        <w:rPr>
          <w:lang w:val="bg-BG"/>
        </w:rPr>
        <w:t>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AMGEVITA действа като намалява това възпаление.</w:t>
      </w:r>
    </w:p>
    <w:p w14:paraId="33CBAD32" w14:textId="77777777" w:rsidR="00D20532" w:rsidRDefault="00D20532">
      <w:pPr>
        <w:widowControl/>
        <w:kinsoku w:val="0"/>
        <w:overflowPunct w:val="0"/>
        <w:rPr>
          <w:sz w:val="22"/>
          <w:szCs w:val="22"/>
          <w:lang w:val="bg-BG"/>
        </w:rPr>
      </w:pPr>
    </w:p>
    <w:p w14:paraId="27C01A9A" w14:textId="77777777" w:rsidR="00D20532" w:rsidRDefault="00D20532">
      <w:pPr>
        <w:widowControl/>
        <w:kinsoku w:val="0"/>
        <w:overflowPunct w:val="0"/>
        <w:rPr>
          <w:sz w:val="22"/>
          <w:szCs w:val="22"/>
          <w:lang w:val="bg-BG"/>
        </w:rPr>
      </w:pPr>
    </w:p>
    <w:p w14:paraId="0FC94BB5" w14:textId="77777777" w:rsidR="00D20532" w:rsidRDefault="002F3604">
      <w:pPr>
        <w:pStyle w:val="Heading1"/>
        <w:keepNext/>
        <w:widowControl/>
        <w:numPr>
          <w:ilvl w:val="0"/>
          <w:numId w:val="35"/>
        </w:numPr>
        <w:tabs>
          <w:tab w:val="left" w:pos="567"/>
        </w:tabs>
        <w:kinsoku w:val="0"/>
        <w:overflowPunct w:val="0"/>
        <w:ind w:hanging="720"/>
        <w:rPr>
          <w:b w:val="0"/>
          <w:bCs w:val="0"/>
          <w:lang w:val="bg-BG"/>
        </w:rPr>
      </w:pPr>
      <w:r>
        <w:rPr>
          <w:lang w:val="bg-BG"/>
        </w:rPr>
        <w:t>Какво трябва да се знаете, преди да използвате AMGEVITA</w:t>
      </w:r>
    </w:p>
    <w:p w14:paraId="386A165A" w14:textId="77777777" w:rsidR="00D20532" w:rsidRDefault="00D20532">
      <w:pPr>
        <w:keepNext/>
        <w:widowControl/>
        <w:numPr>
          <w:ilvl w:val="12"/>
          <w:numId w:val="0"/>
        </w:numPr>
        <w:outlineLvl w:val="0"/>
        <w:rPr>
          <w:sz w:val="22"/>
          <w:szCs w:val="22"/>
          <w:lang w:val="bg-BG"/>
        </w:rPr>
      </w:pPr>
    </w:p>
    <w:p w14:paraId="58E84BFE" w14:textId="77777777" w:rsidR="00D20532" w:rsidRDefault="002F3604">
      <w:pPr>
        <w:keepNext/>
        <w:widowControl/>
        <w:numPr>
          <w:ilvl w:val="12"/>
          <w:numId w:val="0"/>
        </w:numPr>
        <w:outlineLvl w:val="0"/>
        <w:rPr>
          <w:b/>
          <w:sz w:val="22"/>
          <w:szCs w:val="22"/>
          <w:lang w:val="bg-BG"/>
        </w:rPr>
      </w:pPr>
      <w:r>
        <w:rPr>
          <w:b/>
          <w:sz w:val="22"/>
          <w:szCs w:val="22"/>
          <w:lang w:val="bg-BG"/>
        </w:rPr>
        <w:t>Не използвайте AMGEVITA:</w:t>
      </w:r>
    </w:p>
    <w:p w14:paraId="62B82C2F" w14:textId="77777777" w:rsidR="00D20532" w:rsidRDefault="00D20532">
      <w:pPr>
        <w:keepNext/>
        <w:widowControl/>
        <w:rPr>
          <w:sz w:val="22"/>
          <w:szCs w:val="22"/>
          <w:lang w:val="bg-BG"/>
        </w:rPr>
      </w:pPr>
    </w:p>
    <w:p w14:paraId="4E83E9E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сте алергични към адалимумаб или към някоя от останалите съставки на това лекарство (изброени в точка 6).</w:t>
      </w:r>
    </w:p>
    <w:p w14:paraId="35B1332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имате тежка инфекция, включително активна туберкулоза, сепсис (инфекция на кръвта) или други опортюнистични инфекции (необичайни инфекции, свързани с отслабена имунна система) (вижте “Предупреждения и предпазни мерки”). Важно е да информирате Вашия лекар, ако имате симптоми на инфекция, например треска, рани, чувство за умора, проблеми със зъбите.</w:t>
      </w:r>
    </w:p>
    <w:p w14:paraId="6A04897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имате умерена до тежка сърдечна недостатъчност. Важно е да информирате Вашия лекар, ако сте имали или имате сериозно сърдечно заболяване (вижте “Предупреждения и предпазни мерки”).</w:t>
      </w:r>
    </w:p>
    <w:p w14:paraId="4B1B0881" w14:textId="77777777" w:rsidR="00D20532" w:rsidRDefault="00D20532">
      <w:pPr>
        <w:widowControl/>
        <w:kinsoku w:val="0"/>
        <w:overflowPunct w:val="0"/>
        <w:rPr>
          <w:sz w:val="22"/>
          <w:szCs w:val="22"/>
          <w:lang w:val="bg-BG"/>
        </w:rPr>
      </w:pPr>
    </w:p>
    <w:p w14:paraId="67220804" w14:textId="77777777" w:rsidR="00D20532" w:rsidRDefault="002F3604">
      <w:pPr>
        <w:pStyle w:val="Heading1"/>
        <w:keepNext/>
        <w:widowControl/>
        <w:kinsoku w:val="0"/>
        <w:overflowPunct w:val="0"/>
        <w:ind w:left="0"/>
        <w:rPr>
          <w:b w:val="0"/>
          <w:bCs w:val="0"/>
          <w:lang w:val="bg-BG"/>
        </w:rPr>
      </w:pPr>
      <w:r>
        <w:rPr>
          <w:lang w:val="bg-BG"/>
        </w:rPr>
        <w:t>Предупреждения и предпазни мерки</w:t>
      </w:r>
    </w:p>
    <w:p w14:paraId="1F9A626A" w14:textId="77777777" w:rsidR="00D20532" w:rsidRDefault="00D20532">
      <w:pPr>
        <w:keepNext/>
        <w:widowControl/>
        <w:kinsoku w:val="0"/>
        <w:overflowPunct w:val="0"/>
        <w:rPr>
          <w:sz w:val="22"/>
          <w:szCs w:val="22"/>
          <w:lang w:val="bg-BG"/>
        </w:rPr>
      </w:pPr>
    </w:p>
    <w:p w14:paraId="00BE31A3" w14:textId="77777777" w:rsidR="00D20532" w:rsidRDefault="002F3604">
      <w:pPr>
        <w:pStyle w:val="BodyText"/>
        <w:widowControl/>
        <w:kinsoku w:val="0"/>
        <w:overflowPunct w:val="0"/>
        <w:ind w:left="0"/>
        <w:rPr>
          <w:lang w:val="bg-BG"/>
        </w:rPr>
      </w:pPr>
      <w:r>
        <w:rPr>
          <w:lang w:val="bg-BG"/>
        </w:rPr>
        <w:t>Говорете с Вашия лекар или фармацевт, преди да използвате AMGEVITA.</w:t>
      </w:r>
    </w:p>
    <w:p w14:paraId="1B82E560" w14:textId="77777777" w:rsidR="00D20532" w:rsidRDefault="00D20532">
      <w:pPr>
        <w:widowControl/>
        <w:kinsoku w:val="0"/>
        <w:overflowPunct w:val="0"/>
        <w:rPr>
          <w:sz w:val="22"/>
          <w:szCs w:val="22"/>
          <w:lang w:val="bg-BG"/>
        </w:rPr>
      </w:pPr>
    </w:p>
    <w:p w14:paraId="07A65F55" w14:textId="77777777" w:rsidR="00D20532" w:rsidRDefault="002F3604">
      <w:pPr>
        <w:widowControl/>
        <w:kinsoku w:val="0"/>
        <w:overflowPunct w:val="0"/>
        <w:rPr>
          <w:sz w:val="22"/>
          <w:szCs w:val="22"/>
          <w:lang w:val="bg-BG"/>
        </w:rPr>
      </w:pPr>
      <w:r>
        <w:rPr>
          <w:sz w:val="22"/>
          <w:szCs w:val="22"/>
          <w:lang w:val="bg-BG"/>
        </w:rPr>
        <w:t>Алергични реакции</w:t>
      </w:r>
    </w:p>
    <w:p w14:paraId="14A3FB7D" w14:textId="77777777" w:rsidR="00D20532" w:rsidRDefault="00D20532">
      <w:pPr>
        <w:widowControl/>
        <w:kinsoku w:val="0"/>
        <w:overflowPunct w:val="0"/>
        <w:rPr>
          <w:sz w:val="22"/>
          <w:szCs w:val="22"/>
          <w:lang w:val="bg-BG"/>
        </w:rPr>
      </w:pPr>
    </w:p>
    <w:p w14:paraId="71F39DB2"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алергична реакция със симптоми като стягане в гърдите, хрипове, замайване, оток или обрив, не инжектирайте повече AMGEVITA и незабавно се свържете с Вашия лекар, тъй като в редки случаи тези реакции могат да бъдат животозастрашаващи.</w:t>
      </w:r>
    </w:p>
    <w:p w14:paraId="29F5AF76" w14:textId="77777777" w:rsidR="00D20532" w:rsidRDefault="00D20532">
      <w:pPr>
        <w:pStyle w:val="BodyText"/>
        <w:widowControl/>
        <w:tabs>
          <w:tab w:val="left" w:pos="567"/>
        </w:tabs>
        <w:kinsoku w:val="0"/>
        <w:overflowPunct w:val="0"/>
        <w:ind w:left="0"/>
        <w:rPr>
          <w:lang w:val="bg-BG"/>
        </w:rPr>
      </w:pPr>
    </w:p>
    <w:p w14:paraId="5159126A" w14:textId="77777777" w:rsidR="00D20532" w:rsidRDefault="002F3604">
      <w:pPr>
        <w:pStyle w:val="BodyText"/>
        <w:widowControl/>
        <w:tabs>
          <w:tab w:val="left" w:pos="567"/>
        </w:tabs>
        <w:kinsoku w:val="0"/>
        <w:overflowPunct w:val="0"/>
        <w:ind w:left="0"/>
        <w:rPr>
          <w:lang w:val="bg-BG"/>
        </w:rPr>
      </w:pPr>
      <w:r>
        <w:rPr>
          <w:lang w:val="bg-BG"/>
        </w:rPr>
        <w:t>Инфекции</w:t>
      </w:r>
    </w:p>
    <w:p w14:paraId="61245076" w14:textId="77777777" w:rsidR="00D20532" w:rsidRDefault="00D20532">
      <w:pPr>
        <w:pStyle w:val="BodyText"/>
        <w:widowControl/>
        <w:tabs>
          <w:tab w:val="left" w:pos="567"/>
        </w:tabs>
        <w:kinsoku w:val="0"/>
        <w:overflowPunct w:val="0"/>
        <w:ind w:left="0"/>
        <w:rPr>
          <w:lang w:val="bg-BG"/>
        </w:rPr>
      </w:pPr>
    </w:p>
    <w:p w14:paraId="492FA48B"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инфекция, включително продължителна или ограничена инфекция (като например язва на крака), консултирайте се с Вашия лекар преди употребата на AMGEVITA. Ако не сте сигурни, свържете се с Вашия лекар.</w:t>
      </w:r>
    </w:p>
    <w:p w14:paraId="43C854FE"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 време на лечението с AMGEVITA можете да се разболеете по-лесно от инфекции. Този риск може да се увеличи, ако функцията на белите Ви дробове е нарушена. Тези инфекции може да бъдат сериозни и да включват туберкулоза, инфекции, причинени от вируси, гъбички, паразити или бактерии, или други опортюнистични инфекции и сепсис, които може, в редки случаи, да бъдат животозастрашаващи. Важно е да информирате Вашия лекар за появата на симптоми като температура, рани, отпадналост или проблеми със зъбите. Вашият лекар може да препоръча временно преустановяване на употребата на AMGEVITA.</w:t>
      </w:r>
    </w:p>
    <w:p w14:paraId="77716EB5" w14:textId="77777777" w:rsidR="00D20532" w:rsidRDefault="00D20532">
      <w:pPr>
        <w:widowControl/>
        <w:kinsoku w:val="0"/>
        <w:overflowPunct w:val="0"/>
        <w:rPr>
          <w:sz w:val="22"/>
          <w:szCs w:val="22"/>
          <w:lang w:val="bg-BG"/>
        </w:rPr>
      </w:pPr>
    </w:p>
    <w:p w14:paraId="55B11F2C" w14:textId="77777777" w:rsidR="00D20532" w:rsidRDefault="002F3604">
      <w:pPr>
        <w:widowControl/>
        <w:kinsoku w:val="0"/>
        <w:overflowPunct w:val="0"/>
        <w:rPr>
          <w:sz w:val="22"/>
          <w:szCs w:val="22"/>
          <w:lang w:val="bg-BG"/>
        </w:rPr>
      </w:pPr>
      <w:r>
        <w:rPr>
          <w:sz w:val="22"/>
          <w:szCs w:val="22"/>
          <w:lang w:val="bg-BG"/>
        </w:rPr>
        <w:t>Туберкулоза</w:t>
      </w:r>
    </w:p>
    <w:p w14:paraId="0705B9EC" w14:textId="77777777" w:rsidR="00D20532" w:rsidRDefault="00D20532">
      <w:pPr>
        <w:widowControl/>
        <w:kinsoku w:val="0"/>
        <w:overflowPunct w:val="0"/>
        <w:rPr>
          <w:sz w:val="22"/>
          <w:szCs w:val="22"/>
          <w:lang w:val="bg-BG"/>
        </w:rPr>
      </w:pPr>
    </w:p>
    <w:p w14:paraId="01BA4B89"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 xml:space="preserve">Тъй като има съобщения за туберкулоза при пациенти на лечение с адалимумаб, Вашият лекар ще Ви изследва за признаци и симптоми на туберкулоза преди започване на лечението с AMGEVITA.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във Вашата </w:t>
      </w:r>
      <w:r>
        <w:rPr>
          <w:b/>
          <w:lang w:val="bg-BG"/>
        </w:rPr>
        <w:t>напомняща</w:t>
      </w:r>
      <w:r>
        <w:rPr>
          <w:lang w:val="bg-BG"/>
        </w:rPr>
        <w:t xml:space="preserve"> </w:t>
      </w:r>
      <w:r>
        <w:rPr>
          <w:b/>
          <w:lang w:val="bg-BG"/>
        </w:rPr>
        <w:t>карта на пациента</w:t>
      </w:r>
      <w:r>
        <w:rPr>
          <w:lang w:val="bg-BG"/>
        </w:rPr>
        <w:t>. Много е важно да информирате Вашия лекар, ако сте боледували от туберкулоза или сте били в тесен контакт с някой болен от туберкулоза.</w:t>
      </w:r>
    </w:p>
    <w:p w14:paraId="62F06E1B"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 време на лечението може да се развие туберкулоза, дори ако сте приемали лечение за предпазване от туберкулоза.</w:t>
      </w:r>
    </w:p>
    <w:p w14:paraId="3CBCE983"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по време на лечението или след него се появят симптоми на туберкулоза (постоянна кашлица, загуба на тегло, отпуснатост, лека температура) или някаква друга инфекция, незабавно трябва да кажете на Вашия лекар.</w:t>
      </w:r>
    </w:p>
    <w:p w14:paraId="3657200E" w14:textId="77777777" w:rsidR="00D20532" w:rsidRDefault="00D20532">
      <w:pPr>
        <w:widowControl/>
        <w:kinsoku w:val="0"/>
        <w:overflowPunct w:val="0"/>
        <w:rPr>
          <w:sz w:val="22"/>
          <w:szCs w:val="22"/>
          <w:lang w:val="bg-BG"/>
        </w:rPr>
      </w:pPr>
    </w:p>
    <w:p w14:paraId="47758E47" w14:textId="77777777" w:rsidR="00D20532" w:rsidRDefault="002F3604">
      <w:pPr>
        <w:keepNext/>
        <w:keepLines/>
        <w:widowControl/>
        <w:kinsoku w:val="0"/>
        <w:overflowPunct w:val="0"/>
        <w:rPr>
          <w:sz w:val="22"/>
          <w:szCs w:val="22"/>
          <w:lang w:val="bg-BG"/>
        </w:rPr>
      </w:pPr>
      <w:r>
        <w:rPr>
          <w:sz w:val="22"/>
          <w:szCs w:val="22"/>
          <w:lang w:val="bg-BG"/>
        </w:rPr>
        <w:t>Пътуване/повтаряща се инфекция</w:t>
      </w:r>
    </w:p>
    <w:p w14:paraId="03E027CB" w14:textId="77777777" w:rsidR="00D20532" w:rsidRDefault="00D20532">
      <w:pPr>
        <w:keepNext/>
        <w:keepLines/>
        <w:widowControl/>
        <w:kinsoku w:val="0"/>
        <w:overflowPunct w:val="0"/>
        <w:rPr>
          <w:sz w:val="22"/>
          <w:szCs w:val="22"/>
          <w:lang w:val="bg-BG"/>
        </w:rPr>
      </w:pPr>
    </w:p>
    <w:p w14:paraId="49633CBC"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живеете или пътувате в райони с ендемични гъбични инфекции като хистоплазмоза, кокцидиоидомикоза или бластомикоза.</w:t>
      </w:r>
    </w:p>
    <w:p w14:paraId="7F1DD5A7"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сте боледували от повтарящи се инфекции или други заболявания, които повишават риска от инфекции.</w:t>
      </w:r>
    </w:p>
    <w:p w14:paraId="369A744F" w14:textId="77777777" w:rsidR="00D20532" w:rsidRDefault="00D20532">
      <w:pPr>
        <w:widowControl/>
        <w:kinsoku w:val="0"/>
        <w:overflowPunct w:val="0"/>
        <w:rPr>
          <w:sz w:val="22"/>
          <w:szCs w:val="22"/>
          <w:lang w:val="bg-BG"/>
        </w:rPr>
      </w:pPr>
    </w:p>
    <w:p w14:paraId="5E6CD24A" w14:textId="77777777" w:rsidR="00D20532" w:rsidRDefault="002F3604">
      <w:pPr>
        <w:widowControl/>
        <w:kinsoku w:val="0"/>
        <w:overflowPunct w:val="0"/>
        <w:rPr>
          <w:sz w:val="22"/>
          <w:szCs w:val="22"/>
          <w:lang w:val="bg-BG"/>
        </w:rPr>
      </w:pPr>
      <w:r>
        <w:rPr>
          <w:sz w:val="22"/>
          <w:szCs w:val="22"/>
          <w:lang w:val="bg-BG"/>
        </w:rPr>
        <w:t>Вирус на хепатит В</w:t>
      </w:r>
    </w:p>
    <w:p w14:paraId="0FCC47B0" w14:textId="77777777" w:rsidR="00D20532" w:rsidRDefault="00D20532">
      <w:pPr>
        <w:widowControl/>
        <w:kinsoku w:val="0"/>
        <w:overflowPunct w:val="0"/>
        <w:rPr>
          <w:sz w:val="22"/>
          <w:szCs w:val="22"/>
          <w:lang w:val="bg-BG"/>
        </w:rPr>
      </w:pPr>
    </w:p>
    <w:p w14:paraId="2AE6E682"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сте носител на вируса на хепатит B (HBV), ако имате активна HBV инфекция или считате, че сте изложени на риск от заразяване с HBV. Вашият лекар трябва да Ви изследва за HBV. AMGEVITA може да причини повторно активиране на HBV при хора, носители на този вирус. 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7725CC36" w14:textId="77777777" w:rsidR="00D20532" w:rsidRDefault="00D20532">
      <w:pPr>
        <w:widowControl/>
        <w:kinsoku w:val="0"/>
        <w:overflowPunct w:val="0"/>
        <w:rPr>
          <w:sz w:val="22"/>
          <w:szCs w:val="22"/>
          <w:lang w:val="bg-BG"/>
        </w:rPr>
      </w:pPr>
    </w:p>
    <w:p w14:paraId="00181C4C" w14:textId="77777777" w:rsidR="00D20532" w:rsidRDefault="002F3604">
      <w:pPr>
        <w:widowControl/>
        <w:kinsoku w:val="0"/>
        <w:overflowPunct w:val="0"/>
        <w:rPr>
          <w:sz w:val="22"/>
          <w:szCs w:val="22"/>
          <w:lang w:val="bg-BG"/>
        </w:rPr>
      </w:pPr>
      <w:r>
        <w:rPr>
          <w:sz w:val="22"/>
          <w:szCs w:val="22"/>
          <w:lang w:val="bg-BG"/>
        </w:rPr>
        <w:t>Възраст над 65 години</w:t>
      </w:r>
    </w:p>
    <w:p w14:paraId="380239A5" w14:textId="77777777" w:rsidR="00D20532" w:rsidRDefault="00D20532">
      <w:pPr>
        <w:widowControl/>
        <w:kinsoku w:val="0"/>
        <w:overflowPunct w:val="0"/>
        <w:rPr>
          <w:sz w:val="22"/>
          <w:szCs w:val="22"/>
          <w:lang w:val="bg-BG"/>
        </w:rPr>
      </w:pPr>
    </w:p>
    <w:p w14:paraId="486A44F6"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сте на възраст над 65 години, може да сте по-податлив на инфекции докато прилагате AMGEVITA. Вие и Вашият лекар трябва да обръщате специално внимание за признаци на инфекция, докато сте на лечение с AMGEVITA. Важно е да информирате Вашия лекар, ако проявите симптоми на инфекция, като треска, рани, чувство за умора, проблеми със зъбите.</w:t>
      </w:r>
    </w:p>
    <w:p w14:paraId="2FE46690" w14:textId="77777777" w:rsidR="00D20532" w:rsidRDefault="00D20532">
      <w:pPr>
        <w:widowControl/>
        <w:kinsoku w:val="0"/>
        <w:overflowPunct w:val="0"/>
        <w:rPr>
          <w:sz w:val="22"/>
          <w:szCs w:val="22"/>
          <w:lang w:val="bg-BG"/>
        </w:rPr>
      </w:pPr>
    </w:p>
    <w:p w14:paraId="683F69F1" w14:textId="77777777" w:rsidR="00D20532" w:rsidRDefault="002F3604">
      <w:pPr>
        <w:widowControl/>
        <w:kinsoku w:val="0"/>
        <w:overflowPunct w:val="0"/>
        <w:rPr>
          <w:sz w:val="22"/>
          <w:szCs w:val="22"/>
          <w:lang w:val="bg-BG"/>
        </w:rPr>
      </w:pPr>
      <w:r>
        <w:rPr>
          <w:sz w:val="22"/>
          <w:szCs w:val="22"/>
          <w:lang w:val="bg-BG"/>
        </w:rPr>
        <w:t>Операция или дентални процедури</w:t>
      </w:r>
    </w:p>
    <w:p w14:paraId="63D03544" w14:textId="77777777" w:rsidR="00D20532" w:rsidRDefault="00D20532">
      <w:pPr>
        <w:widowControl/>
        <w:kinsoku w:val="0"/>
        <w:overflowPunct w:val="0"/>
        <w:rPr>
          <w:sz w:val="22"/>
          <w:szCs w:val="22"/>
          <w:lang w:val="bg-BG"/>
        </w:rPr>
      </w:pPr>
    </w:p>
    <w:p w14:paraId="45984F10"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Ви предстои операция или дентални процедури, моля, кажете на Вашия лекар, че прилагате AMGEVITA. Вашият лекар може да препоръча временно преустановяване на употребата на AMGEVITA.</w:t>
      </w:r>
    </w:p>
    <w:p w14:paraId="7F1DFF16" w14:textId="77777777" w:rsidR="00D20532" w:rsidRDefault="00D20532">
      <w:pPr>
        <w:widowControl/>
        <w:kinsoku w:val="0"/>
        <w:overflowPunct w:val="0"/>
        <w:rPr>
          <w:sz w:val="22"/>
          <w:szCs w:val="22"/>
          <w:lang w:val="bg-BG"/>
        </w:rPr>
      </w:pPr>
    </w:p>
    <w:p w14:paraId="3CCFECDF" w14:textId="77777777" w:rsidR="00D20532" w:rsidRDefault="002F3604">
      <w:pPr>
        <w:widowControl/>
        <w:kinsoku w:val="0"/>
        <w:overflowPunct w:val="0"/>
        <w:rPr>
          <w:sz w:val="22"/>
          <w:szCs w:val="22"/>
          <w:lang w:val="bg-BG"/>
        </w:rPr>
      </w:pPr>
      <w:r>
        <w:rPr>
          <w:sz w:val="22"/>
          <w:szCs w:val="22"/>
          <w:lang w:val="bg-BG"/>
        </w:rPr>
        <w:t>Демиелинизиращо заболяване</w:t>
      </w:r>
    </w:p>
    <w:p w14:paraId="0FBF06D9" w14:textId="77777777" w:rsidR="00D20532" w:rsidRDefault="00D20532">
      <w:pPr>
        <w:widowControl/>
        <w:kinsoku w:val="0"/>
        <w:overflowPunct w:val="0"/>
        <w:rPr>
          <w:sz w:val="22"/>
          <w:szCs w:val="22"/>
          <w:lang w:val="bg-BG"/>
        </w:rPr>
      </w:pPr>
    </w:p>
    <w:p w14:paraId="2E767286"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или развиете демиелинизиращо заболяване като мултиплена склероза, Вашият лекар ще реши дали е необходимо да получавате или да продължите да получавате AMGEVITA. Незабавно трябва да кажете на Вашия лекар, ако имате симптоми като промени в зрението, слабост в ръцете или краката или изтръпване или мравучкане в някоя част на тялото.</w:t>
      </w:r>
    </w:p>
    <w:p w14:paraId="1114414B" w14:textId="77777777" w:rsidR="00D20532" w:rsidRDefault="00D20532">
      <w:pPr>
        <w:widowControl/>
        <w:kinsoku w:val="0"/>
        <w:overflowPunct w:val="0"/>
        <w:rPr>
          <w:sz w:val="22"/>
          <w:szCs w:val="22"/>
          <w:lang w:val="bg-BG"/>
        </w:rPr>
      </w:pPr>
    </w:p>
    <w:p w14:paraId="5119A014" w14:textId="77777777" w:rsidR="00D20532" w:rsidRDefault="002F3604">
      <w:pPr>
        <w:widowControl/>
        <w:kinsoku w:val="0"/>
        <w:overflowPunct w:val="0"/>
        <w:rPr>
          <w:sz w:val="22"/>
          <w:szCs w:val="22"/>
          <w:lang w:val="bg-BG"/>
        </w:rPr>
      </w:pPr>
      <w:r>
        <w:rPr>
          <w:sz w:val="22"/>
          <w:szCs w:val="22"/>
          <w:lang w:val="bg-BG"/>
        </w:rPr>
        <w:t>Ваксинации</w:t>
      </w:r>
    </w:p>
    <w:p w14:paraId="5F1F0431" w14:textId="77777777" w:rsidR="00D20532" w:rsidRDefault="00D20532">
      <w:pPr>
        <w:widowControl/>
        <w:kinsoku w:val="0"/>
        <w:overflowPunct w:val="0"/>
        <w:rPr>
          <w:sz w:val="22"/>
          <w:szCs w:val="22"/>
          <w:lang w:val="bg-BG"/>
        </w:rPr>
      </w:pPr>
    </w:p>
    <w:p w14:paraId="43F0BF57"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Определени ваксини съдържат живи, но отслабени форми на причиняващи заболявания бактерии или вируси, които могат да причинят инфекции и не трябва да се дават по време на лечението с AMGEVITA. Моля, посъветвайте се с Вашия лекар преди прилагането на каквито и да било ваксини. Препоръчва се децата да приключат, по възможност, с всички имунизации, съгласно настоящия имунизационен календар, преди започване на лечението с AMGEVITA.</w:t>
      </w:r>
    </w:p>
    <w:p w14:paraId="05E949E5"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сте получавали AMGEVITA, докато сте била бременна, бебето Ви може да бъде с по-висок риск за развитие на такава инфекция, до пет месеца след последната доза, която сте получили по време на бременността. Важно е да информирате лекаря и другите медицински специалисти на Вашето бебе, че сте лекувани с AMGEVITA по време на Вашата бременност, така че да могат да решат, кога на бебето Ви трябва да се направи каквато и да е ваксинация.</w:t>
      </w:r>
    </w:p>
    <w:p w14:paraId="61C48F23" w14:textId="77777777" w:rsidR="00D20532" w:rsidRDefault="00D20532">
      <w:pPr>
        <w:pStyle w:val="BodyText"/>
        <w:widowControl/>
        <w:tabs>
          <w:tab w:val="left" w:pos="567"/>
        </w:tabs>
        <w:kinsoku w:val="0"/>
        <w:overflowPunct w:val="0"/>
        <w:ind w:left="567"/>
        <w:rPr>
          <w:lang w:val="bg-BG"/>
        </w:rPr>
      </w:pPr>
    </w:p>
    <w:p w14:paraId="4CB40D5A" w14:textId="77777777" w:rsidR="00D20532" w:rsidRDefault="002F3604">
      <w:pPr>
        <w:widowControl/>
        <w:kinsoku w:val="0"/>
        <w:overflowPunct w:val="0"/>
        <w:rPr>
          <w:sz w:val="22"/>
          <w:szCs w:val="22"/>
          <w:lang w:val="bg-BG"/>
        </w:rPr>
      </w:pPr>
      <w:r>
        <w:rPr>
          <w:sz w:val="22"/>
          <w:szCs w:val="22"/>
          <w:lang w:val="bg-BG"/>
        </w:rPr>
        <w:t>Сърдечна недостатъчност</w:t>
      </w:r>
    </w:p>
    <w:p w14:paraId="32711528" w14:textId="77777777" w:rsidR="00D20532" w:rsidRDefault="00D20532">
      <w:pPr>
        <w:widowControl/>
        <w:kinsoku w:val="0"/>
        <w:overflowPunct w:val="0"/>
        <w:rPr>
          <w:sz w:val="22"/>
          <w:szCs w:val="22"/>
          <w:lang w:val="bg-BG"/>
        </w:rPr>
      </w:pPr>
    </w:p>
    <w:p w14:paraId="374562BE"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лека степен на сърдечна недостатъчност и се лекувате с AMGEVITA, статусът на заболяването трябва да се проследява внимателно от Вашия лекар. Важно е да информирате Вашия лекар, ако сте имали или имате сериозно сърдечно заболяване.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AMGEVITA.</w:t>
      </w:r>
    </w:p>
    <w:p w14:paraId="7BE9EA3D" w14:textId="77777777" w:rsidR="00D20532" w:rsidRDefault="00D20532">
      <w:pPr>
        <w:widowControl/>
        <w:kinsoku w:val="0"/>
        <w:overflowPunct w:val="0"/>
        <w:rPr>
          <w:sz w:val="22"/>
          <w:szCs w:val="22"/>
          <w:lang w:val="bg-BG"/>
        </w:rPr>
      </w:pPr>
    </w:p>
    <w:p w14:paraId="57CC107B" w14:textId="77777777" w:rsidR="00D20532" w:rsidRDefault="002F3604">
      <w:pPr>
        <w:widowControl/>
        <w:kinsoku w:val="0"/>
        <w:overflowPunct w:val="0"/>
        <w:rPr>
          <w:sz w:val="22"/>
          <w:szCs w:val="22"/>
          <w:lang w:val="bg-BG"/>
        </w:rPr>
      </w:pPr>
      <w:r>
        <w:rPr>
          <w:sz w:val="22"/>
          <w:szCs w:val="22"/>
          <w:lang w:val="bg-BG"/>
        </w:rPr>
        <w:t>Треска, синини, кървене или бледност</w:t>
      </w:r>
    </w:p>
    <w:p w14:paraId="4AA1354B" w14:textId="77777777" w:rsidR="00D20532" w:rsidRDefault="00D20532">
      <w:pPr>
        <w:widowControl/>
        <w:kinsoku w:val="0"/>
        <w:overflowPunct w:val="0"/>
        <w:rPr>
          <w:sz w:val="22"/>
          <w:szCs w:val="22"/>
          <w:lang w:val="bg-BG"/>
        </w:rPr>
      </w:pPr>
    </w:p>
    <w:p w14:paraId="25866CB1"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При някои пациенти, организмът може да не успее да произведе достатъчно кръвни клетки, които да помагат на организма им да се бори с инфекциите или да помагат за спирането на кървенето. Ако развиете треска, която не изчезва, синини или много лесно кървене или изглеждате много бледи, веднага се свържете с Вашия лекар. Вашият лекар може да реши да спре лечението.</w:t>
      </w:r>
    </w:p>
    <w:p w14:paraId="3104921A" w14:textId="77777777" w:rsidR="00D20532" w:rsidRDefault="00D20532">
      <w:pPr>
        <w:widowControl/>
        <w:kinsoku w:val="0"/>
        <w:overflowPunct w:val="0"/>
        <w:rPr>
          <w:sz w:val="22"/>
          <w:szCs w:val="22"/>
          <w:lang w:val="bg-BG"/>
        </w:rPr>
      </w:pPr>
    </w:p>
    <w:p w14:paraId="1765B415" w14:textId="77777777" w:rsidR="00D20532" w:rsidRDefault="002F3604">
      <w:pPr>
        <w:widowControl/>
        <w:kinsoku w:val="0"/>
        <w:overflowPunct w:val="0"/>
        <w:rPr>
          <w:sz w:val="22"/>
          <w:szCs w:val="22"/>
          <w:lang w:val="bg-BG"/>
        </w:rPr>
      </w:pPr>
      <w:r>
        <w:rPr>
          <w:sz w:val="22"/>
          <w:szCs w:val="22"/>
          <w:lang w:val="bg-BG"/>
        </w:rPr>
        <w:t>Рак</w:t>
      </w:r>
    </w:p>
    <w:p w14:paraId="33BA4BCB" w14:textId="77777777" w:rsidR="00D20532" w:rsidRDefault="00D20532">
      <w:pPr>
        <w:widowControl/>
        <w:kinsoku w:val="0"/>
        <w:overflowPunct w:val="0"/>
        <w:rPr>
          <w:sz w:val="22"/>
          <w:szCs w:val="22"/>
          <w:lang w:val="bg-BG"/>
        </w:rPr>
      </w:pPr>
    </w:p>
    <w:p w14:paraId="0CFA6D23"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Има много редки случаи на определени видове рак при деца и възрастни, прилагащи адалимумаб или други TNF-блокери. Хората с по-сериозен ревматоиден артрит, които са с по</w:t>
      </w:r>
      <w:r>
        <w:rPr>
          <w:lang w:val="bg-BG"/>
        </w:rPr>
        <w:noBreakHyphen/>
        <w:t>голяма давност на заболяването, могат да са с по-висок риск от средния за развитието на лимфом (рак, който засяга лимфната система) и левкемия (рак, който засяга кръвта и костния мозък).</w:t>
      </w:r>
    </w:p>
    <w:p w14:paraId="7E3988A4"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прилагате AMGEVITA, рискът от появата на лимфом, левкемия или други видове рак може да се повиши. В редки случаи е бил наблюдаван определен и тежък вид лимфом при пациенти, лекувани с адалимумаб. Някои от тези пациенти са били лекувани също с азатиоприн или 6-меркаптопурин. Трябва да кажете на Вашия лекар, ако приемате азатиоприн или 6-меркаптопурин заедно с AMGEVITA.</w:t>
      </w:r>
    </w:p>
    <w:p w14:paraId="003BECE0"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Освен това са наблюдавани много редки случаи на немеланомни форми на рак на кожата при пациенти, прилагащи адалимумаб. Ако по време на или след терапията се появи ново поражение върху кожата или ако съществуващите поражения променят своя външен вид, трябва да кажете на Вашия лекар.</w:t>
      </w:r>
    </w:p>
    <w:p w14:paraId="15FAF311" w14:textId="77777777" w:rsidR="00D20532" w:rsidRDefault="002F3604">
      <w:pPr>
        <w:pStyle w:val="BodyText"/>
        <w:keepNext/>
        <w:keepLines/>
        <w:widowControl/>
        <w:numPr>
          <w:ilvl w:val="0"/>
          <w:numId w:val="37"/>
        </w:numPr>
        <w:tabs>
          <w:tab w:val="left" w:pos="567"/>
        </w:tabs>
        <w:kinsoku w:val="0"/>
        <w:overflowPunct w:val="0"/>
        <w:ind w:left="567" w:hanging="567"/>
        <w:rPr>
          <w:lang w:val="bg-BG"/>
        </w:rPr>
      </w:pPr>
      <w:r>
        <w:rPr>
          <w:lang w:val="bg-BG"/>
        </w:rPr>
        <w:t>При пациенти с един определен вид заболяване на белите дробове, известно като хронична обструктивна белодробна болест (ХОББ),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w:t>
      </w:r>
    </w:p>
    <w:p w14:paraId="574B94AA" w14:textId="77777777" w:rsidR="00D20532" w:rsidRDefault="00D20532">
      <w:pPr>
        <w:widowControl/>
        <w:autoSpaceDE/>
        <w:autoSpaceDN/>
        <w:adjustRightInd/>
        <w:rPr>
          <w:sz w:val="22"/>
          <w:szCs w:val="22"/>
          <w:lang w:val="bg-BG"/>
        </w:rPr>
      </w:pPr>
    </w:p>
    <w:p w14:paraId="09931C87" w14:textId="4F4A79BA" w:rsidR="00D20532" w:rsidRDefault="002F3604">
      <w:pPr>
        <w:widowControl/>
        <w:autoSpaceDE/>
        <w:autoSpaceDN/>
        <w:adjustRightInd/>
        <w:rPr>
          <w:sz w:val="22"/>
          <w:szCs w:val="22"/>
          <w:lang w:val="bg-BG"/>
        </w:rPr>
      </w:pPr>
      <w:r>
        <w:rPr>
          <w:sz w:val="22"/>
          <w:szCs w:val="22"/>
          <w:lang w:val="bg-BG"/>
        </w:rPr>
        <w:t>Автоимунн</w:t>
      </w:r>
      <w:ins w:id="205" w:author="Author">
        <w:r w:rsidR="003A63C7">
          <w:rPr>
            <w:sz w:val="22"/>
            <w:szCs w:val="22"/>
            <w:lang w:val="bg-BG"/>
          </w:rPr>
          <w:t>о</w:t>
        </w:r>
      </w:ins>
      <w:del w:id="206" w:author="Author">
        <w:r w:rsidDel="003A63C7">
          <w:rPr>
            <w:sz w:val="22"/>
            <w:szCs w:val="22"/>
            <w:lang w:val="bg-BG"/>
          </w:rPr>
          <w:delText>и</w:delText>
        </w:r>
      </w:del>
      <w:r>
        <w:rPr>
          <w:sz w:val="22"/>
          <w:szCs w:val="22"/>
          <w:lang w:val="bg-BG"/>
        </w:rPr>
        <w:t xml:space="preserve"> заболяван</w:t>
      </w:r>
      <w:ins w:id="207" w:author="Author">
        <w:r w:rsidR="003A63C7">
          <w:rPr>
            <w:sz w:val="22"/>
            <w:szCs w:val="22"/>
            <w:lang w:val="bg-BG"/>
          </w:rPr>
          <w:t>е</w:t>
        </w:r>
      </w:ins>
      <w:del w:id="208" w:author="Author">
        <w:r w:rsidDel="003A63C7">
          <w:rPr>
            <w:sz w:val="22"/>
            <w:szCs w:val="22"/>
            <w:lang w:val="bg-BG"/>
          </w:rPr>
          <w:delText>ия</w:delText>
        </w:r>
      </w:del>
    </w:p>
    <w:p w14:paraId="6BBA19C4" w14:textId="77777777" w:rsidR="00D20532" w:rsidRDefault="00D20532">
      <w:pPr>
        <w:pStyle w:val="BodyText"/>
        <w:widowControl/>
        <w:tabs>
          <w:tab w:val="left" w:pos="567"/>
        </w:tabs>
        <w:kinsoku w:val="0"/>
        <w:overflowPunct w:val="0"/>
        <w:ind w:left="0"/>
        <w:rPr>
          <w:lang w:val="bg-BG"/>
        </w:rPr>
      </w:pPr>
    </w:p>
    <w:p w14:paraId="5D7B7348" w14:textId="77777777" w:rsidR="00D20532" w:rsidRDefault="002F3604">
      <w:pPr>
        <w:pStyle w:val="BodyText"/>
        <w:widowControl/>
        <w:numPr>
          <w:ilvl w:val="0"/>
          <w:numId w:val="37"/>
        </w:numPr>
        <w:tabs>
          <w:tab w:val="left" w:pos="567"/>
        </w:tabs>
        <w:kinsoku w:val="0"/>
        <w:overflowPunct w:val="0"/>
        <w:autoSpaceDE/>
        <w:autoSpaceDN/>
        <w:adjustRightInd/>
        <w:ind w:left="567" w:hanging="567"/>
        <w:rPr>
          <w:lang w:val="bg-BG"/>
        </w:rPr>
      </w:pPr>
      <w:r>
        <w:rPr>
          <w:szCs w:val="20"/>
          <w:lang w:val="bg-BG" w:bidi="bg-BG"/>
        </w:rPr>
        <w:t xml:space="preserve">В редки случаи </w:t>
      </w:r>
      <w:r>
        <w:rPr>
          <w:lang w:val="bg-BG"/>
        </w:rPr>
        <w:t>лечението с AMGEVITA може да доведе до лупус-подобен синдром. Свържете се с Вашия лекар, ако се появят симптоми като упорит, необясним обрив, треска, болка в ставите или умора.</w:t>
      </w:r>
    </w:p>
    <w:p w14:paraId="64026D64" w14:textId="77777777" w:rsidR="00D20532" w:rsidRDefault="00D20532">
      <w:pPr>
        <w:keepNext/>
        <w:widowControl/>
        <w:rPr>
          <w:b/>
          <w:sz w:val="22"/>
          <w:szCs w:val="22"/>
          <w:lang w:val="bg-BG"/>
        </w:rPr>
      </w:pPr>
    </w:p>
    <w:p w14:paraId="4C2B862B" w14:textId="77777777" w:rsidR="00D20532" w:rsidRDefault="002F3604">
      <w:pPr>
        <w:keepNext/>
        <w:widowControl/>
        <w:numPr>
          <w:ilvl w:val="12"/>
          <w:numId w:val="0"/>
        </w:numPr>
        <w:outlineLvl w:val="0"/>
        <w:rPr>
          <w:sz w:val="22"/>
          <w:szCs w:val="22"/>
          <w:lang w:val="bg-BG"/>
        </w:rPr>
      </w:pPr>
      <w:r>
        <w:rPr>
          <w:sz w:val="22"/>
          <w:szCs w:val="22"/>
          <w:lang w:val="bg-BG"/>
        </w:rPr>
        <w:t>С цел да се подобри възможността за проследяване на това лекарство, Вашият лекар или фармацевт ще записва името и партидния номер на продукта, който Ви е приложен във Вашата медицинска документация. Вие може също да искате да си отбележите тези подробности в случай, че тази информация бъде поискана от Вас в бъдеще.</w:t>
      </w:r>
    </w:p>
    <w:p w14:paraId="3CC70E97" w14:textId="77777777" w:rsidR="00D20532" w:rsidRDefault="00D20532">
      <w:pPr>
        <w:widowControl/>
        <w:kinsoku w:val="0"/>
        <w:overflowPunct w:val="0"/>
        <w:rPr>
          <w:sz w:val="22"/>
          <w:szCs w:val="22"/>
          <w:lang w:val="bg-BG"/>
        </w:rPr>
      </w:pPr>
    </w:p>
    <w:p w14:paraId="3B879112" w14:textId="77777777" w:rsidR="00D20532" w:rsidRDefault="002F3604">
      <w:pPr>
        <w:pStyle w:val="Heading1"/>
        <w:keepNext/>
        <w:widowControl/>
        <w:kinsoku w:val="0"/>
        <w:overflowPunct w:val="0"/>
        <w:ind w:left="0"/>
        <w:rPr>
          <w:b w:val="0"/>
          <w:bCs w:val="0"/>
          <w:lang w:val="bg-BG"/>
        </w:rPr>
      </w:pPr>
      <w:r>
        <w:rPr>
          <w:lang w:val="bg-BG"/>
        </w:rPr>
        <w:t>Деца и юноши</w:t>
      </w:r>
    </w:p>
    <w:p w14:paraId="5AD52DB0" w14:textId="77777777" w:rsidR="00D20532" w:rsidRDefault="00D20532">
      <w:pPr>
        <w:keepNext/>
        <w:widowControl/>
        <w:kinsoku w:val="0"/>
        <w:overflowPunct w:val="0"/>
        <w:rPr>
          <w:sz w:val="22"/>
          <w:szCs w:val="22"/>
          <w:lang w:val="bg-BG"/>
        </w:rPr>
      </w:pPr>
    </w:p>
    <w:p w14:paraId="3F46A416"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Ваксинации: по възможност, на децата трябва да са поставени по график всички ваксини преди да се приложи AMGEVITA.</w:t>
      </w:r>
    </w:p>
    <w:p w14:paraId="1411B018" w14:textId="77777777" w:rsidR="00D20532" w:rsidRDefault="00D20532">
      <w:pPr>
        <w:pStyle w:val="BodyText"/>
        <w:widowControl/>
        <w:tabs>
          <w:tab w:val="left" w:pos="567"/>
        </w:tabs>
        <w:kinsoku w:val="0"/>
        <w:overflowPunct w:val="0"/>
        <w:ind w:left="567"/>
        <w:rPr>
          <w:lang w:val="bg-BG"/>
        </w:rPr>
      </w:pPr>
    </w:p>
    <w:p w14:paraId="059D42DE"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полиартикуларен ювенилен артрит на възраст под 2 години.</w:t>
      </w:r>
    </w:p>
    <w:p w14:paraId="7D1AF053" w14:textId="77777777" w:rsidR="00D20532" w:rsidRDefault="00D20532">
      <w:pPr>
        <w:pStyle w:val="ListParagraph"/>
        <w:widowControl/>
        <w:rPr>
          <w:sz w:val="22"/>
          <w:lang w:val="bg-BG"/>
        </w:rPr>
      </w:pPr>
    </w:p>
    <w:p w14:paraId="0D828A67"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Не прилагайте AMGEVITA на деца с плакатен псориазис на възраст под 4 години.</w:t>
      </w:r>
    </w:p>
    <w:p w14:paraId="64045AC5" w14:textId="77777777" w:rsidR="00D20532" w:rsidRDefault="00D20532">
      <w:pPr>
        <w:pStyle w:val="ListParagraph"/>
        <w:widowControl/>
        <w:rPr>
          <w:sz w:val="22"/>
          <w:lang w:val="bg-BG"/>
        </w:rPr>
      </w:pPr>
    </w:p>
    <w:p w14:paraId="161B311A"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болест на Крон или улцерозен колит на възраст под 6 години.</w:t>
      </w:r>
    </w:p>
    <w:p w14:paraId="2C377DC0" w14:textId="77777777" w:rsidR="00D20532" w:rsidRDefault="00D20532">
      <w:pPr>
        <w:pStyle w:val="ListParagraph"/>
        <w:widowControl/>
        <w:rPr>
          <w:sz w:val="22"/>
          <w:lang w:val="bg-BG"/>
        </w:rPr>
      </w:pPr>
    </w:p>
    <w:p w14:paraId="67DFF747" w14:textId="77777777" w:rsidR="00D20532" w:rsidRDefault="002F3604">
      <w:pPr>
        <w:pStyle w:val="Heading1"/>
        <w:widowControl/>
        <w:kinsoku w:val="0"/>
        <w:overflowPunct w:val="0"/>
        <w:ind w:left="0"/>
        <w:rPr>
          <w:lang w:val="bg-BG"/>
        </w:rPr>
      </w:pPr>
      <w:r>
        <w:rPr>
          <w:lang w:val="bg-BG"/>
        </w:rPr>
        <w:t>Други лекарства и AMGEVITA</w:t>
      </w:r>
    </w:p>
    <w:p w14:paraId="161E5868" w14:textId="77777777" w:rsidR="00D20532" w:rsidRDefault="00D20532">
      <w:pPr>
        <w:widowControl/>
        <w:kinsoku w:val="0"/>
        <w:overflowPunct w:val="0"/>
        <w:rPr>
          <w:sz w:val="22"/>
          <w:szCs w:val="22"/>
          <w:lang w:val="bg-BG"/>
        </w:rPr>
      </w:pPr>
    </w:p>
    <w:p w14:paraId="253239B1" w14:textId="77777777" w:rsidR="00D20532" w:rsidRDefault="002F3604">
      <w:pPr>
        <w:pStyle w:val="BodyText"/>
        <w:widowControl/>
        <w:kinsoku w:val="0"/>
        <w:overflowPunct w:val="0"/>
        <w:ind w:left="0"/>
        <w:rPr>
          <w:lang w:val="bg-BG"/>
        </w:rPr>
      </w:pPr>
      <w:r>
        <w:rPr>
          <w:lang w:val="bg-BG"/>
        </w:rPr>
        <w:t>Трябва да кажете на Вашия лекар или фармацевт, ако приемате, наскоро сте приемали или е възможно да приемате други лекарства.</w:t>
      </w:r>
    </w:p>
    <w:p w14:paraId="12DBFFB7" w14:textId="77777777" w:rsidR="00D20532" w:rsidRDefault="00D20532">
      <w:pPr>
        <w:widowControl/>
        <w:kinsoku w:val="0"/>
        <w:overflowPunct w:val="0"/>
        <w:rPr>
          <w:sz w:val="22"/>
          <w:szCs w:val="22"/>
          <w:lang w:val="bg-BG"/>
        </w:rPr>
      </w:pPr>
    </w:p>
    <w:p w14:paraId="1CEDBCBD" w14:textId="77777777" w:rsidR="00D20532" w:rsidRDefault="002F3604">
      <w:pPr>
        <w:pStyle w:val="BodyText"/>
        <w:widowControl/>
        <w:kinsoku w:val="0"/>
        <w:overflowPunct w:val="0"/>
        <w:ind w:left="0"/>
        <w:rPr>
          <w:lang w:val="bg-BG"/>
        </w:rPr>
      </w:pPr>
      <w:r>
        <w:rPr>
          <w:lang w:val="bg-BG"/>
        </w:rPr>
        <w:t>AMGEVITA може да се прилага заедно с метотрексат или определени, променящи хода на заболяването антиревматоидни средства (сулфасалазин, хидроксихлорохин, лефлуномид и инжекционни златни препарати), стероиди или болкоуспокояващи лекарства, включително нестероидни противовъзпалителни средства (НСПВС).</w:t>
      </w:r>
    </w:p>
    <w:p w14:paraId="676E6D68" w14:textId="77777777" w:rsidR="00D20532" w:rsidRDefault="00D20532">
      <w:pPr>
        <w:pStyle w:val="BodyText"/>
        <w:widowControl/>
        <w:kinsoku w:val="0"/>
        <w:overflowPunct w:val="0"/>
        <w:ind w:left="0"/>
        <w:rPr>
          <w:lang w:val="bg-BG"/>
        </w:rPr>
      </w:pPr>
    </w:p>
    <w:p w14:paraId="12682B51" w14:textId="77777777" w:rsidR="00D20532" w:rsidRDefault="002F3604">
      <w:pPr>
        <w:pStyle w:val="BodyText"/>
        <w:widowControl/>
        <w:kinsoku w:val="0"/>
        <w:overflowPunct w:val="0"/>
        <w:ind w:left="0"/>
        <w:rPr>
          <w:lang w:val="bg-BG"/>
        </w:rPr>
      </w:pPr>
      <w:r>
        <w:rPr>
          <w:lang w:val="bg-BG"/>
        </w:rPr>
        <w:t>AMGEVITA не трябва да се прилага с лекарства, съдържащи активните вещества анакинра или aбaтaцeпт, поради повишен риск от сериозна инфекция. Ако имате въпроси, моля, обърнете се към Вашия лекар.</w:t>
      </w:r>
    </w:p>
    <w:p w14:paraId="4152718E" w14:textId="77777777" w:rsidR="00D20532" w:rsidRDefault="00D20532">
      <w:pPr>
        <w:widowControl/>
        <w:kinsoku w:val="0"/>
        <w:overflowPunct w:val="0"/>
        <w:rPr>
          <w:sz w:val="22"/>
          <w:szCs w:val="22"/>
          <w:lang w:val="bg-BG"/>
        </w:rPr>
      </w:pPr>
    </w:p>
    <w:p w14:paraId="12DB3818" w14:textId="77777777" w:rsidR="00D20532" w:rsidRDefault="002F3604">
      <w:pPr>
        <w:pStyle w:val="Heading1"/>
        <w:widowControl/>
        <w:kinsoku w:val="0"/>
        <w:overflowPunct w:val="0"/>
        <w:ind w:left="0"/>
        <w:rPr>
          <w:b w:val="0"/>
          <w:bCs w:val="0"/>
          <w:lang w:val="bg-BG"/>
        </w:rPr>
      </w:pPr>
      <w:r>
        <w:rPr>
          <w:lang w:val="bg-BG"/>
        </w:rPr>
        <w:t>Бременност и кърмене</w:t>
      </w:r>
    </w:p>
    <w:p w14:paraId="7F03AC95" w14:textId="77777777" w:rsidR="00D20532" w:rsidRDefault="00D20532">
      <w:pPr>
        <w:widowControl/>
        <w:kinsoku w:val="0"/>
        <w:overflowPunct w:val="0"/>
        <w:rPr>
          <w:sz w:val="22"/>
          <w:szCs w:val="22"/>
          <w:lang w:val="bg-BG"/>
        </w:rPr>
      </w:pPr>
    </w:p>
    <w:p w14:paraId="4B00D55A"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Трябва да използвате подходящи противозачатъчни средства, за предотвратяване на забременяване и да продължите контрацепцията в продължение на поне 5 месеца след последното лечение с AMGEVITA.</w:t>
      </w:r>
    </w:p>
    <w:p w14:paraId="7A05B608"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48255707"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AMGEVITA трябва да се използва по време на бременност само ако е необходимо.</w:t>
      </w:r>
    </w:p>
    <w:p w14:paraId="5B8886C7"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Според проучване по отношение на бременността, не съществува по-висок риск от вродени дефекти, когато майката е получавала AMGEVITA по време на бременността, в сравнение с майките със същото заболяване, които не са получавали AMGEVITA.</w:t>
      </w:r>
    </w:p>
    <w:p w14:paraId="1FA754F7"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AMGEVITA може да се използва по време на кърмене.</w:t>
      </w:r>
    </w:p>
    <w:p w14:paraId="717344F2" w14:textId="77777777" w:rsidR="00D20532" w:rsidRDefault="002F3604">
      <w:pPr>
        <w:pStyle w:val="BodyText2"/>
        <w:keepNext/>
        <w:keepLines/>
        <w:widowControl/>
        <w:numPr>
          <w:ilvl w:val="0"/>
          <w:numId w:val="30"/>
        </w:numPr>
        <w:autoSpaceDE/>
        <w:autoSpaceDN/>
        <w:adjustRightInd/>
        <w:spacing w:after="0" w:line="240" w:lineRule="auto"/>
        <w:rPr>
          <w:sz w:val="22"/>
          <w:szCs w:val="22"/>
          <w:lang w:val="bg-BG"/>
        </w:rPr>
      </w:pPr>
      <w:r>
        <w:rPr>
          <w:sz w:val="22"/>
          <w:szCs w:val="22"/>
          <w:lang w:val="bg-BG"/>
        </w:rPr>
        <w:t>Ако използвате AMGEVITA по време на бременността, Вашето бебе може да има по-висок риск за развитие на инфекция.</w:t>
      </w:r>
    </w:p>
    <w:p w14:paraId="6E28E11C" w14:textId="77777777" w:rsidR="00D20532" w:rsidRDefault="002F3604">
      <w:pPr>
        <w:pStyle w:val="BodyText2"/>
        <w:keepNext/>
        <w:keepLines/>
        <w:widowControl/>
        <w:numPr>
          <w:ilvl w:val="0"/>
          <w:numId w:val="30"/>
        </w:numPr>
        <w:autoSpaceDE/>
        <w:autoSpaceDN/>
        <w:adjustRightInd/>
        <w:spacing w:after="0" w:line="240" w:lineRule="auto"/>
        <w:rPr>
          <w:sz w:val="22"/>
          <w:szCs w:val="22"/>
          <w:lang w:val="bg-BG"/>
        </w:rPr>
      </w:pPr>
      <w:r>
        <w:rPr>
          <w:sz w:val="22"/>
          <w:szCs w:val="22"/>
          <w:lang w:val="bg-BG"/>
        </w:rPr>
        <w:t>Важно е да информирате лекарите на Вашето бебе и другите медицински специалисти за използването на AMGEVITA по време на бременността, преди на бебето да се направи каквато и да е ваксинация. За повече информация относно ваксините, вижте раздел „Предупреждения и предпазни мерки“.</w:t>
      </w:r>
    </w:p>
    <w:p w14:paraId="3150F046" w14:textId="77777777" w:rsidR="00D20532" w:rsidRDefault="00D20532">
      <w:pPr>
        <w:widowControl/>
        <w:kinsoku w:val="0"/>
        <w:overflowPunct w:val="0"/>
        <w:rPr>
          <w:sz w:val="22"/>
          <w:szCs w:val="22"/>
          <w:lang w:val="bg-BG"/>
        </w:rPr>
      </w:pPr>
    </w:p>
    <w:p w14:paraId="091E8613" w14:textId="77777777" w:rsidR="00D20532" w:rsidRDefault="002F3604">
      <w:pPr>
        <w:pStyle w:val="Heading1"/>
        <w:keepNext/>
        <w:widowControl/>
        <w:kinsoku w:val="0"/>
        <w:overflowPunct w:val="0"/>
        <w:ind w:left="0"/>
        <w:rPr>
          <w:b w:val="0"/>
          <w:bCs w:val="0"/>
          <w:lang w:val="bg-BG"/>
        </w:rPr>
      </w:pPr>
      <w:r>
        <w:rPr>
          <w:lang w:val="bg-BG"/>
        </w:rPr>
        <w:t>Шофиране и работа с машини</w:t>
      </w:r>
    </w:p>
    <w:p w14:paraId="730A35CE" w14:textId="77777777" w:rsidR="00D20532" w:rsidRDefault="00D20532">
      <w:pPr>
        <w:keepNext/>
        <w:widowControl/>
        <w:kinsoku w:val="0"/>
        <w:overflowPunct w:val="0"/>
        <w:rPr>
          <w:sz w:val="22"/>
          <w:szCs w:val="22"/>
          <w:lang w:val="bg-BG"/>
        </w:rPr>
      </w:pPr>
    </w:p>
    <w:p w14:paraId="69BF14CC" w14:textId="77777777" w:rsidR="00D20532" w:rsidRDefault="002F3604">
      <w:pPr>
        <w:pStyle w:val="BodyText"/>
        <w:widowControl/>
        <w:kinsoku w:val="0"/>
        <w:overflowPunct w:val="0"/>
        <w:ind w:left="0"/>
        <w:rPr>
          <w:lang w:val="bg-BG"/>
        </w:rPr>
      </w:pPr>
      <w:r>
        <w:rPr>
          <w:lang w:val="bg-BG"/>
        </w:rPr>
        <w:t>AMGEVITA повлиява пренебрежимо способността за шофиране, каране на велосипед или работа с машини. След приложението на AMGEVITA може да се появи световъртеж (вертиго) и нарушение на зрението.</w:t>
      </w:r>
    </w:p>
    <w:p w14:paraId="628DC4C7" w14:textId="77777777" w:rsidR="00D20532" w:rsidRDefault="00D20532">
      <w:pPr>
        <w:widowControl/>
        <w:kinsoku w:val="0"/>
        <w:overflowPunct w:val="0"/>
        <w:rPr>
          <w:sz w:val="22"/>
          <w:szCs w:val="22"/>
          <w:lang w:val="bg-BG"/>
        </w:rPr>
      </w:pPr>
    </w:p>
    <w:p w14:paraId="73C2EAFE" w14:textId="77777777" w:rsidR="00D20532" w:rsidRDefault="002F3604">
      <w:pPr>
        <w:keepNext/>
        <w:widowControl/>
        <w:numPr>
          <w:ilvl w:val="12"/>
          <w:numId w:val="0"/>
        </w:numPr>
        <w:outlineLvl w:val="0"/>
        <w:rPr>
          <w:b/>
          <w:sz w:val="22"/>
          <w:szCs w:val="22"/>
          <w:lang w:val="bg-BG"/>
        </w:rPr>
      </w:pPr>
      <w:r>
        <w:rPr>
          <w:b/>
          <w:sz w:val="22"/>
          <w:szCs w:val="22"/>
          <w:lang w:val="bg-BG"/>
        </w:rPr>
        <w:t>AMGEVITA съдържа натрий</w:t>
      </w:r>
    </w:p>
    <w:p w14:paraId="17BE1746" w14:textId="77777777" w:rsidR="00D20532" w:rsidRDefault="00D20532">
      <w:pPr>
        <w:keepNext/>
        <w:widowControl/>
        <w:numPr>
          <w:ilvl w:val="12"/>
          <w:numId w:val="0"/>
        </w:numPr>
        <w:rPr>
          <w:sz w:val="22"/>
          <w:szCs w:val="22"/>
          <w:lang w:val="bg-BG"/>
        </w:rPr>
      </w:pPr>
    </w:p>
    <w:p w14:paraId="728F9BCA" w14:textId="77777777" w:rsidR="00D20532" w:rsidRDefault="002F3604">
      <w:pPr>
        <w:widowControl/>
        <w:numPr>
          <w:ilvl w:val="12"/>
          <w:numId w:val="0"/>
        </w:numPr>
        <w:rPr>
          <w:sz w:val="22"/>
          <w:szCs w:val="22"/>
          <w:lang w:val="bg-BG"/>
        </w:rPr>
      </w:pPr>
      <w:r>
        <w:rPr>
          <w:sz w:val="22"/>
          <w:szCs w:val="22"/>
          <w:lang w:val="bg-BG"/>
        </w:rPr>
        <w:t>Това лекарство съдържа по-малко от 1 mmol натрий (23 mg) на 0,8 ml доза, т.е. може да се каже, че практически не съдържа натрий.</w:t>
      </w:r>
    </w:p>
    <w:p w14:paraId="0A58798A" w14:textId="77777777" w:rsidR="00D20532" w:rsidRDefault="00D20532">
      <w:pPr>
        <w:widowControl/>
        <w:kinsoku w:val="0"/>
        <w:overflowPunct w:val="0"/>
        <w:rPr>
          <w:sz w:val="22"/>
          <w:szCs w:val="22"/>
          <w:lang w:val="bg-BG"/>
        </w:rPr>
      </w:pPr>
    </w:p>
    <w:p w14:paraId="7F3B5EFF" w14:textId="77777777" w:rsidR="00D20532" w:rsidRDefault="00D20532">
      <w:pPr>
        <w:widowControl/>
        <w:kinsoku w:val="0"/>
        <w:overflowPunct w:val="0"/>
        <w:rPr>
          <w:sz w:val="22"/>
          <w:szCs w:val="22"/>
          <w:lang w:val="bg-BG"/>
        </w:rPr>
      </w:pPr>
    </w:p>
    <w:p w14:paraId="23B861DC" w14:textId="77777777" w:rsidR="00D20532" w:rsidRDefault="002F3604">
      <w:pPr>
        <w:pStyle w:val="Heading1"/>
        <w:keepNext/>
        <w:widowControl/>
        <w:numPr>
          <w:ilvl w:val="0"/>
          <w:numId w:val="35"/>
        </w:numPr>
        <w:tabs>
          <w:tab w:val="left" w:pos="567"/>
        </w:tabs>
        <w:kinsoku w:val="0"/>
        <w:overflowPunct w:val="0"/>
        <w:ind w:hanging="720"/>
        <w:rPr>
          <w:b w:val="0"/>
          <w:bCs w:val="0"/>
          <w:lang w:val="bg-BG"/>
        </w:rPr>
      </w:pPr>
      <w:r>
        <w:rPr>
          <w:lang w:val="bg-BG"/>
        </w:rPr>
        <w:t>Как да използвате AMGEVITA</w:t>
      </w:r>
    </w:p>
    <w:p w14:paraId="738F0D42" w14:textId="77777777" w:rsidR="00D20532" w:rsidRDefault="00D20532">
      <w:pPr>
        <w:widowControl/>
        <w:kinsoku w:val="0"/>
        <w:overflowPunct w:val="0"/>
        <w:rPr>
          <w:sz w:val="22"/>
          <w:szCs w:val="22"/>
          <w:lang w:val="bg-BG"/>
        </w:rPr>
      </w:pPr>
    </w:p>
    <w:p w14:paraId="51FCA319" w14:textId="77777777" w:rsidR="00D20532" w:rsidRDefault="002F3604">
      <w:pPr>
        <w:pStyle w:val="BodyText"/>
        <w:widowControl/>
        <w:kinsoku w:val="0"/>
        <w:overflowPunct w:val="0"/>
        <w:ind w:left="0"/>
        <w:rPr>
          <w:lang w:val="bg-BG"/>
        </w:rPr>
      </w:pPr>
      <w:r>
        <w:rPr>
          <w:lang w:val="bg-BG"/>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6409D550" w14:textId="77777777" w:rsidR="00D20532" w:rsidRDefault="00D20532">
      <w:pPr>
        <w:widowControl/>
        <w:kinsoku w:val="0"/>
        <w:overflowPunct w:val="0"/>
        <w:rPr>
          <w:sz w:val="22"/>
          <w:szCs w:val="22"/>
          <w:lang w:val="bg-BG"/>
        </w:rPr>
      </w:pPr>
    </w:p>
    <w:p w14:paraId="68495918" w14:textId="77777777" w:rsidR="00D20532" w:rsidRDefault="002F3604">
      <w:pPr>
        <w:pStyle w:val="BodyText"/>
        <w:keepNext/>
        <w:keepLines/>
        <w:widowControl/>
        <w:kinsoku w:val="0"/>
        <w:overflowPunct w:val="0"/>
        <w:ind w:left="0"/>
        <w:rPr>
          <w:lang w:val="bg-BG"/>
        </w:rPr>
      </w:pPr>
      <w:r>
        <w:rPr>
          <w:u w:val="single"/>
          <w:lang w:val="bg-BG"/>
        </w:rPr>
        <w:t>Възрастни с ревматоиден артрит, псориатичен артрит, анкилозиращ спондилит или аксиален</w:t>
      </w:r>
      <w:r>
        <w:rPr>
          <w:lang w:val="bg-BG"/>
        </w:rPr>
        <w:t xml:space="preserve"> </w:t>
      </w:r>
      <w:r>
        <w:rPr>
          <w:u w:val="single"/>
          <w:lang w:val="bg-BG"/>
        </w:rPr>
        <w:t>спондилоартрит без рентгенографски данни за анкилозиращ спондилит</w:t>
      </w:r>
    </w:p>
    <w:p w14:paraId="60EBD14C" w14:textId="77777777" w:rsidR="00D20532" w:rsidRDefault="00D20532">
      <w:pPr>
        <w:keepNext/>
        <w:keepLines/>
        <w:widowControl/>
        <w:kinsoku w:val="0"/>
        <w:overflowPunct w:val="0"/>
        <w:rPr>
          <w:sz w:val="22"/>
          <w:szCs w:val="22"/>
          <w:lang w:val="bg-BG"/>
        </w:rPr>
      </w:pPr>
    </w:p>
    <w:p w14:paraId="51C939CF"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 Обичайната доза при възрастни с ревматоиден артрит, анкилозиращ спондилит, аксиален спондилоартрит без рентгенографски данни за анкилозиращ спондилит и при пациенти с псориатичен артрит е 40 mg, прилагана като единична доза през седмица.</w:t>
      </w:r>
    </w:p>
    <w:p w14:paraId="2FBB94F0" w14:textId="77777777" w:rsidR="00D20532" w:rsidRDefault="00D20532">
      <w:pPr>
        <w:widowControl/>
        <w:kinsoku w:val="0"/>
        <w:overflowPunct w:val="0"/>
        <w:rPr>
          <w:sz w:val="22"/>
          <w:szCs w:val="22"/>
          <w:lang w:val="bg-BG"/>
        </w:rPr>
      </w:pPr>
    </w:p>
    <w:p w14:paraId="4A4D93C1" w14:textId="77777777" w:rsidR="00D20532" w:rsidRDefault="002F3604">
      <w:pPr>
        <w:pStyle w:val="BodyText"/>
        <w:widowControl/>
        <w:kinsoku w:val="0"/>
        <w:overflowPunct w:val="0"/>
        <w:ind w:left="0"/>
        <w:rPr>
          <w:lang w:val="bg-BG"/>
        </w:rPr>
      </w:pPr>
      <w:r>
        <w:rPr>
          <w:lang w:val="bg-BG"/>
        </w:rPr>
        <w:t>При ревматоиден артрит, приложението на метотрексат продължава по време на лечението с AMGEVITA. Ако Вашият лекар прецени, че приложението на метотрексат не е подходящо, то AMGEVITA може да се прилага и самостоятелно.</w:t>
      </w:r>
    </w:p>
    <w:p w14:paraId="1D2A216A" w14:textId="77777777" w:rsidR="00D20532" w:rsidRDefault="00D20532">
      <w:pPr>
        <w:widowControl/>
        <w:kinsoku w:val="0"/>
        <w:overflowPunct w:val="0"/>
        <w:rPr>
          <w:sz w:val="22"/>
          <w:szCs w:val="22"/>
          <w:lang w:val="bg-BG"/>
        </w:rPr>
      </w:pPr>
    </w:p>
    <w:p w14:paraId="7450B23A" w14:textId="77777777" w:rsidR="00D20532" w:rsidRDefault="002F3604">
      <w:pPr>
        <w:pStyle w:val="BodyText"/>
        <w:widowControl/>
        <w:kinsoku w:val="0"/>
        <w:overflowPunct w:val="0"/>
        <w:ind w:left="0"/>
        <w:rPr>
          <w:lang w:val="bg-BG"/>
        </w:rPr>
      </w:pPr>
      <w:r>
        <w:rPr>
          <w:lang w:val="bg-BG"/>
        </w:rPr>
        <w:t>Ако имате ревматоиден артрит и не приемате матотрексат по време на лечението с AMGEVITA, Вашият лекар може да прецени, че е необходимо да прилагате 40 mg всяка седмица, или 80</w:t>
      </w:r>
      <w:r>
        <w:rPr>
          <w:lang w:val="bg-BG" w:eastAsia="en-GB"/>
        </w:rPr>
        <w:t> </w:t>
      </w:r>
      <w:r>
        <w:rPr>
          <w:lang w:val="bg-BG"/>
        </w:rPr>
        <w:t>mg през седмица.</w:t>
      </w:r>
    </w:p>
    <w:p w14:paraId="56D2494A" w14:textId="77777777" w:rsidR="00D20532" w:rsidRDefault="00D20532">
      <w:pPr>
        <w:widowControl/>
        <w:kinsoku w:val="0"/>
        <w:overflowPunct w:val="0"/>
        <w:rPr>
          <w:sz w:val="22"/>
          <w:szCs w:val="22"/>
          <w:lang w:val="bg-BG"/>
        </w:rPr>
      </w:pPr>
    </w:p>
    <w:p w14:paraId="5C527D37" w14:textId="77777777" w:rsidR="00D20532" w:rsidRDefault="002F3604">
      <w:pPr>
        <w:pStyle w:val="BodyText"/>
        <w:widowControl/>
        <w:kinsoku w:val="0"/>
        <w:overflowPunct w:val="0"/>
        <w:ind w:left="0"/>
        <w:rPr>
          <w:lang w:val="bg-BG"/>
        </w:rPr>
      </w:pPr>
      <w:r>
        <w:rPr>
          <w:u w:val="single"/>
          <w:lang w:val="bg-BG"/>
        </w:rPr>
        <w:t>Деца, юноши и възрастни с полиартикуларен ювенилен идиопатичен артрит</w:t>
      </w:r>
    </w:p>
    <w:p w14:paraId="639A7EF2" w14:textId="77777777" w:rsidR="00D20532" w:rsidRDefault="00D20532">
      <w:pPr>
        <w:pStyle w:val="BodyText"/>
        <w:widowControl/>
        <w:kinsoku w:val="0"/>
        <w:overflowPunct w:val="0"/>
        <w:ind w:left="0"/>
        <w:rPr>
          <w:lang w:val="bg-BG" w:eastAsia="en-GB"/>
        </w:rPr>
      </w:pPr>
    </w:p>
    <w:p w14:paraId="3904ED32" w14:textId="77777777" w:rsidR="00D20532" w:rsidRDefault="002F3604">
      <w:pPr>
        <w:widowControl/>
        <w:rPr>
          <w:i/>
          <w:sz w:val="22"/>
          <w:szCs w:val="22"/>
          <w:lang w:val="bg-BG"/>
        </w:rPr>
      </w:pPr>
      <w:r>
        <w:rPr>
          <w:i/>
          <w:sz w:val="22"/>
          <w:szCs w:val="22"/>
          <w:lang w:val="bg-BG"/>
        </w:rPr>
        <w:t>Деца, юноши и възрастни от 2-годишна възраст, с тегло 30 kg или повече</w:t>
      </w:r>
    </w:p>
    <w:p w14:paraId="0D0C647E" w14:textId="77777777" w:rsidR="00D20532" w:rsidRDefault="00D20532">
      <w:pPr>
        <w:pStyle w:val="BodyText"/>
        <w:widowControl/>
        <w:kinsoku w:val="0"/>
        <w:overflowPunct w:val="0"/>
        <w:ind w:left="0"/>
        <w:rPr>
          <w:lang w:val="bg-BG"/>
        </w:rPr>
      </w:pPr>
    </w:p>
    <w:p w14:paraId="2F77FAA2" w14:textId="77777777" w:rsidR="00D20532" w:rsidRDefault="002F3604">
      <w:pPr>
        <w:pStyle w:val="BodyText"/>
        <w:widowControl/>
        <w:kinsoku w:val="0"/>
        <w:overflowPunct w:val="0"/>
        <w:ind w:left="0"/>
        <w:rPr>
          <w:lang w:val="bg-BG" w:eastAsia="en-GB"/>
        </w:rPr>
      </w:pPr>
      <w:r>
        <w:rPr>
          <w:lang w:val="bg-BG"/>
        </w:rPr>
        <w:t>Препоръчителната доза AMGEVITA е 4</w:t>
      </w:r>
      <w:r>
        <w:rPr>
          <w:lang w:val="bg-BG" w:eastAsia="en-GB"/>
        </w:rPr>
        <w:t>0 mg през седмица.</w:t>
      </w:r>
    </w:p>
    <w:p w14:paraId="28D6EFEC" w14:textId="77777777" w:rsidR="00D20532" w:rsidRDefault="00D20532">
      <w:pPr>
        <w:pStyle w:val="BodyText"/>
        <w:widowControl/>
        <w:kinsoku w:val="0"/>
        <w:overflowPunct w:val="0"/>
        <w:ind w:left="0"/>
        <w:rPr>
          <w:lang w:val="bg-BG"/>
        </w:rPr>
      </w:pPr>
    </w:p>
    <w:p w14:paraId="58BEE6C2" w14:textId="77777777" w:rsidR="00D20532" w:rsidRDefault="002F3604">
      <w:pPr>
        <w:pStyle w:val="BodyText"/>
        <w:widowControl/>
        <w:kinsoku w:val="0"/>
        <w:overflowPunct w:val="0"/>
        <w:ind w:left="0"/>
        <w:rPr>
          <w:lang w:val="bg-BG"/>
        </w:rPr>
      </w:pPr>
      <w:r>
        <w:rPr>
          <w:u w:val="single"/>
          <w:lang w:val="bg-BG"/>
        </w:rPr>
        <w:t>Деца, юноши и възрастни с артрит, свързан с ентезит</w:t>
      </w:r>
    </w:p>
    <w:p w14:paraId="2EA778E5" w14:textId="77777777" w:rsidR="00D20532" w:rsidRDefault="00D20532">
      <w:pPr>
        <w:widowControl/>
        <w:rPr>
          <w:sz w:val="22"/>
          <w:lang w:val="bg-BG" w:eastAsia="en-GB"/>
        </w:rPr>
      </w:pPr>
    </w:p>
    <w:p w14:paraId="69D5A98D" w14:textId="77777777" w:rsidR="00D20532" w:rsidRDefault="002F3604">
      <w:pPr>
        <w:widowControl/>
        <w:rPr>
          <w:i/>
          <w:sz w:val="22"/>
          <w:szCs w:val="22"/>
          <w:lang w:val="bg-BG"/>
        </w:rPr>
      </w:pPr>
      <w:r>
        <w:rPr>
          <w:i/>
          <w:sz w:val="22"/>
          <w:szCs w:val="22"/>
          <w:lang w:val="bg-BG"/>
        </w:rPr>
        <w:t>Деца, юноши и възрастни от 6-годишна възраст, с тегло 30 kg или повече</w:t>
      </w:r>
    </w:p>
    <w:p w14:paraId="44D6878D" w14:textId="77777777" w:rsidR="00D20532" w:rsidRDefault="00D20532">
      <w:pPr>
        <w:pStyle w:val="BodyText"/>
        <w:widowControl/>
        <w:kinsoku w:val="0"/>
        <w:overflowPunct w:val="0"/>
        <w:ind w:left="0"/>
        <w:rPr>
          <w:lang w:val="bg-BG"/>
        </w:rPr>
      </w:pPr>
    </w:p>
    <w:p w14:paraId="751AF354" w14:textId="77777777" w:rsidR="00D20532" w:rsidRDefault="002F3604">
      <w:pPr>
        <w:pStyle w:val="BodyText"/>
        <w:widowControl/>
        <w:kinsoku w:val="0"/>
        <w:overflowPunct w:val="0"/>
        <w:ind w:left="0"/>
        <w:rPr>
          <w:lang w:val="bg-BG"/>
        </w:rPr>
      </w:pPr>
      <w:r>
        <w:rPr>
          <w:lang w:val="bg-BG"/>
        </w:rPr>
        <w:t>Препоръчителната доза AMGEVITA е 4</w:t>
      </w:r>
      <w:r>
        <w:rPr>
          <w:lang w:val="bg-BG" w:eastAsia="en-GB"/>
        </w:rPr>
        <w:t>0 mg през седмица.</w:t>
      </w:r>
    </w:p>
    <w:p w14:paraId="25F5C5D1" w14:textId="77777777" w:rsidR="00D20532" w:rsidRDefault="00D20532">
      <w:pPr>
        <w:widowControl/>
        <w:kinsoku w:val="0"/>
        <w:overflowPunct w:val="0"/>
        <w:rPr>
          <w:sz w:val="22"/>
          <w:szCs w:val="22"/>
          <w:lang w:val="bg-BG"/>
        </w:rPr>
      </w:pPr>
    </w:p>
    <w:p w14:paraId="60B2B6C5" w14:textId="77777777" w:rsidR="00D20532" w:rsidRDefault="002F3604">
      <w:pPr>
        <w:pStyle w:val="BodyText"/>
        <w:widowControl/>
        <w:kinsoku w:val="0"/>
        <w:overflowPunct w:val="0"/>
        <w:ind w:left="0"/>
        <w:rPr>
          <w:lang w:val="bg-BG"/>
        </w:rPr>
      </w:pPr>
      <w:r>
        <w:rPr>
          <w:u w:val="single"/>
          <w:lang w:val="bg-BG"/>
        </w:rPr>
        <w:t>Възрастни с плакатен псориазис</w:t>
      </w:r>
    </w:p>
    <w:p w14:paraId="431A8739" w14:textId="77777777" w:rsidR="00D20532" w:rsidRDefault="00D20532">
      <w:pPr>
        <w:widowControl/>
        <w:kinsoku w:val="0"/>
        <w:overflowPunct w:val="0"/>
        <w:rPr>
          <w:sz w:val="22"/>
          <w:szCs w:val="22"/>
          <w:lang w:val="bg-BG"/>
        </w:rPr>
      </w:pPr>
    </w:p>
    <w:p w14:paraId="6BC25F82" w14:textId="77777777" w:rsidR="00D20532" w:rsidRDefault="002F3604">
      <w:pPr>
        <w:pStyle w:val="BodyText"/>
        <w:widowControl/>
        <w:kinsoku w:val="0"/>
        <w:overflowPunct w:val="0"/>
        <w:ind w:left="0"/>
        <w:rPr>
          <w:lang w:val="bg-BG"/>
        </w:rPr>
      </w:pPr>
      <w:r>
        <w:rPr>
          <w:lang w:val="bg-BG"/>
        </w:rPr>
        <w:t>Обичайната доза за възрастни пациенти с плакатен псориазис е първоначална доза 80 mg (като две инжекции от 40 mg в един ден), последвана от 40 mg през седмица, една седмица след първоначалната доза. Вие трябва да продължите да инжектирате AMGEVITA толкова продължително, колкото Ви е казал лекарят. В зависимост от Вашето повлияване, Вашият лекар може да увеличи дозата до 40 mg всяка седмица, или 80</w:t>
      </w:r>
      <w:r>
        <w:rPr>
          <w:lang w:val="bg-BG" w:eastAsia="en-GB"/>
        </w:rPr>
        <w:t> </w:t>
      </w:r>
      <w:r>
        <w:rPr>
          <w:lang w:val="bg-BG"/>
        </w:rPr>
        <w:t>mg през седмица.</w:t>
      </w:r>
    </w:p>
    <w:p w14:paraId="1AD6FB36" w14:textId="77777777" w:rsidR="00D20532" w:rsidRDefault="00D20532">
      <w:pPr>
        <w:widowControl/>
        <w:kinsoku w:val="0"/>
        <w:overflowPunct w:val="0"/>
        <w:rPr>
          <w:sz w:val="22"/>
          <w:szCs w:val="22"/>
          <w:lang w:val="bg-BG"/>
        </w:rPr>
      </w:pPr>
    </w:p>
    <w:p w14:paraId="446FF932" w14:textId="77777777" w:rsidR="00D20532" w:rsidRDefault="002F3604">
      <w:pPr>
        <w:keepNext/>
        <w:keepLines/>
        <w:widowControl/>
        <w:kinsoku w:val="0"/>
        <w:overflowPunct w:val="0"/>
        <w:rPr>
          <w:sz w:val="22"/>
          <w:szCs w:val="22"/>
          <w:lang w:val="bg-BG"/>
        </w:rPr>
      </w:pPr>
      <w:r>
        <w:rPr>
          <w:sz w:val="22"/>
          <w:szCs w:val="22"/>
          <w:u w:val="single"/>
          <w:lang w:val="bg-BG"/>
        </w:rPr>
        <w:t>Деца и юноши с плакатен псориазис</w:t>
      </w:r>
    </w:p>
    <w:p w14:paraId="16B7BDF2" w14:textId="77777777" w:rsidR="00D20532" w:rsidRDefault="00D20532">
      <w:pPr>
        <w:keepNext/>
        <w:widowControl/>
        <w:kinsoku w:val="0"/>
        <w:overflowPunct w:val="0"/>
        <w:rPr>
          <w:sz w:val="22"/>
          <w:szCs w:val="22"/>
          <w:lang w:val="bg-BG"/>
        </w:rPr>
      </w:pPr>
    </w:p>
    <w:p w14:paraId="21FEAB08" w14:textId="77777777" w:rsidR="00D20532" w:rsidRDefault="002F3604">
      <w:pPr>
        <w:keepNext/>
        <w:widowControl/>
        <w:rPr>
          <w:i/>
          <w:sz w:val="22"/>
          <w:szCs w:val="22"/>
          <w:lang w:val="bg-BG"/>
        </w:rPr>
      </w:pPr>
      <w:r>
        <w:rPr>
          <w:i/>
          <w:sz w:val="22"/>
          <w:szCs w:val="22"/>
          <w:lang w:val="bg-BG"/>
        </w:rPr>
        <w:t>Деца и юноши от 4- до 17-годишна възраст, с тегло 30 kg или повече</w:t>
      </w:r>
    </w:p>
    <w:p w14:paraId="41F41BA3" w14:textId="77777777" w:rsidR="00D20532" w:rsidRDefault="00D20532">
      <w:pPr>
        <w:widowControl/>
        <w:rPr>
          <w:i/>
          <w:sz w:val="22"/>
          <w:szCs w:val="22"/>
          <w:lang w:val="bg-BG"/>
        </w:rPr>
      </w:pPr>
    </w:p>
    <w:p w14:paraId="4CD50BDD" w14:textId="77777777" w:rsidR="00D20532" w:rsidRDefault="002F3604">
      <w:pPr>
        <w:widowControl/>
        <w:rPr>
          <w:i/>
          <w:sz w:val="22"/>
          <w:szCs w:val="22"/>
          <w:lang w:val="bg-BG"/>
        </w:rPr>
      </w:pPr>
      <w:r>
        <w:rPr>
          <w:sz w:val="22"/>
          <w:szCs w:val="22"/>
          <w:lang w:val="bg-BG"/>
        </w:rPr>
        <w:t>Препоръчителната доза AMGEVITA е първоначална доза 40 mg, последвана от 40 mg една седмица по-късно. След това, обичайната доза е 40 mg през седмица.</w:t>
      </w:r>
    </w:p>
    <w:p w14:paraId="2434FA59" w14:textId="77777777" w:rsidR="00D20532" w:rsidRDefault="00D20532">
      <w:pPr>
        <w:widowControl/>
        <w:kinsoku w:val="0"/>
        <w:overflowPunct w:val="0"/>
        <w:rPr>
          <w:sz w:val="22"/>
          <w:szCs w:val="22"/>
          <w:lang w:val="bg-BG"/>
        </w:rPr>
      </w:pPr>
    </w:p>
    <w:p w14:paraId="1F74F2BD" w14:textId="77777777" w:rsidR="00D20532" w:rsidRDefault="002F3604">
      <w:pPr>
        <w:pStyle w:val="BodyText"/>
        <w:keepNext/>
        <w:widowControl/>
        <w:kinsoku w:val="0"/>
        <w:overflowPunct w:val="0"/>
        <w:ind w:left="0"/>
        <w:rPr>
          <w:lang w:val="bg-BG"/>
        </w:rPr>
      </w:pPr>
      <w:r>
        <w:rPr>
          <w:u w:val="single"/>
          <w:lang w:val="bg-BG"/>
        </w:rPr>
        <w:t>Възрастни с гноен хидраденит</w:t>
      </w:r>
    </w:p>
    <w:p w14:paraId="6490FE4C" w14:textId="77777777" w:rsidR="00D20532" w:rsidRDefault="00D20532">
      <w:pPr>
        <w:keepNext/>
        <w:widowControl/>
        <w:kinsoku w:val="0"/>
        <w:overflowPunct w:val="0"/>
        <w:rPr>
          <w:sz w:val="22"/>
          <w:szCs w:val="22"/>
          <w:lang w:val="bg-BG"/>
        </w:rPr>
      </w:pPr>
    </w:p>
    <w:p w14:paraId="297887F2" w14:textId="77777777" w:rsidR="00D20532" w:rsidRDefault="002F3604">
      <w:pPr>
        <w:pStyle w:val="BodyText"/>
        <w:keepNext/>
        <w:widowControl/>
        <w:kinsoku w:val="0"/>
        <w:overflowPunct w:val="0"/>
        <w:ind w:left="0"/>
        <w:rPr>
          <w:lang w:val="bg-BG"/>
        </w:rPr>
      </w:pPr>
      <w:r>
        <w:rPr>
          <w:lang w:val="bg-BG"/>
        </w:rPr>
        <w:t xml:space="preserve">Обичайната схема на прилагане при гноен хидраденит е първоначална доза 160 mg (като четири инжекции от 40 mg в един ден или две инжекции от 40 mg дневно в два последователни дни), последвана от доза 80 mg (като две инжекции от 40 mg в един ден) две седмици по-късно. След още две седмици продължете с доза 40 mg всяка седмица, или </w:t>
      </w:r>
      <w:r>
        <w:rPr>
          <w:lang w:val="bg-BG" w:eastAsia="en-GB"/>
        </w:rPr>
        <w:t>80 mg през седмица, както е предписано от Вашия лекар</w:t>
      </w:r>
      <w:r>
        <w:rPr>
          <w:lang w:val="bg-BG"/>
        </w:rPr>
        <w:t>. Препоръчително е всеки ден да прилагате антисептично измиване на засегнатите области.</w:t>
      </w:r>
    </w:p>
    <w:p w14:paraId="10041CB1" w14:textId="77777777" w:rsidR="00D20532" w:rsidRDefault="00D20532">
      <w:pPr>
        <w:widowControl/>
        <w:kinsoku w:val="0"/>
        <w:overflowPunct w:val="0"/>
        <w:rPr>
          <w:sz w:val="22"/>
          <w:szCs w:val="22"/>
          <w:lang w:val="bg-BG"/>
        </w:rPr>
      </w:pPr>
    </w:p>
    <w:p w14:paraId="08CD7A9C" w14:textId="77777777" w:rsidR="00D20532" w:rsidRDefault="002F3604">
      <w:pPr>
        <w:widowControl/>
        <w:rPr>
          <w:sz w:val="22"/>
          <w:szCs w:val="22"/>
          <w:u w:val="single"/>
          <w:lang w:val="bg-BG"/>
        </w:rPr>
      </w:pPr>
      <w:r>
        <w:rPr>
          <w:sz w:val="22"/>
          <w:szCs w:val="22"/>
          <w:u w:val="single"/>
          <w:lang w:val="bg-BG"/>
        </w:rPr>
        <w:t>Юноши с гноен хидраденит от 12- до 17-годишна възраст, с тегло 30 kg или повече</w:t>
      </w:r>
    </w:p>
    <w:p w14:paraId="4DE57103" w14:textId="77777777" w:rsidR="00D20532" w:rsidRDefault="00D20532">
      <w:pPr>
        <w:widowControl/>
        <w:rPr>
          <w:sz w:val="22"/>
          <w:szCs w:val="22"/>
          <w:lang w:val="bg-BG"/>
        </w:rPr>
      </w:pPr>
    </w:p>
    <w:p w14:paraId="762D5EB9" w14:textId="77777777" w:rsidR="00D20532" w:rsidRDefault="002F3604">
      <w:pPr>
        <w:widowControl/>
        <w:rPr>
          <w:sz w:val="22"/>
          <w:szCs w:val="22"/>
          <w:lang w:val="bg-BG"/>
        </w:rPr>
      </w:pPr>
      <w:r>
        <w:rPr>
          <w:sz w:val="22"/>
          <w:szCs w:val="22"/>
          <w:lang w:val="bg-BG"/>
        </w:rPr>
        <w:t>Препоръчителната доза AMGEVITA е първоначална доза 80 mg (две инжекции по 40 mg в един ден), последвана от 40 mg през седмица, започвайки една седмица по-късно. Ако имате неадекватен отговор към AMGEVITA 40 mg през седмица, Вашият лекар може да увеличи дозата до 40 mg всяка седмица или 80 mg през седмица.</w:t>
      </w:r>
    </w:p>
    <w:p w14:paraId="4597C8DB" w14:textId="77777777" w:rsidR="00D20532" w:rsidRDefault="00D20532">
      <w:pPr>
        <w:widowControl/>
        <w:rPr>
          <w:sz w:val="22"/>
          <w:szCs w:val="22"/>
          <w:lang w:val="bg-BG"/>
        </w:rPr>
      </w:pPr>
    </w:p>
    <w:p w14:paraId="6B0157E4" w14:textId="77777777" w:rsidR="00D20532" w:rsidRDefault="002F3604">
      <w:pPr>
        <w:widowControl/>
        <w:rPr>
          <w:sz w:val="22"/>
          <w:szCs w:val="22"/>
          <w:lang w:val="bg-BG"/>
        </w:rPr>
      </w:pPr>
      <w:r>
        <w:rPr>
          <w:sz w:val="22"/>
          <w:szCs w:val="22"/>
          <w:lang w:val="bg-BG"/>
        </w:rPr>
        <w:t>Препоръчително е ежедневно да извършвате антисептично почистване на засегнатите участъци.</w:t>
      </w:r>
    </w:p>
    <w:p w14:paraId="2D95B9F8" w14:textId="77777777" w:rsidR="00D20532" w:rsidRDefault="00D20532">
      <w:pPr>
        <w:widowControl/>
        <w:kinsoku w:val="0"/>
        <w:overflowPunct w:val="0"/>
        <w:rPr>
          <w:sz w:val="22"/>
          <w:szCs w:val="22"/>
          <w:lang w:val="bg-BG"/>
        </w:rPr>
      </w:pPr>
    </w:p>
    <w:p w14:paraId="640C278C" w14:textId="77777777" w:rsidR="00D20532" w:rsidRDefault="002F3604">
      <w:pPr>
        <w:pStyle w:val="BodyText"/>
        <w:widowControl/>
        <w:kinsoku w:val="0"/>
        <w:overflowPunct w:val="0"/>
        <w:ind w:left="0"/>
        <w:rPr>
          <w:lang w:val="bg-BG"/>
        </w:rPr>
      </w:pPr>
      <w:r>
        <w:rPr>
          <w:u w:val="single"/>
          <w:lang w:val="bg-BG"/>
        </w:rPr>
        <w:t>Възрастни с болест на Крон</w:t>
      </w:r>
    </w:p>
    <w:p w14:paraId="41561880" w14:textId="77777777" w:rsidR="00D20532" w:rsidRDefault="00D20532">
      <w:pPr>
        <w:widowControl/>
        <w:kinsoku w:val="0"/>
        <w:overflowPunct w:val="0"/>
        <w:rPr>
          <w:sz w:val="22"/>
          <w:szCs w:val="22"/>
          <w:lang w:val="bg-BG"/>
        </w:rPr>
      </w:pPr>
    </w:p>
    <w:p w14:paraId="1EF6BCE5" w14:textId="77777777" w:rsidR="00D20532" w:rsidRDefault="002F3604">
      <w:pPr>
        <w:pStyle w:val="BodyText"/>
        <w:widowControl/>
        <w:kinsoku w:val="0"/>
        <w:overflowPunct w:val="0"/>
        <w:ind w:left="0"/>
        <w:rPr>
          <w:lang w:val="bg-BG"/>
        </w:rPr>
      </w:pPr>
      <w:r>
        <w:rPr>
          <w:lang w:val="bg-BG"/>
        </w:rPr>
        <w:t>Обичайната схема на прилагане при болестта на Крон е 80 mg (като две инжекции от 40 mg в един ден) първоначално, последвана от 40 mg през седмица, две седмици по-късно. В случаите, когато се изисква по-бърз отговор, Вашият лекар може да предпише първоначална доза 160 mg (като четири инжекции от 40 mg в един ден или две инжекции от 40 mg дневно в два последователни дни), последвана от 80 mg (като две инжекции от 40 mg в един ден) две седмици по</w:t>
      </w:r>
      <w:r>
        <w:rPr>
          <w:lang w:val="bg-BG"/>
        </w:rPr>
        <w:noBreakHyphen/>
        <w:t xml:space="preserve">късно и след това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7AB96139" w14:textId="77777777" w:rsidR="00D20532" w:rsidRDefault="00D20532">
      <w:pPr>
        <w:widowControl/>
        <w:kinsoku w:val="0"/>
        <w:overflowPunct w:val="0"/>
        <w:rPr>
          <w:sz w:val="22"/>
          <w:szCs w:val="22"/>
          <w:lang w:val="bg-BG"/>
        </w:rPr>
      </w:pPr>
    </w:p>
    <w:p w14:paraId="34D3C537" w14:textId="77777777" w:rsidR="00D20532" w:rsidRDefault="002F3604">
      <w:pPr>
        <w:pStyle w:val="BodyText"/>
        <w:keepNext/>
        <w:widowControl/>
        <w:kinsoku w:val="0"/>
        <w:overflowPunct w:val="0"/>
        <w:ind w:left="0"/>
        <w:rPr>
          <w:lang w:val="bg-BG"/>
        </w:rPr>
      </w:pPr>
      <w:r>
        <w:rPr>
          <w:u w:val="single"/>
          <w:lang w:val="bg-BG"/>
        </w:rPr>
        <w:t>Деца и юноши с болест на Крон</w:t>
      </w:r>
    </w:p>
    <w:p w14:paraId="3B418C0C" w14:textId="77777777" w:rsidR="00D20532" w:rsidRDefault="00D20532">
      <w:pPr>
        <w:keepNext/>
        <w:widowControl/>
        <w:kinsoku w:val="0"/>
        <w:overflowPunct w:val="0"/>
        <w:rPr>
          <w:sz w:val="22"/>
          <w:szCs w:val="22"/>
          <w:lang w:val="bg-BG"/>
        </w:rPr>
      </w:pPr>
    </w:p>
    <w:p w14:paraId="5CA6839F" w14:textId="77777777" w:rsidR="00D20532" w:rsidRDefault="002F3604">
      <w:pPr>
        <w:pStyle w:val="BodyText"/>
        <w:widowControl/>
        <w:kinsoku w:val="0"/>
        <w:overflowPunct w:val="0"/>
        <w:ind w:left="0"/>
        <w:rPr>
          <w:lang w:val="bg-BG"/>
        </w:rPr>
      </w:pPr>
      <w:r>
        <w:rPr>
          <w:i/>
          <w:lang w:val="bg-BG"/>
        </w:rPr>
        <w:t>Деца и юноши от 6- до 17-годишна възраст, с тегло по-малко от 40 kg</w:t>
      </w:r>
    </w:p>
    <w:p w14:paraId="7B144DBD" w14:textId="77777777" w:rsidR="00D20532" w:rsidRDefault="00D20532">
      <w:pPr>
        <w:widowControl/>
        <w:kinsoku w:val="0"/>
        <w:overflowPunct w:val="0"/>
        <w:rPr>
          <w:sz w:val="22"/>
          <w:szCs w:val="22"/>
          <w:lang w:val="bg-BG"/>
        </w:rPr>
      </w:pPr>
    </w:p>
    <w:p w14:paraId="54F749D7" w14:textId="77777777" w:rsidR="00D20532" w:rsidRDefault="002F3604">
      <w:pPr>
        <w:pStyle w:val="BodyText"/>
        <w:widowControl/>
        <w:kinsoku w:val="0"/>
        <w:overflowPunct w:val="0"/>
        <w:ind w:left="0"/>
        <w:rPr>
          <w:lang w:val="bg-BG"/>
        </w:rPr>
      </w:pPr>
      <w:r>
        <w:rPr>
          <w:lang w:val="bg-BG"/>
        </w:rPr>
        <w:t>Обичайната схема на прилагане е 40 mg първоначално, последвана от 20 mg две седмици по</w:t>
      </w:r>
      <w:r>
        <w:rPr>
          <w:lang w:val="bg-BG"/>
        </w:rPr>
        <w:noBreakHyphen/>
        <w:t>късно. Ако се изисква по-бърз отговор, Вашият лекар може да предпише начална доза 80 mg (като две инжекции от 40 mg в един ден), последвана от 40 mg две седмици по-късно.</w:t>
      </w:r>
    </w:p>
    <w:p w14:paraId="2DD89273" w14:textId="77777777" w:rsidR="00D20532" w:rsidRDefault="00D20532">
      <w:pPr>
        <w:widowControl/>
        <w:kinsoku w:val="0"/>
        <w:overflowPunct w:val="0"/>
        <w:rPr>
          <w:sz w:val="22"/>
          <w:szCs w:val="22"/>
          <w:lang w:val="bg-BG"/>
        </w:rPr>
      </w:pPr>
    </w:p>
    <w:p w14:paraId="68771B58" w14:textId="77777777" w:rsidR="00D20532" w:rsidRDefault="002F3604">
      <w:pPr>
        <w:pStyle w:val="BodyText"/>
        <w:widowControl/>
        <w:kinsoku w:val="0"/>
        <w:overflowPunct w:val="0"/>
        <w:ind w:left="0"/>
        <w:rPr>
          <w:lang w:val="bg-BG"/>
        </w:rPr>
      </w:pPr>
      <w:r>
        <w:rPr>
          <w:lang w:val="bg-BG"/>
        </w:rPr>
        <w:t>След това, обичайната доза е 20 mg през седмица. В зависимост от Вашето повлияване, Вашият лекар може да увеличи честотата на дозата до 20 mg всяка седмица.</w:t>
      </w:r>
    </w:p>
    <w:p w14:paraId="3C60E971" w14:textId="77777777" w:rsidR="00D20532" w:rsidRDefault="00D20532">
      <w:pPr>
        <w:widowControl/>
        <w:kinsoku w:val="0"/>
        <w:overflowPunct w:val="0"/>
        <w:rPr>
          <w:sz w:val="22"/>
          <w:szCs w:val="22"/>
          <w:lang w:val="bg-BG"/>
        </w:rPr>
      </w:pPr>
    </w:p>
    <w:p w14:paraId="6CE87229" w14:textId="77777777" w:rsidR="00D20532" w:rsidRDefault="002F3604">
      <w:pPr>
        <w:widowControl/>
        <w:kinsoku w:val="0"/>
        <w:overflowPunct w:val="0"/>
        <w:rPr>
          <w:sz w:val="22"/>
          <w:szCs w:val="22"/>
          <w:lang w:val="bg-BG" w:eastAsia="en-GB"/>
        </w:rPr>
      </w:pPr>
      <w:r>
        <w:rPr>
          <w:sz w:val="22"/>
          <w:szCs w:val="22"/>
          <w:lang w:val="bg-BG" w:eastAsia="en-GB"/>
        </w:rPr>
        <w:t xml:space="preserve">Предварително напълнената писалка от 40 mg не може да се използва за дозата от 20 mg. Въпреки това AMGEVITA 20 mg предварително напълнена </w:t>
      </w:r>
      <w:r>
        <w:rPr>
          <w:i/>
          <w:sz w:val="22"/>
          <w:szCs w:val="22"/>
          <w:lang w:val="bg-BG" w:eastAsia="en-GB"/>
        </w:rPr>
        <w:t>спринцовка</w:t>
      </w:r>
      <w:r>
        <w:rPr>
          <w:sz w:val="22"/>
          <w:szCs w:val="22"/>
          <w:lang w:val="bg-BG" w:eastAsia="en-GB"/>
        </w:rPr>
        <w:t xml:space="preserve"> е налична за дозата от 20 mg.</w:t>
      </w:r>
    </w:p>
    <w:p w14:paraId="2C706E21" w14:textId="77777777" w:rsidR="00D20532" w:rsidRDefault="00D20532">
      <w:pPr>
        <w:pStyle w:val="BodyText"/>
        <w:keepNext/>
        <w:widowControl/>
        <w:kinsoku w:val="0"/>
        <w:overflowPunct w:val="0"/>
        <w:ind w:left="0"/>
        <w:rPr>
          <w:i/>
          <w:lang w:val="bg-BG"/>
        </w:rPr>
      </w:pPr>
    </w:p>
    <w:p w14:paraId="703DBCBB" w14:textId="77777777" w:rsidR="00D20532" w:rsidRDefault="002F3604">
      <w:pPr>
        <w:pStyle w:val="BodyText"/>
        <w:keepNext/>
        <w:widowControl/>
        <w:kinsoku w:val="0"/>
        <w:overflowPunct w:val="0"/>
        <w:ind w:left="0"/>
        <w:rPr>
          <w:u w:val="single"/>
          <w:lang w:val="bg-BG"/>
        </w:rPr>
      </w:pPr>
      <w:r>
        <w:rPr>
          <w:i/>
          <w:lang w:val="bg-BG"/>
        </w:rPr>
        <w:t>Деца и юноши от 6- до 17-годишна възраст, с тегло 40 kg или повече</w:t>
      </w:r>
    </w:p>
    <w:p w14:paraId="0B7E3C7C" w14:textId="77777777" w:rsidR="00D20532" w:rsidRDefault="00D20532">
      <w:pPr>
        <w:pStyle w:val="BodyText"/>
        <w:keepNext/>
        <w:widowControl/>
        <w:kinsoku w:val="0"/>
        <w:overflowPunct w:val="0"/>
        <w:ind w:left="0"/>
        <w:rPr>
          <w:u w:val="single"/>
          <w:lang w:val="bg-BG"/>
        </w:rPr>
      </w:pPr>
    </w:p>
    <w:p w14:paraId="04E31FEA" w14:textId="77777777" w:rsidR="00D20532" w:rsidRDefault="002F3604">
      <w:pPr>
        <w:pStyle w:val="BodyText"/>
        <w:keepNext/>
        <w:widowControl/>
        <w:kinsoku w:val="0"/>
        <w:overflowPunct w:val="0"/>
        <w:ind w:left="0"/>
        <w:rPr>
          <w:lang w:val="bg-BG"/>
        </w:rPr>
      </w:pPr>
      <w:r>
        <w:rPr>
          <w:lang w:val="bg-BG"/>
        </w:rPr>
        <w:t>Обичайната схема на прилагане е 80 mg (като две инжекции от 40 mg в един ден) първоначално, последвана от 40 mg две седмици по</w:t>
      </w:r>
      <w:r>
        <w:rPr>
          <w:lang w:val="bg-BG"/>
        </w:rPr>
        <w:noBreakHyphen/>
        <w:t>късно. Ако се изисква по-бърз отговор, Вашият лекар може да предпише начална доза 160 mg (като четири инжекции от 40 mg в един ден или две инжекции от 40 mg на ден за два последователни дни), последвана от 80 mg (като две инжекции от 40 mg в един ден) две седмици по-късно.</w:t>
      </w:r>
    </w:p>
    <w:p w14:paraId="184C16B2" w14:textId="77777777" w:rsidR="00D20532" w:rsidRDefault="00D20532">
      <w:pPr>
        <w:widowControl/>
        <w:kinsoku w:val="0"/>
        <w:overflowPunct w:val="0"/>
        <w:rPr>
          <w:sz w:val="22"/>
          <w:szCs w:val="22"/>
          <w:lang w:val="bg-BG"/>
        </w:rPr>
      </w:pPr>
    </w:p>
    <w:p w14:paraId="3A0F7777" w14:textId="77777777" w:rsidR="00D20532" w:rsidRDefault="002F3604">
      <w:pPr>
        <w:pStyle w:val="BodyText"/>
        <w:widowControl/>
        <w:kinsoku w:val="0"/>
        <w:overflowPunct w:val="0"/>
        <w:ind w:left="0"/>
        <w:rPr>
          <w:lang w:val="bg-BG"/>
        </w:rPr>
      </w:pPr>
      <w:r>
        <w:rPr>
          <w:lang w:val="bg-BG"/>
        </w:rPr>
        <w:t xml:space="preserve">След това, обичайната доза е 40 mg през седмица. В зависимост от Вашето повлияване, Вашият лекар може да увеличи честотата на дозата до 40 mg всяка седмица, или </w:t>
      </w:r>
      <w:r>
        <w:rPr>
          <w:lang w:val="bg-BG" w:eastAsia="en-GB"/>
        </w:rPr>
        <w:t>80 mg през седмица</w:t>
      </w:r>
      <w:r>
        <w:rPr>
          <w:lang w:val="bg-BG"/>
        </w:rPr>
        <w:t>.</w:t>
      </w:r>
    </w:p>
    <w:p w14:paraId="7E66F109" w14:textId="77777777" w:rsidR="00D20532" w:rsidRDefault="00D20532">
      <w:pPr>
        <w:pStyle w:val="BodyText"/>
        <w:widowControl/>
        <w:kinsoku w:val="0"/>
        <w:overflowPunct w:val="0"/>
        <w:ind w:left="0"/>
        <w:rPr>
          <w:lang w:val="bg-BG"/>
        </w:rPr>
      </w:pPr>
    </w:p>
    <w:p w14:paraId="4E39DA2F" w14:textId="77777777" w:rsidR="00D20532" w:rsidRDefault="002F3604">
      <w:pPr>
        <w:pStyle w:val="BodyText"/>
        <w:keepNext/>
        <w:widowControl/>
        <w:kinsoku w:val="0"/>
        <w:overflowPunct w:val="0"/>
        <w:ind w:left="0"/>
        <w:rPr>
          <w:lang w:val="bg-BG"/>
        </w:rPr>
      </w:pPr>
      <w:r>
        <w:rPr>
          <w:u w:val="single"/>
          <w:lang w:val="bg-BG"/>
        </w:rPr>
        <w:t>Възрастни с улцерозен колит</w:t>
      </w:r>
    </w:p>
    <w:p w14:paraId="1C7416EA" w14:textId="77777777" w:rsidR="00D20532" w:rsidRDefault="00D20532">
      <w:pPr>
        <w:keepNext/>
        <w:widowControl/>
        <w:kinsoku w:val="0"/>
        <w:overflowPunct w:val="0"/>
        <w:rPr>
          <w:sz w:val="22"/>
          <w:szCs w:val="22"/>
          <w:lang w:val="bg-BG"/>
        </w:rPr>
      </w:pPr>
    </w:p>
    <w:p w14:paraId="2C9FE0AE" w14:textId="77777777" w:rsidR="00D20532" w:rsidRDefault="002F3604">
      <w:pPr>
        <w:pStyle w:val="BodyText"/>
        <w:widowControl/>
        <w:kinsoku w:val="0"/>
        <w:overflowPunct w:val="0"/>
        <w:ind w:left="0"/>
        <w:rPr>
          <w:lang w:val="bg-BG"/>
        </w:rPr>
      </w:pPr>
      <w:r>
        <w:rPr>
          <w:lang w:val="bg-BG"/>
        </w:rPr>
        <w:t xml:space="preserve">Обичайната доза AMGEVITA за възрастни пациенти с улцерозен колит е 160 mg първоначално (като четири инжекции от 40 mg в един ден или като две инжекции от 40 mg дневно в два последователни дни), последвана от 80 mg (като две инжекции от 40 mg в един ден) две седмици по-късно, и след това –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0C7B4C9B" w14:textId="77777777" w:rsidR="00D20532" w:rsidRDefault="00D20532">
      <w:pPr>
        <w:widowControl/>
        <w:kinsoku w:val="0"/>
        <w:overflowPunct w:val="0"/>
        <w:rPr>
          <w:sz w:val="22"/>
          <w:szCs w:val="22"/>
          <w:lang w:val="bg-BG"/>
        </w:rPr>
      </w:pPr>
    </w:p>
    <w:p w14:paraId="71367E2B" w14:textId="77777777" w:rsidR="00D20532" w:rsidRDefault="002F3604">
      <w:pPr>
        <w:widowControl/>
        <w:rPr>
          <w:color w:val="000000"/>
          <w:sz w:val="22"/>
          <w:szCs w:val="22"/>
          <w:lang w:val="bg-BG" w:eastAsia="en-GB"/>
        </w:rPr>
      </w:pPr>
      <w:r>
        <w:rPr>
          <w:color w:val="000000"/>
          <w:sz w:val="22"/>
          <w:szCs w:val="22"/>
          <w:u w:val="single"/>
          <w:lang w:val="bg-BG" w:eastAsia="en-GB"/>
        </w:rPr>
        <w:t>Деца и юноши с улцерозен колит</w:t>
      </w:r>
    </w:p>
    <w:p w14:paraId="529329BC" w14:textId="77777777" w:rsidR="00D20532" w:rsidRDefault="00D20532">
      <w:pPr>
        <w:widowControl/>
        <w:rPr>
          <w:color w:val="000000"/>
          <w:sz w:val="22"/>
          <w:szCs w:val="22"/>
          <w:lang w:val="bg-BG" w:eastAsia="en-GB"/>
        </w:rPr>
      </w:pPr>
    </w:p>
    <w:p w14:paraId="72B503B6" w14:textId="77777777" w:rsidR="00D20532" w:rsidRDefault="002F3604">
      <w:pPr>
        <w:widowControl/>
        <w:rPr>
          <w:i/>
          <w:iCs/>
          <w:color w:val="000000"/>
          <w:sz w:val="22"/>
          <w:szCs w:val="22"/>
          <w:lang w:val="bg-BG" w:eastAsia="en-GB"/>
        </w:rPr>
      </w:pPr>
      <w:r>
        <w:rPr>
          <w:i/>
          <w:iCs/>
          <w:color w:val="000000"/>
          <w:sz w:val="22"/>
          <w:szCs w:val="22"/>
          <w:lang w:val="bg-BG" w:eastAsia="en-GB"/>
        </w:rPr>
        <w:t>Деца и юноши на възраст от 6 години с тегло под 40 kg</w:t>
      </w:r>
    </w:p>
    <w:p w14:paraId="255C44F8" w14:textId="77777777" w:rsidR="00D20532" w:rsidRDefault="00D20532">
      <w:pPr>
        <w:widowControl/>
        <w:rPr>
          <w:color w:val="000000"/>
          <w:sz w:val="22"/>
          <w:szCs w:val="22"/>
          <w:lang w:val="bg-BG" w:eastAsia="en-GB"/>
        </w:rPr>
      </w:pPr>
    </w:p>
    <w:p w14:paraId="5FCEAEA4"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80 mg (като две инжекции по 40 mg в един ден), последвана от 40 mg (като една инжекция по 40 mg) две седмици по-късно. След това обичайната доза е 40 mg през седмица.</w:t>
      </w:r>
    </w:p>
    <w:p w14:paraId="170EAD89" w14:textId="77777777" w:rsidR="00D20532" w:rsidRDefault="00D20532">
      <w:pPr>
        <w:widowControl/>
        <w:rPr>
          <w:color w:val="000000"/>
          <w:sz w:val="22"/>
          <w:szCs w:val="22"/>
          <w:lang w:val="bg-BG" w:eastAsia="en-GB"/>
        </w:rPr>
      </w:pPr>
    </w:p>
    <w:p w14:paraId="29242016"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навършват 18 години, докато получават 40 mg през седмица, трябва да продължат с тяхната предписана доза.</w:t>
      </w:r>
    </w:p>
    <w:p w14:paraId="69EFB21F" w14:textId="77777777" w:rsidR="00D20532" w:rsidRDefault="00D20532">
      <w:pPr>
        <w:widowControl/>
        <w:rPr>
          <w:color w:val="000000"/>
          <w:sz w:val="22"/>
          <w:szCs w:val="22"/>
          <w:lang w:val="bg-BG" w:eastAsia="en-GB"/>
        </w:rPr>
      </w:pPr>
    </w:p>
    <w:p w14:paraId="2B915011" w14:textId="77777777" w:rsidR="00D20532" w:rsidRDefault="002F3604">
      <w:pPr>
        <w:widowControl/>
        <w:rPr>
          <w:i/>
          <w:iCs/>
          <w:color w:val="000000"/>
          <w:sz w:val="22"/>
          <w:szCs w:val="22"/>
          <w:lang w:val="bg-BG" w:eastAsia="en-GB"/>
        </w:rPr>
      </w:pPr>
      <w:r>
        <w:rPr>
          <w:i/>
          <w:iCs/>
          <w:color w:val="000000"/>
          <w:sz w:val="22"/>
          <w:szCs w:val="22"/>
          <w:lang w:val="bg-BG" w:eastAsia="en-GB"/>
        </w:rPr>
        <w:t>Деца и юноши на възраст от 6 години с тегло 40 kg или повече</w:t>
      </w:r>
    </w:p>
    <w:p w14:paraId="00B958DF" w14:textId="77777777" w:rsidR="00D20532" w:rsidRDefault="00D20532">
      <w:pPr>
        <w:widowControl/>
        <w:rPr>
          <w:color w:val="000000"/>
          <w:sz w:val="22"/>
          <w:szCs w:val="22"/>
          <w:lang w:val="bg-BG" w:eastAsia="en-GB"/>
        </w:rPr>
      </w:pPr>
    </w:p>
    <w:p w14:paraId="61931B6E"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160 mg (като четири инжекции по 40 mg в един ден или две инжекции по 40 mg дневно в продължение на два последователни дни), последвани от 80 mg (като две инжекции по 40 mg в един ден) две седмици по-късно. След това обичайната доза е 80 mg през седмица.</w:t>
      </w:r>
    </w:p>
    <w:p w14:paraId="6390428C" w14:textId="77777777" w:rsidR="00D20532" w:rsidRDefault="00D20532">
      <w:pPr>
        <w:widowControl/>
        <w:rPr>
          <w:color w:val="000000"/>
          <w:sz w:val="22"/>
          <w:szCs w:val="22"/>
          <w:lang w:val="bg-BG" w:eastAsia="en-GB"/>
        </w:rPr>
      </w:pPr>
    </w:p>
    <w:p w14:paraId="3055D644"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Пациентите, които навършват 18 години, докато получават 80 mg през седмица, трябва да продължат с тяхната предписана доза.</w:t>
      </w:r>
    </w:p>
    <w:p w14:paraId="6809CDA3" w14:textId="77777777" w:rsidR="00D20532" w:rsidRDefault="00D20532">
      <w:pPr>
        <w:widowControl/>
        <w:kinsoku w:val="0"/>
        <w:overflowPunct w:val="0"/>
        <w:rPr>
          <w:sz w:val="22"/>
          <w:szCs w:val="22"/>
          <w:lang w:val="bg-BG"/>
        </w:rPr>
      </w:pPr>
    </w:p>
    <w:p w14:paraId="5B22C55F" w14:textId="77777777" w:rsidR="00D20532" w:rsidRDefault="002F3604">
      <w:pPr>
        <w:pStyle w:val="BodyText"/>
        <w:keepNext/>
        <w:widowControl/>
        <w:kinsoku w:val="0"/>
        <w:overflowPunct w:val="0"/>
        <w:ind w:left="0"/>
        <w:rPr>
          <w:lang w:val="bg-BG"/>
        </w:rPr>
      </w:pPr>
      <w:r>
        <w:rPr>
          <w:u w:val="single"/>
          <w:lang w:val="bg-BG"/>
        </w:rPr>
        <w:t>Възрастни с неинфекциозен увеит</w:t>
      </w:r>
    </w:p>
    <w:p w14:paraId="5FFAC193" w14:textId="77777777" w:rsidR="00D20532" w:rsidRDefault="002F3604">
      <w:pPr>
        <w:pStyle w:val="BodyText"/>
        <w:keepNext/>
        <w:widowControl/>
        <w:kinsoku w:val="0"/>
        <w:overflowPunct w:val="0"/>
        <w:ind w:left="0"/>
        <w:rPr>
          <w:lang w:val="bg-BG"/>
        </w:rPr>
      </w:pPr>
      <w:r>
        <w:rPr>
          <w:lang w:val="bg-BG"/>
        </w:rPr>
        <w:t>Обичайната доза за възрастни с неинфекциозен увеит е първоначална доза 80 mg (като две инжекции от 40 mg в един ден), последвана от 40 mg през седмица, започвайки една седмица след първоначалната доза. Трябва да продължите да инжектирате AMGEVITA толкова дълго, колкото Ви е казал Вашият лекар.</w:t>
      </w:r>
    </w:p>
    <w:p w14:paraId="31E10C1B" w14:textId="77777777" w:rsidR="00D20532" w:rsidRDefault="00D20532">
      <w:pPr>
        <w:widowControl/>
        <w:kinsoku w:val="0"/>
        <w:overflowPunct w:val="0"/>
        <w:rPr>
          <w:sz w:val="22"/>
          <w:szCs w:val="22"/>
          <w:lang w:val="bg-BG"/>
        </w:rPr>
      </w:pPr>
    </w:p>
    <w:p w14:paraId="219A2A46" w14:textId="77777777" w:rsidR="00D20532" w:rsidRDefault="002F3604">
      <w:pPr>
        <w:pStyle w:val="BodyText"/>
        <w:widowControl/>
        <w:kinsoku w:val="0"/>
        <w:overflowPunct w:val="0"/>
        <w:ind w:left="0"/>
        <w:rPr>
          <w:lang w:val="bg-BG"/>
        </w:rPr>
      </w:pPr>
      <w:r>
        <w:rPr>
          <w:lang w:val="bg-BG"/>
        </w:rPr>
        <w:t>При неинфекциозен увеит, приемът на кортикостероиди или други лекарства, повлияващи имунната система, може да бъде продължен, докато използвате AMGEVITA. AMGEVITA може да се дава и самостоятелно.</w:t>
      </w:r>
    </w:p>
    <w:p w14:paraId="32547754" w14:textId="77777777" w:rsidR="00D20532" w:rsidRDefault="00D20532">
      <w:pPr>
        <w:widowControl/>
        <w:kinsoku w:val="0"/>
        <w:overflowPunct w:val="0"/>
        <w:rPr>
          <w:sz w:val="22"/>
          <w:szCs w:val="22"/>
          <w:lang w:val="bg-BG"/>
        </w:rPr>
      </w:pPr>
    </w:p>
    <w:p w14:paraId="6D729852" w14:textId="77777777" w:rsidR="00D20532" w:rsidRDefault="002F3604">
      <w:pPr>
        <w:pStyle w:val="BodyText"/>
        <w:widowControl/>
        <w:kinsoku w:val="0"/>
        <w:overflowPunct w:val="0"/>
        <w:ind w:left="0"/>
        <w:rPr>
          <w:u w:val="single"/>
          <w:lang w:val="bg-BG"/>
        </w:rPr>
      </w:pPr>
      <w:r>
        <w:rPr>
          <w:u w:val="single"/>
          <w:lang w:val="bg-BG"/>
        </w:rPr>
        <w:t>Деца и юноши с хроничен неинфекциозен увеит над 2-годишна възраст</w:t>
      </w:r>
    </w:p>
    <w:p w14:paraId="604A7494" w14:textId="77777777" w:rsidR="00D20532" w:rsidRDefault="00D20532">
      <w:pPr>
        <w:widowControl/>
        <w:kinsoku w:val="0"/>
        <w:overflowPunct w:val="0"/>
        <w:rPr>
          <w:sz w:val="22"/>
          <w:szCs w:val="22"/>
          <w:lang w:val="bg-BG"/>
        </w:rPr>
      </w:pPr>
    </w:p>
    <w:p w14:paraId="23673619" w14:textId="77777777" w:rsidR="00D20532" w:rsidRDefault="002F3604">
      <w:pPr>
        <w:keepNext/>
        <w:widowControl/>
        <w:numPr>
          <w:ilvl w:val="12"/>
          <w:numId w:val="0"/>
        </w:numPr>
        <w:rPr>
          <w:i/>
          <w:sz w:val="22"/>
          <w:szCs w:val="22"/>
          <w:lang w:val="bg-BG"/>
        </w:rPr>
      </w:pPr>
      <w:r>
        <w:rPr>
          <w:i/>
          <w:sz w:val="22"/>
          <w:szCs w:val="22"/>
          <w:lang w:val="bg-BG"/>
        </w:rPr>
        <w:t>Деца и юноши над 2-годишна възраст с тегло под 30 kg</w:t>
      </w:r>
    </w:p>
    <w:p w14:paraId="499318E0" w14:textId="77777777" w:rsidR="00D20532" w:rsidRDefault="00D20532">
      <w:pPr>
        <w:widowControl/>
        <w:kinsoku w:val="0"/>
        <w:overflowPunct w:val="0"/>
        <w:rPr>
          <w:i/>
          <w:sz w:val="22"/>
          <w:szCs w:val="22"/>
          <w:lang w:val="bg-BG"/>
        </w:rPr>
      </w:pPr>
    </w:p>
    <w:p w14:paraId="2B2E2144" w14:textId="77777777" w:rsidR="00D20532" w:rsidRDefault="002F3604">
      <w:pPr>
        <w:widowControl/>
        <w:kinsoku w:val="0"/>
        <w:overflowPunct w:val="0"/>
        <w:rPr>
          <w:sz w:val="22"/>
          <w:szCs w:val="22"/>
          <w:lang w:val="bg-BG"/>
        </w:rPr>
      </w:pPr>
      <w:r>
        <w:rPr>
          <w:sz w:val="22"/>
          <w:szCs w:val="22"/>
          <w:lang w:val="bg-BG"/>
        </w:rPr>
        <w:t>Обичайната доза AMGEVITA е 20 mg през седмица в комбинация с метотрексат.</w:t>
      </w:r>
    </w:p>
    <w:p w14:paraId="23BF0A04" w14:textId="77777777" w:rsidR="00D20532" w:rsidRDefault="00D20532">
      <w:pPr>
        <w:widowControl/>
        <w:kinsoku w:val="0"/>
        <w:overflowPunct w:val="0"/>
        <w:rPr>
          <w:sz w:val="22"/>
          <w:szCs w:val="22"/>
          <w:lang w:val="bg-BG"/>
        </w:rPr>
      </w:pPr>
    </w:p>
    <w:p w14:paraId="72F00CE6"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40 mg, която може да се приложи една седмица преди началото на обичайната доза.</w:t>
      </w:r>
    </w:p>
    <w:p w14:paraId="7E2BBE66" w14:textId="77777777" w:rsidR="00D20532" w:rsidRDefault="00D20532">
      <w:pPr>
        <w:widowControl/>
        <w:kinsoku w:val="0"/>
        <w:overflowPunct w:val="0"/>
        <w:rPr>
          <w:sz w:val="22"/>
          <w:szCs w:val="22"/>
          <w:lang w:val="bg-BG"/>
        </w:rPr>
      </w:pPr>
    </w:p>
    <w:p w14:paraId="6F345027" w14:textId="77777777" w:rsidR="00D20532" w:rsidRDefault="002F3604">
      <w:pPr>
        <w:widowControl/>
        <w:kinsoku w:val="0"/>
        <w:overflowPunct w:val="0"/>
        <w:rPr>
          <w:sz w:val="22"/>
          <w:szCs w:val="22"/>
          <w:lang w:val="bg-BG" w:eastAsia="en-GB"/>
        </w:rPr>
      </w:pPr>
      <w:r>
        <w:rPr>
          <w:sz w:val="22"/>
          <w:szCs w:val="22"/>
          <w:lang w:val="bg-BG" w:eastAsia="en-GB"/>
        </w:rPr>
        <w:t xml:space="preserve">Предварително напълнената писалка от 40 mg не може да се използва за дозата от 20 mg. Въпреки това AMGEVITA 20 mg предварително напълнена </w:t>
      </w:r>
      <w:r>
        <w:rPr>
          <w:i/>
          <w:sz w:val="22"/>
          <w:szCs w:val="22"/>
          <w:lang w:val="bg-BG" w:eastAsia="en-GB"/>
        </w:rPr>
        <w:t>спринцовка</w:t>
      </w:r>
      <w:r>
        <w:rPr>
          <w:sz w:val="22"/>
          <w:szCs w:val="22"/>
          <w:lang w:val="bg-BG" w:eastAsia="en-GB"/>
        </w:rPr>
        <w:t xml:space="preserve"> е налична за дозата от 20 mg.</w:t>
      </w:r>
    </w:p>
    <w:p w14:paraId="44F3E72C" w14:textId="77777777" w:rsidR="00D20532" w:rsidRDefault="00D20532">
      <w:pPr>
        <w:widowControl/>
        <w:kinsoku w:val="0"/>
        <w:overflowPunct w:val="0"/>
        <w:rPr>
          <w:sz w:val="22"/>
          <w:szCs w:val="22"/>
          <w:lang w:val="bg-BG"/>
        </w:rPr>
      </w:pPr>
    </w:p>
    <w:p w14:paraId="5BF85854" w14:textId="77777777" w:rsidR="00D20532" w:rsidRDefault="002F3604">
      <w:pPr>
        <w:keepNext/>
        <w:widowControl/>
        <w:numPr>
          <w:ilvl w:val="12"/>
          <w:numId w:val="0"/>
        </w:numPr>
        <w:rPr>
          <w:i/>
          <w:sz w:val="22"/>
          <w:szCs w:val="22"/>
          <w:lang w:val="bg-BG"/>
        </w:rPr>
      </w:pPr>
      <w:r>
        <w:rPr>
          <w:i/>
          <w:sz w:val="22"/>
          <w:szCs w:val="22"/>
          <w:lang w:val="bg-BG"/>
        </w:rPr>
        <w:t>Деца и юноши над 2-годишна възраст с тегло 30 kg или повече</w:t>
      </w:r>
    </w:p>
    <w:p w14:paraId="61616415" w14:textId="77777777" w:rsidR="00D20532" w:rsidRDefault="00D20532">
      <w:pPr>
        <w:widowControl/>
        <w:kinsoku w:val="0"/>
        <w:overflowPunct w:val="0"/>
        <w:rPr>
          <w:sz w:val="22"/>
          <w:szCs w:val="22"/>
          <w:lang w:val="bg-BG"/>
        </w:rPr>
      </w:pPr>
    </w:p>
    <w:p w14:paraId="70496419" w14:textId="77777777" w:rsidR="00D20532" w:rsidRDefault="002F3604">
      <w:pPr>
        <w:widowControl/>
        <w:kinsoku w:val="0"/>
        <w:overflowPunct w:val="0"/>
        <w:rPr>
          <w:sz w:val="22"/>
          <w:szCs w:val="22"/>
          <w:lang w:val="bg-BG"/>
        </w:rPr>
      </w:pPr>
      <w:r>
        <w:rPr>
          <w:sz w:val="22"/>
          <w:szCs w:val="22"/>
          <w:lang w:val="bg-BG"/>
        </w:rPr>
        <w:t>Обичайната доза AMGEVITA е 40 mg през седмица в комбинация с метотрексат.</w:t>
      </w:r>
    </w:p>
    <w:p w14:paraId="4A92178E" w14:textId="77777777" w:rsidR="00D20532" w:rsidRDefault="00D20532">
      <w:pPr>
        <w:widowControl/>
        <w:kinsoku w:val="0"/>
        <w:overflowPunct w:val="0"/>
        <w:rPr>
          <w:sz w:val="22"/>
          <w:szCs w:val="22"/>
          <w:lang w:val="bg-BG"/>
        </w:rPr>
      </w:pPr>
    </w:p>
    <w:p w14:paraId="619E81D1"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80 mg, която може да се приложи една седмица преди началото на обичайната доза.</w:t>
      </w:r>
    </w:p>
    <w:p w14:paraId="18E729F6" w14:textId="77777777" w:rsidR="00D20532" w:rsidRDefault="00D20532">
      <w:pPr>
        <w:widowControl/>
        <w:kinsoku w:val="0"/>
        <w:overflowPunct w:val="0"/>
        <w:rPr>
          <w:sz w:val="22"/>
          <w:szCs w:val="22"/>
          <w:lang w:val="bg-BG"/>
        </w:rPr>
      </w:pPr>
    </w:p>
    <w:p w14:paraId="77417F95" w14:textId="77777777" w:rsidR="00D20532" w:rsidRDefault="002F3604">
      <w:pPr>
        <w:pStyle w:val="Heading1"/>
        <w:widowControl/>
        <w:kinsoku w:val="0"/>
        <w:overflowPunct w:val="0"/>
        <w:ind w:left="0"/>
        <w:rPr>
          <w:b w:val="0"/>
          <w:bCs w:val="0"/>
          <w:lang w:val="bg-BG"/>
        </w:rPr>
      </w:pPr>
      <w:r>
        <w:rPr>
          <w:lang w:val="bg-BG"/>
        </w:rPr>
        <w:t>Начин на приложение и път на въвеждане</w:t>
      </w:r>
    </w:p>
    <w:p w14:paraId="26C86055" w14:textId="77777777" w:rsidR="00D20532" w:rsidRDefault="00D20532">
      <w:pPr>
        <w:widowControl/>
        <w:kinsoku w:val="0"/>
        <w:overflowPunct w:val="0"/>
        <w:rPr>
          <w:sz w:val="22"/>
          <w:szCs w:val="22"/>
          <w:lang w:val="bg-BG"/>
        </w:rPr>
      </w:pPr>
    </w:p>
    <w:p w14:paraId="70245140"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w:t>
      </w:r>
    </w:p>
    <w:p w14:paraId="3C4E032E" w14:textId="77777777" w:rsidR="00D20532" w:rsidRDefault="00D20532">
      <w:pPr>
        <w:widowControl/>
        <w:kinsoku w:val="0"/>
        <w:overflowPunct w:val="0"/>
        <w:rPr>
          <w:sz w:val="22"/>
          <w:szCs w:val="22"/>
          <w:lang w:val="bg-BG"/>
        </w:rPr>
      </w:pPr>
    </w:p>
    <w:p w14:paraId="17DCCA2A" w14:textId="77777777" w:rsidR="00D20532" w:rsidRDefault="002F3604">
      <w:pPr>
        <w:widowControl/>
        <w:kinsoku w:val="0"/>
        <w:overflowPunct w:val="0"/>
        <w:rPr>
          <w:sz w:val="22"/>
          <w:szCs w:val="22"/>
          <w:lang w:val="bg-BG"/>
        </w:rPr>
      </w:pPr>
      <w:r>
        <w:rPr>
          <w:sz w:val="22"/>
          <w:szCs w:val="22"/>
          <w:lang w:val="bg-BG"/>
        </w:rPr>
        <w:t>Подробни указания за приложението на AMGEVITA са предоставени в точка „Указания за употреба“.</w:t>
      </w:r>
    </w:p>
    <w:p w14:paraId="0C44678E" w14:textId="77777777" w:rsidR="00D20532" w:rsidRDefault="00D20532">
      <w:pPr>
        <w:widowControl/>
        <w:kinsoku w:val="0"/>
        <w:overflowPunct w:val="0"/>
        <w:rPr>
          <w:sz w:val="22"/>
          <w:szCs w:val="22"/>
          <w:lang w:val="bg-BG"/>
        </w:rPr>
      </w:pPr>
    </w:p>
    <w:p w14:paraId="37457233" w14:textId="77777777" w:rsidR="00D20532" w:rsidRDefault="002F3604">
      <w:pPr>
        <w:pStyle w:val="Heading1"/>
        <w:keepNext/>
        <w:widowControl/>
        <w:kinsoku w:val="0"/>
        <w:overflowPunct w:val="0"/>
        <w:ind w:left="0"/>
        <w:rPr>
          <w:b w:val="0"/>
          <w:bCs w:val="0"/>
          <w:lang w:val="bg-BG"/>
        </w:rPr>
      </w:pPr>
      <w:r>
        <w:rPr>
          <w:lang w:val="bg-BG"/>
        </w:rPr>
        <w:t>Ако сте използвали повече от необходимата доза AMGEVITA</w:t>
      </w:r>
    </w:p>
    <w:p w14:paraId="7E3AF088" w14:textId="77777777" w:rsidR="00D20532" w:rsidRDefault="00D20532">
      <w:pPr>
        <w:keepNext/>
        <w:widowControl/>
        <w:kinsoku w:val="0"/>
        <w:overflowPunct w:val="0"/>
        <w:rPr>
          <w:sz w:val="22"/>
          <w:szCs w:val="22"/>
          <w:lang w:val="bg-BG"/>
        </w:rPr>
      </w:pPr>
    </w:p>
    <w:p w14:paraId="362A81BA" w14:textId="77777777" w:rsidR="00D20532" w:rsidRDefault="002F3604">
      <w:pPr>
        <w:pStyle w:val="BodyText"/>
        <w:keepNext/>
        <w:widowControl/>
        <w:kinsoku w:val="0"/>
        <w:overflowPunct w:val="0"/>
        <w:ind w:left="0"/>
        <w:rPr>
          <w:lang w:val="bg-BG"/>
        </w:rPr>
      </w:pPr>
      <w:r>
        <w:rPr>
          <w:lang w:val="bg-BG"/>
        </w:rPr>
        <w:t>Ако по невнимание сте инжектирали AMGEVITA по-често, отколкото Ви е казано от Вашия лекар или фармацевт, свържете се с Вашия лекар или фармацевт и му кажете, че сте използвали повече от необходимото. Винаги взимайте със себе си опаковката на това лекарство, дори да е празна.</w:t>
      </w:r>
    </w:p>
    <w:p w14:paraId="17BF7AD7" w14:textId="77777777" w:rsidR="00D20532" w:rsidRDefault="00D20532">
      <w:pPr>
        <w:widowControl/>
        <w:kinsoku w:val="0"/>
        <w:overflowPunct w:val="0"/>
        <w:rPr>
          <w:sz w:val="22"/>
          <w:szCs w:val="22"/>
          <w:lang w:val="bg-BG"/>
        </w:rPr>
      </w:pPr>
    </w:p>
    <w:p w14:paraId="27D83B69" w14:textId="77777777" w:rsidR="00D20532" w:rsidRDefault="002F3604">
      <w:pPr>
        <w:pStyle w:val="Heading1"/>
        <w:widowControl/>
        <w:kinsoku w:val="0"/>
        <w:overflowPunct w:val="0"/>
        <w:ind w:left="0"/>
        <w:rPr>
          <w:b w:val="0"/>
          <w:bCs w:val="0"/>
          <w:lang w:val="bg-BG"/>
        </w:rPr>
      </w:pPr>
      <w:r>
        <w:rPr>
          <w:lang w:val="bg-BG"/>
        </w:rPr>
        <w:t>Ако сте пропуснали да използвате AMGEVITA</w:t>
      </w:r>
    </w:p>
    <w:p w14:paraId="2D6BF28D" w14:textId="77777777" w:rsidR="00D20532" w:rsidRDefault="00D20532">
      <w:pPr>
        <w:widowControl/>
        <w:kinsoku w:val="0"/>
        <w:overflowPunct w:val="0"/>
        <w:rPr>
          <w:sz w:val="22"/>
          <w:szCs w:val="22"/>
          <w:lang w:val="bg-BG"/>
        </w:rPr>
      </w:pPr>
    </w:p>
    <w:p w14:paraId="2144E909" w14:textId="77777777" w:rsidR="00D20532" w:rsidRDefault="002F3604">
      <w:pPr>
        <w:pStyle w:val="BodyText"/>
        <w:widowControl/>
        <w:kinsoku w:val="0"/>
        <w:overflowPunct w:val="0"/>
        <w:ind w:left="0"/>
        <w:rPr>
          <w:lang w:val="bg-BG"/>
        </w:rPr>
      </w:pPr>
      <w:r>
        <w:rPr>
          <w:lang w:val="bg-BG"/>
        </w:rPr>
        <w:t>Ако сте пропуснали да си поставите инжекция, трябва да инжектирате следващата доза AMGEVITA веднага щом си спомните. След това инжектирайте следващата доза на определения за това ден, както бихте направили в случай, че не сте пропуснали доза.</w:t>
      </w:r>
    </w:p>
    <w:p w14:paraId="6BACC1A1" w14:textId="77777777" w:rsidR="00D20532" w:rsidRDefault="00D20532">
      <w:pPr>
        <w:widowControl/>
        <w:kinsoku w:val="0"/>
        <w:overflowPunct w:val="0"/>
        <w:rPr>
          <w:sz w:val="22"/>
          <w:szCs w:val="22"/>
          <w:lang w:val="bg-BG"/>
        </w:rPr>
      </w:pPr>
    </w:p>
    <w:p w14:paraId="5D8D22A4" w14:textId="77777777" w:rsidR="00D20532" w:rsidRDefault="002F3604">
      <w:pPr>
        <w:pStyle w:val="Heading1"/>
        <w:widowControl/>
        <w:kinsoku w:val="0"/>
        <w:overflowPunct w:val="0"/>
        <w:ind w:left="0"/>
        <w:rPr>
          <w:b w:val="0"/>
          <w:bCs w:val="0"/>
          <w:lang w:val="bg-BG"/>
        </w:rPr>
      </w:pPr>
      <w:r>
        <w:rPr>
          <w:lang w:val="bg-BG"/>
        </w:rPr>
        <w:t>Ако сте спрели употребата на AMGEVITA</w:t>
      </w:r>
    </w:p>
    <w:p w14:paraId="0A76CFD0" w14:textId="77777777" w:rsidR="00D20532" w:rsidRDefault="00D20532">
      <w:pPr>
        <w:widowControl/>
        <w:kinsoku w:val="0"/>
        <w:overflowPunct w:val="0"/>
        <w:rPr>
          <w:sz w:val="22"/>
          <w:szCs w:val="22"/>
          <w:lang w:val="bg-BG"/>
        </w:rPr>
      </w:pPr>
    </w:p>
    <w:p w14:paraId="0B0F1710" w14:textId="77777777" w:rsidR="00D20532" w:rsidRDefault="002F3604">
      <w:pPr>
        <w:pStyle w:val="BodyText"/>
        <w:widowControl/>
        <w:kinsoku w:val="0"/>
        <w:overflowPunct w:val="0"/>
        <w:ind w:left="0"/>
        <w:rPr>
          <w:lang w:val="bg-BG"/>
        </w:rPr>
      </w:pPr>
      <w:r>
        <w:rPr>
          <w:lang w:val="bg-BG"/>
        </w:rPr>
        <w:t>Решението да спрете да използвате AMGEVITA трябва да бъде обсъдено с Вашия лекар. При спиране на лечението, симптомите на заболяването може да се възобновят.</w:t>
      </w:r>
    </w:p>
    <w:p w14:paraId="5CF472A3" w14:textId="77777777" w:rsidR="00D20532" w:rsidRDefault="00D20532">
      <w:pPr>
        <w:widowControl/>
        <w:kinsoku w:val="0"/>
        <w:overflowPunct w:val="0"/>
        <w:rPr>
          <w:sz w:val="22"/>
          <w:szCs w:val="22"/>
          <w:lang w:val="bg-BG"/>
        </w:rPr>
      </w:pPr>
    </w:p>
    <w:p w14:paraId="28DECF67" w14:textId="77777777" w:rsidR="00D20532" w:rsidRDefault="002F3604">
      <w:pPr>
        <w:pStyle w:val="BodyText"/>
        <w:widowControl/>
        <w:kinsoku w:val="0"/>
        <w:overflowPunct w:val="0"/>
        <w:ind w:left="0"/>
        <w:rPr>
          <w:lang w:val="bg-BG"/>
        </w:rPr>
      </w:pPr>
      <w:r>
        <w:rPr>
          <w:lang w:val="bg-BG"/>
        </w:rPr>
        <w:t>Ако имате някакви допълнителни въпроси, свързани с употребата на това лекарство, попитайте Вашия лекар или фармацевт.</w:t>
      </w:r>
    </w:p>
    <w:p w14:paraId="06C76362" w14:textId="77777777" w:rsidR="00D20532" w:rsidRDefault="00D20532">
      <w:pPr>
        <w:pStyle w:val="BodyText"/>
        <w:widowControl/>
        <w:kinsoku w:val="0"/>
        <w:overflowPunct w:val="0"/>
        <w:ind w:left="0"/>
        <w:rPr>
          <w:lang w:val="bg-BG"/>
        </w:rPr>
      </w:pPr>
    </w:p>
    <w:p w14:paraId="2A3C6C96" w14:textId="77777777" w:rsidR="00D20532" w:rsidRDefault="00D20532">
      <w:pPr>
        <w:pStyle w:val="Heading1"/>
        <w:widowControl/>
        <w:tabs>
          <w:tab w:val="left" w:pos="658"/>
        </w:tabs>
        <w:kinsoku w:val="0"/>
        <w:overflowPunct w:val="0"/>
        <w:ind w:left="0"/>
        <w:rPr>
          <w:b w:val="0"/>
          <w:bCs w:val="0"/>
          <w:lang w:val="bg-BG"/>
        </w:rPr>
      </w:pPr>
    </w:p>
    <w:p w14:paraId="6B1E82FE" w14:textId="77777777" w:rsidR="00D20532" w:rsidRDefault="002F3604">
      <w:pPr>
        <w:pStyle w:val="Heading1"/>
        <w:widowControl/>
        <w:numPr>
          <w:ilvl w:val="0"/>
          <w:numId w:val="35"/>
        </w:numPr>
        <w:tabs>
          <w:tab w:val="left" w:pos="567"/>
        </w:tabs>
        <w:kinsoku w:val="0"/>
        <w:overflowPunct w:val="0"/>
        <w:ind w:hanging="720"/>
        <w:rPr>
          <w:b w:val="0"/>
          <w:bCs w:val="0"/>
          <w:lang w:val="bg-BG"/>
        </w:rPr>
      </w:pPr>
      <w:r>
        <w:rPr>
          <w:lang w:val="bg-BG"/>
        </w:rPr>
        <w:t>Възможни нежелани реакции</w:t>
      </w:r>
    </w:p>
    <w:p w14:paraId="0C943593" w14:textId="77777777" w:rsidR="00D20532" w:rsidRDefault="00D20532">
      <w:pPr>
        <w:widowControl/>
        <w:kinsoku w:val="0"/>
        <w:overflowPunct w:val="0"/>
        <w:rPr>
          <w:sz w:val="22"/>
          <w:szCs w:val="22"/>
          <w:lang w:val="bg-BG"/>
        </w:rPr>
      </w:pPr>
    </w:p>
    <w:p w14:paraId="2CD80013" w14:textId="77777777" w:rsidR="00D20532" w:rsidRDefault="002F3604">
      <w:pPr>
        <w:pStyle w:val="BodyText"/>
        <w:widowControl/>
        <w:kinsoku w:val="0"/>
        <w:overflowPunct w:val="0"/>
        <w:ind w:left="0"/>
        <w:rPr>
          <w:lang w:val="bg-BG"/>
        </w:rPr>
      </w:pPr>
      <w:r>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AMGEVITA.</w:t>
      </w:r>
    </w:p>
    <w:p w14:paraId="7587B12A" w14:textId="77777777" w:rsidR="00D20532" w:rsidRDefault="00D20532">
      <w:pPr>
        <w:widowControl/>
        <w:kinsoku w:val="0"/>
        <w:overflowPunct w:val="0"/>
        <w:rPr>
          <w:sz w:val="22"/>
          <w:szCs w:val="22"/>
          <w:lang w:val="bg-BG"/>
        </w:rPr>
      </w:pPr>
    </w:p>
    <w:p w14:paraId="71A49769" w14:textId="77777777" w:rsidR="00D20532" w:rsidRDefault="002F3604">
      <w:pPr>
        <w:pStyle w:val="BodyText"/>
        <w:keepNext/>
        <w:widowControl/>
        <w:kinsoku w:val="0"/>
        <w:overflowPunct w:val="0"/>
        <w:ind w:left="0"/>
        <w:rPr>
          <w:lang w:val="bg-BG"/>
        </w:rPr>
      </w:pPr>
      <w:r>
        <w:rPr>
          <w:lang w:val="bg-BG"/>
        </w:rPr>
        <w:t>Уведомете Вашия лекар незабавно, ако установите следното</w:t>
      </w:r>
    </w:p>
    <w:p w14:paraId="52517A6C"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тежък обрив, копривна треска или други признаци на алергична реакция;</w:t>
      </w:r>
    </w:p>
    <w:p w14:paraId="1AD27500"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отоци по лицето, ръцете, краката;</w:t>
      </w:r>
    </w:p>
    <w:p w14:paraId="16DF4CD5"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затруднено дишане и гълтане;</w:t>
      </w:r>
    </w:p>
    <w:p w14:paraId="0F9333F7"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задух при усилие или при лягане или отоци по краката.</w:t>
      </w:r>
    </w:p>
    <w:p w14:paraId="1D3D4122" w14:textId="77777777" w:rsidR="00D20532" w:rsidRDefault="00D20532">
      <w:pPr>
        <w:widowControl/>
        <w:kinsoku w:val="0"/>
        <w:overflowPunct w:val="0"/>
        <w:rPr>
          <w:sz w:val="22"/>
          <w:szCs w:val="22"/>
          <w:lang w:val="bg-BG"/>
        </w:rPr>
      </w:pPr>
    </w:p>
    <w:p w14:paraId="51F863E2" w14:textId="77777777" w:rsidR="00D20532" w:rsidRDefault="002F3604">
      <w:pPr>
        <w:pStyle w:val="BodyText"/>
        <w:widowControl/>
        <w:kinsoku w:val="0"/>
        <w:overflowPunct w:val="0"/>
        <w:ind w:left="0"/>
        <w:rPr>
          <w:lang w:val="bg-BG"/>
        </w:rPr>
      </w:pPr>
      <w:r>
        <w:rPr>
          <w:lang w:val="bg-BG"/>
        </w:rPr>
        <w:t>Уведомете Вашия лекар колкото се може по-скоро, ако установите следните признаци на алергична реакция или сърдечна недостатъчност:</w:t>
      </w:r>
    </w:p>
    <w:p w14:paraId="411CA73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признаци на инфекция като температура, гадене, рани, проблеми със зъбите, парене при уриниране;</w:t>
      </w:r>
    </w:p>
    <w:p w14:paraId="0348128C"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чувство на слабост или умора;</w:t>
      </w:r>
    </w:p>
    <w:p w14:paraId="7EFC3A5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кашлица;</w:t>
      </w:r>
    </w:p>
    <w:p w14:paraId="2D57A96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мравучкане;</w:t>
      </w:r>
    </w:p>
    <w:p w14:paraId="170B887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скованост;</w:t>
      </w:r>
    </w:p>
    <w:p w14:paraId="307E730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двойно виждане;</w:t>
      </w:r>
    </w:p>
    <w:p w14:paraId="7E109A4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слабост в ръцете или краката;</w:t>
      </w:r>
    </w:p>
    <w:p w14:paraId="5DFC815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признаци на рак на кожата, като подутина или отворена възпалена незарастваща рана;</w:t>
      </w:r>
    </w:p>
    <w:p w14:paraId="3AFAF31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признаци и симптоми, предполагащи кръвни нарушения като постоянно повишена температура, поява на синини, кървене, бледност.</w:t>
      </w:r>
    </w:p>
    <w:p w14:paraId="484CCFA9" w14:textId="77777777" w:rsidR="00D20532" w:rsidRDefault="00D20532">
      <w:pPr>
        <w:widowControl/>
        <w:kinsoku w:val="0"/>
        <w:overflowPunct w:val="0"/>
        <w:rPr>
          <w:sz w:val="22"/>
          <w:szCs w:val="22"/>
          <w:lang w:val="bg-BG"/>
        </w:rPr>
      </w:pPr>
    </w:p>
    <w:p w14:paraId="45C76E78" w14:textId="77777777" w:rsidR="00D20532" w:rsidRDefault="002F3604">
      <w:pPr>
        <w:pStyle w:val="BodyText"/>
        <w:widowControl/>
        <w:kinsoku w:val="0"/>
        <w:overflowPunct w:val="0"/>
        <w:ind w:left="0"/>
        <w:rPr>
          <w:lang w:val="bg-BG"/>
        </w:rPr>
      </w:pPr>
      <w:r>
        <w:rPr>
          <w:lang w:val="bg-BG"/>
        </w:rPr>
        <w:t>Описаните по-горе симптоми могат да бъдат признаци на долуизредените нежелани реакции, които са били наблюдавани с адалимумаб.</w:t>
      </w:r>
    </w:p>
    <w:p w14:paraId="0EE5D6E6" w14:textId="77777777" w:rsidR="00D20532" w:rsidRDefault="00D20532">
      <w:pPr>
        <w:widowControl/>
        <w:kinsoku w:val="0"/>
        <w:overflowPunct w:val="0"/>
        <w:rPr>
          <w:sz w:val="22"/>
          <w:szCs w:val="22"/>
          <w:lang w:val="bg-BG"/>
        </w:rPr>
      </w:pPr>
    </w:p>
    <w:p w14:paraId="2271FF36" w14:textId="77777777" w:rsidR="00D20532" w:rsidRDefault="002F3604">
      <w:pPr>
        <w:pStyle w:val="BodyText"/>
        <w:widowControl/>
        <w:kinsoku w:val="0"/>
        <w:overflowPunct w:val="0"/>
        <w:ind w:left="0"/>
        <w:rPr>
          <w:lang w:val="bg-BG"/>
        </w:rPr>
      </w:pPr>
      <w:r>
        <w:rPr>
          <w:lang w:val="bg-BG"/>
        </w:rPr>
        <w:t>Много чести (може да засегнат повече от 1 на 10 човека)</w:t>
      </w:r>
    </w:p>
    <w:p w14:paraId="0A58834D"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реакции на мястото на инжектиране (включително болка, оток, зачервяване или сърбеж);</w:t>
      </w:r>
    </w:p>
    <w:p w14:paraId="00B1DBCC" w14:textId="77777777" w:rsidR="00D20532" w:rsidRDefault="002F3604">
      <w:pPr>
        <w:pStyle w:val="BodyText"/>
        <w:widowControl/>
        <w:numPr>
          <w:ilvl w:val="0"/>
          <w:numId w:val="31"/>
        </w:numPr>
        <w:tabs>
          <w:tab w:val="left" w:pos="588"/>
        </w:tabs>
        <w:kinsoku w:val="0"/>
        <w:overflowPunct w:val="0"/>
        <w:ind w:left="567" w:hanging="567"/>
        <w:rPr>
          <w:lang w:val="bg-BG"/>
        </w:rPr>
      </w:pPr>
      <w:r>
        <w:rPr>
          <w:lang w:val="bg-BG"/>
        </w:rPr>
        <w:t>инфекции на дихателните пътища (включително простуда, хрема, инфекция на синусите, пневмония);</w:t>
      </w:r>
    </w:p>
    <w:p w14:paraId="4249C4C7"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главоболие;</w:t>
      </w:r>
    </w:p>
    <w:p w14:paraId="230ECB74"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коремна болка;</w:t>
      </w:r>
    </w:p>
    <w:p w14:paraId="099FF92F"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гадене и повръщане;</w:t>
      </w:r>
    </w:p>
    <w:p w14:paraId="592743F5"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обрив;</w:t>
      </w:r>
    </w:p>
    <w:p w14:paraId="5266FD92" w14:textId="77777777" w:rsidR="00D20532" w:rsidRDefault="002F3604">
      <w:pPr>
        <w:pStyle w:val="BodyText"/>
        <w:widowControl/>
        <w:numPr>
          <w:ilvl w:val="0"/>
          <w:numId w:val="31"/>
        </w:numPr>
        <w:tabs>
          <w:tab w:val="left" w:pos="574"/>
        </w:tabs>
        <w:kinsoku w:val="0"/>
        <w:overflowPunct w:val="0"/>
        <w:ind w:left="567" w:hanging="567"/>
        <w:rPr>
          <w:lang w:val="bg-BG"/>
        </w:rPr>
      </w:pPr>
      <w:r>
        <w:rPr>
          <w:lang w:val="bg-BG"/>
        </w:rPr>
        <w:t>мускулно-скелетна болка.</w:t>
      </w:r>
    </w:p>
    <w:p w14:paraId="541AB5A3" w14:textId="77777777" w:rsidR="00D20532" w:rsidRDefault="00D20532">
      <w:pPr>
        <w:widowControl/>
        <w:kinsoku w:val="0"/>
        <w:overflowPunct w:val="0"/>
        <w:rPr>
          <w:sz w:val="22"/>
          <w:szCs w:val="22"/>
          <w:lang w:val="bg-BG"/>
        </w:rPr>
      </w:pPr>
    </w:p>
    <w:p w14:paraId="1FB701C3" w14:textId="77777777" w:rsidR="00D20532" w:rsidRDefault="002F3604">
      <w:pPr>
        <w:pStyle w:val="BodyText"/>
        <w:widowControl/>
        <w:kinsoku w:val="0"/>
        <w:overflowPunct w:val="0"/>
        <w:ind w:left="0"/>
        <w:rPr>
          <w:lang w:val="bg-BG"/>
        </w:rPr>
      </w:pPr>
      <w:r>
        <w:rPr>
          <w:lang w:val="bg-BG"/>
        </w:rPr>
        <w:t>Чести (може да засегнат до 1 на 10 човека)</w:t>
      </w:r>
    </w:p>
    <w:p w14:paraId="4ACB5D9F"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сериозни инфекции (включително отравяне на кръвта и грип);</w:t>
      </w:r>
    </w:p>
    <w:p w14:paraId="76D3770C"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чревни инфекции (включително гастроентерит);</w:t>
      </w:r>
    </w:p>
    <w:p w14:paraId="298B02D8"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кожни инфекции (включително целулит и херпес зостер);</w:t>
      </w:r>
    </w:p>
    <w:p w14:paraId="54F8D922"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инфекции на ушите;</w:t>
      </w:r>
    </w:p>
    <w:p w14:paraId="69AEBDD3"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инфекции на устната кухина (включително инфекции на зъбите и херпес);</w:t>
      </w:r>
    </w:p>
    <w:p w14:paraId="6FB524A3"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инфекции на възпроизводителната система;</w:t>
      </w:r>
    </w:p>
    <w:p w14:paraId="134B6B04"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инфекция на пикочните пътища;</w:t>
      </w:r>
    </w:p>
    <w:p w14:paraId="4F553E36"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гъбични инфекции;</w:t>
      </w:r>
    </w:p>
    <w:p w14:paraId="14407B95"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ставни инфекции;</w:t>
      </w:r>
    </w:p>
    <w:p w14:paraId="08D1AE11"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доброкачествени тумори;</w:t>
      </w:r>
    </w:p>
    <w:p w14:paraId="6F0F78B9"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рак на кожата;</w:t>
      </w:r>
    </w:p>
    <w:p w14:paraId="3F97340A"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алергични реакции (включително сезонна алергия);</w:t>
      </w:r>
    </w:p>
    <w:p w14:paraId="26B42D97"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обезводняване;</w:t>
      </w:r>
    </w:p>
    <w:p w14:paraId="6945B80B"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промени в настроението (включително депресия);</w:t>
      </w:r>
    </w:p>
    <w:p w14:paraId="32B2750F"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тревожност;</w:t>
      </w:r>
    </w:p>
    <w:p w14:paraId="03418BFB"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безсъние;</w:t>
      </w:r>
    </w:p>
    <w:p w14:paraId="04A3D343"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сетивни нарушения, като изтръпване, боцкане, скованост;</w:t>
      </w:r>
    </w:p>
    <w:p w14:paraId="1BEC51DD"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мигрена;</w:t>
      </w:r>
    </w:p>
    <w:p w14:paraId="540D4F4F"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притискане на нервни окончания (включително болка в долната част на гърба и болка в краката);</w:t>
      </w:r>
    </w:p>
    <w:p w14:paraId="1DA877F5"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нарушение на зрението;</w:t>
      </w:r>
    </w:p>
    <w:p w14:paraId="630EC386"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възпаление на очите;</w:t>
      </w:r>
    </w:p>
    <w:p w14:paraId="486FDD7F"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възпаление на клепачите и подуване на очите;</w:t>
      </w:r>
    </w:p>
    <w:p w14:paraId="0691279C"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вертиго (усещане за замаяност или световъртеж);</w:t>
      </w:r>
    </w:p>
    <w:p w14:paraId="09A93051"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усещане за учестено биене на сърцето (сърцебиене);</w:t>
      </w:r>
    </w:p>
    <w:p w14:paraId="3AAF4015"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повишено кръвно налягане;</w:t>
      </w:r>
    </w:p>
    <w:p w14:paraId="703A495B"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горещи вълни;</w:t>
      </w:r>
    </w:p>
    <w:p w14:paraId="071D1F33"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хематом (кръвонасядане);</w:t>
      </w:r>
    </w:p>
    <w:p w14:paraId="034293D0"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кашлица;</w:t>
      </w:r>
    </w:p>
    <w:p w14:paraId="2C2D5374"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астма;</w:t>
      </w:r>
    </w:p>
    <w:p w14:paraId="61E74828"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задух;</w:t>
      </w:r>
    </w:p>
    <w:p w14:paraId="00C80E29"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кървене от стомашно-чревния тракт;</w:t>
      </w:r>
    </w:p>
    <w:p w14:paraId="15D3F664"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диспепсия (нарушено храносмилане, подуване, парене);</w:t>
      </w:r>
    </w:p>
    <w:p w14:paraId="7FA01658"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киселинна рефлуксна болест (връщане на киселини от стомаха);</w:t>
      </w:r>
    </w:p>
    <w:p w14:paraId="3B862644"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„сух” синдром (включително сухота в очите и устата);</w:t>
      </w:r>
    </w:p>
    <w:p w14:paraId="2476DD57"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сърбеж;</w:t>
      </w:r>
    </w:p>
    <w:p w14:paraId="7F1615E3"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сърбящ обрив;</w:t>
      </w:r>
    </w:p>
    <w:p w14:paraId="0D52AA04"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поява на синини;</w:t>
      </w:r>
    </w:p>
    <w:p w14:paraId="37511B5E"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възпаление на кожата (като екзема);</w:t>
      </w:r>
    </w:p>
    <w:p w14:paraId="3D93BCAA"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нацепване ноктите на ръцете и краката;</w:t>
      </w:r>
    </w:p>
    <w:p w14:paraId="67B9A597" w14:textId="77777777" w:rsidR="00D20532" w:rsidRDefault="002F3604">
      <w:pPr>
        <w:pStyle w:val="BodyText"/>
        <w:widowControl/>
        <w:numPr>
          <w:ilvl w:val="0"/>
          <w:numId w:val="31"/>
        </w:numPr>
        <w:tabs>
          <w:tab w:val="left" w:pos="560"/>
        </w:tabs>
        <w:kinsoku w:val="0"/>
        <w:overflowPunct w:val="0"/>
        <w:ind w:left="567" w:hanging="567"/>
        <w:rPr>
          <w:lang w:val="bg-BG"/>
        </w:rPr>
      </w:pPr>
      <w:r>
        <w:rPr>
          <w:lang w:val="bg-BG"/>
        </w:rPr>
        <w:t>повишено потене;</w:t>
      </w:r>
    </w:p>
    <w:p w14:paraId="581277E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косопад;</w:t>
      </w:r>
    </w:p>
    <w:p w14:paraId="578EE84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отключване или влошаване на псориазис;</w:t>
      </w:r>
    </w:p>
    <w:p w14:paraId="2070F1D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мускулни спазми;</w:t>
      </w:r>
    </w:p>
    <w:p w14:paraId="27F9772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кръв в урината;</w:t>
      </w:r>
    </w:p>
    <w:p w14:paraId="285BFA2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бъбречни проблеми;</w:t>
      </w:r>
    </w:p>
    <w:p w14:paraId="6B98FA8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болки в гръдния кош;</w:t>
      </w:r>
    </w:p>
    <w:p w14:paraId="66D085C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оток;</w:t>
      </w:r>
    </w:p>
    <w:p w14:paraId="68AA0B7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треска;</w:t>
      </w:r>
    </w:p>
    <w:p w14:paraId="5E87006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намаляване броя на тромбоцитите в кръвта с повишен риск от кървене или появата на синини;</w:t>
      </w:r>
    </w:p>
    <w:p w14:paraId="7C27CC1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затруднено заздравяване на рани.</w:t>
      </w:r>
    </w:p>
    <w:p w14:paraId="1DCD18D9" w14:textId="77777777" w:rsidR="00D20532" w:rsidRDefault="00D20532">
      <w:pPr>
        <w:widowControl/>
        <w:kinsoku w:val="0"/>
        <w:overflowPunct w:val="0"/>
        <w:rPr>
          <w:sz w:val="22"/>
          <w:szCs w:val="22"/>
          <w:lang w:val="bg-BG"/>
        </w:rPr>
      </w:pPr>
    </w:p>
    <w:p w14:paraId="603F00CA" w14:textId="77777777" w:rsidR="00D20532" w:rsidRDefault="002F3604">
      <w:pPr>
        <w:pStyle w:val="BodyText"/>
        <w:widowControl/>
        <w:kinsoku w:val="0"/>
        <w:overflowPunct w:val="0"/>
        <w:ind w:left="0"/>
        <w:rPr>
          <w:lang w:val="bg-BG"/>
        </w:rPr>
      </w:pPr>
      <w:r>
        <w:rPr>
          <w:lang w:val="bg-BG"/>
        </w:rPr>
        <w:t>Нечести (може да засегнат до 1 на 100 човека)</w:t>
      </w:r>
    </w:p>
    <w:p w14:paraId="6C0E3BE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791D8DD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неврологични инфекции (включително вирусен менингит);</w:t>
      </w:r>
    </w:p>
    <w:p w14:paraId="7DD791D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инфекции на очите;</w:t>
      </w:r>
    </w:p>
    <w:p w14:paraId="52023D5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бактериални инфекции;</w:t>
      </w:r>
    </w:p>
    <w:p w14:paraId="3AF73B65"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дивертикулит (възпаление и инфекция на дебелото черво)</w:t>
      </w:r>
    </w:p>
    <w:p w14:paraId="39AE6BE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рак, включително рак, засягащ лимфната система (лимфом) и меланом (рак на кожата);</w:t>
      </w:r>
    </w:p>
    <w:p w14:paraId="736E716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имунни нарушения, които могат да засегнат белите дробове, кожата и лимфните възли (най</w:t>
      </w:r>
      <w:r>
        <w:rPr>
          <w:lang w:val="bg-BG"/>
        </w:rPr>
        <w:noBreakHyphen/>
        <w:t>често саркоидоза);</w:t>
      </w:r>
    </w:p>
    <w:p w14:paraId="6F02741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васкулит (възпаление на кръвоносните съдове);</w:t>
      </w:r>
    </w:p>
    <w:p w14:paraId="4C2D266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тремор;</w:t>
      </w:r>
    </w:p>
    <w:p w14:paraId="7B27C56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невропатия;</w:t>
      </w:r>
    </w:p>
    <w:p w14:paraId="3FCC641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удар;</w:t>
      </w:r>
    </w:p>
    <w:p w14:paraId="1F28D3B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загуба на слуха, шум в ушите;</w:t>
      </w:r>
    </w:p>
    <w:p w14:paraId="7C5016D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чувство за неритмично биене, прескачане на сърцето;</w:t>
      </w:r>
    </w:p>
    <w:p w14:paraId="2789D2E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проблеми със сърцето, които може да причинят задух или оток на глезените;</w:t>
      </w:r>
    </w:p>
    <w:p w14:paraId="6D6CF82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инфаркт на сърцето;</w:t>
      </w:r>
    </w:p>
    <w:p w14:paraId="0878E34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торбовидно разширение на стената на голяма артеря, възпаление и съсирек във вена, запушване на кръвоносен съд;</w:t>
      </w:r>
    </w:p>
    <w:p w14:paraId="20B334D1"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белодробни заболявания, причиняващи задух (включително възпаление);</w:t>
      </w:r>
    </w:p>
    <w:p w14:paraId="15FE079A"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белодробен емболизъм (запушване на артерия на белия дроб);</w:t>
      </w:r>
    </w:p>
    <w:p w14:paraId="4D7651F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плеврален излив (необичайно задържане на течност в плевралната кухина);</w:t>
      </w:r>
    </w:p>
    <w:p w14:paraId="4F338BA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възпаление на панкреаса, което причинява силна болка в корема и гърба;</w:t>
      </w:r>
    </w:p>
    <w:p w14:paraId="07828455"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затруднено преглъщане;</w:t>
      </w:r>
    </w:p>
    <w:p w14:paraId="351B567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оток на лицето;</w:t>
      </w:r>
    </w:p>
    <w:p w14:paraId="74D200A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възпаление на жлъчния мехур, камъни в жлъчния мехур;</w:t>
      </w:r>
    </w:p>
    <w:p w14:paraId="3770018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омазнен черен дроб;</w:t>
      </w:r>
    </w:p>
    <w:p w14:paraId="5EF853D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нощно изпотяване;</w:t>
      </w:r>
    </w:p>
    <w:p w14:paraId="77B636B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белези;</w:t>
      </w:r>
    </w:p>
    <w:p w14:paraId="245E579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неестествен разпад на мускулна тъкан;</w:t>
      </w:r>
    </w:p>
    <w:p w14:paraId="5251E8A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системен лупус еритематодес (включително възпаление на кожата, сърцето, белите дробове, ставите и други органи и системи);</w:t>
      </w:r>
    </w:p>
    <w:p w14:paraId="2B5666F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прекъсване на съня (чести събуждания);</w:t>
      </w:r>
    </w:p>
    <w:p w14:paraId="2CB902F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импотентност;</w:t>
      </w:r>
    </w:p>
    <w:p w14:paraId="50B2E95C"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възпаления.</w:t>
      </w:r>
    </w:p>
    <w:p w14:paraId="7AAF5A64" w14:textId="77777777" w:rsidR="00D20532" w:rsidRDefault="00D20532">
      <w:pPr>
        <w:widowControl/>
        <w:kinsoku w:val="0"/>
        <w:overflowPunct w:val="0"/>
        <w:rPr>
          <w:sz w:val="22"/>
          <w:szCs w:val="22"/>
          <w:lang w:val="bg-BG"/>
        </w:rPr>
      </w:pPr>
    </w:p>
    <w:p w14:paraId="342BA4B7" w14:textId="77777777" w:rsidR="00D20532" w:rsidRDefault="002F3604">
      <w:pPr>
        <w:pStyle w:val="BodyText"/>
        <w:keepNext/>
        <w:widowControl/>
        <w:kinsoku w:val="0"/>
        <w:overflowPunct w:val="0"/>
        <w:ind w:left="0"/>
        <w:rPr>
          <w:lang w:val="bg-BG"/>
        </w:rPr>
      </w:pPr>
      <w:r>
        <w:rPr>
          <w:lang w:val="bg-BG"/>
        </w:rPr>
        <w:t>Редки (може да засегнат до 1 на 1 000 човека)</w:t>
      </w:r>
    </w:p>
    <w:p w14:paraId="095ADA06" w14:textId="77777777" w:rsidR="00D20532" w:rsidRDefault="002F3604">
      <w:pPr>
        <w:pStyle w:val="BodyText"/>
        <w:keepNext/>
        <w:widowControl/>
        <w:numPr>
          <w:ilvl w:val="0"/>
          <w:numId w:val="31"/>
        </w:numPr>
        <w:tabs>
          <w:tab w:val="left" w:pos="567"/>
        </w:tabs>
        <w:kinsoku w:val="0"/>
        <w:overflowPunct w:val="0"/>
        <w:ind w:left="567" w:hanging="567"/>
        <w:rPr>
          <w:lang w:val="bg-BG"/>
        </w:rPr>
      </w:pPr>
      <w:r>
        <w:rPr>
          <w:lang w:val="bg-BG"/>
        </w:rPr>
        <w:t>левкемия (рак, засягащ кръвта и костния мозък);</w:t>
      </w:r>
    </w:p>
    <w:p w14:paraId="7D6ACDFA" w14:textId="77777777" w:rsidR="00D20532" w:rsidRDefault="002F3604">
      <w:pPr>
        <w:pStyle w:val="BodyText"/>
        <w:keepNext/>
        <w:widowControl/>
        <w:numPr>
          <w:ilvl w:val="0"/>
          <w:numId w:val="31"/>
        </w:numPr>
        <w:tabs>
          <w:tab w:val="left" w:pos="567"/>
        </w:tabs>
        <w:kinsoku w:val="0"/>
        <w:overflowPunct w:val="0"/>
        <w:ind w:left="567" w:hanging="567"/>
        <w:rPr>
          <w:lang w:val="bg-BG"/>
        </w:rPr>
      </w:pPr>
      <w:r>
        <w:rPr>
          <w:lang w:val="bg-BG"/>
        </w:rPr>
        <w:t>тежки алергични реакции;</w:t>
      </w:r>
    </w:p>
    <w:p w14:paraId="056CD9B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множествена склероза;</w:t>
      </w:r>
    </w:p>
    <w:p w14:paraId="3BE84E7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нарушения на нервите (като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5A170C0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спиране изпомпването на кръвта от сърцето;</w:t>
      </w:r>
    </w:p>
    <w:p w14:paraId="4135A92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белодробна фиброза (срастване в белия дроб);</w:t>
      </w:r>
    </w:p>
    <w:p w14:paraId="42A849D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перфорация на червата (отвор в стената на червата);</w:t>
      </w:r>
    </w:p>
    <w:p w14:paraId="4D2587C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повторно активиране на хепатит В;</w:t>
      </w:r>
    </w:p>
    <w:p w14:paraId="33D7EDB6"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хепатит (възпаление на черния дроб);</w:t>
      </w:r>
    </w:p>
    <w:p w14:paraId="7DC72CF7"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автоимунен хепатит (възпаление на черния дроб, причинено от собствената имунна система на организма);</w:t>
      </w:r>
    </w:p>
    <w:p w14:paraId="5D14F55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кожен васкулит (възпаление на кръвоносни съдове на кожата);</w:t>
      </w:r>
    </w:p>
    <w:p w14:paraId="0815F7E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синдром на Стивънс-Джонсън (животозастрашаваща реакция с грипоподобни симптоми и обрив с мехури);</w:t>
      </w:r>
    </w:p>
    <w:p w14:paraId="4DD35FA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подуване на лицето, свързано с алергична реакция;</w:t>
      </w:r>
    </w:p>
    <w:p w14:paraId="410A9A76"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еритема мултиформе (възпалителен кожен обрив);</w:t>
      </w:r>
    </w:p>
    <w:p w14:paraId="4ED46B3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лупус-подобен синдром;</w:t>
      </w:r>
    </w:p>
    <w:p w14:paraId="46213E3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ангиоедем (локално подуване на кожата);</w:t>
      </w:r>
    </w:p>
    <w:p w14:paraId="045BE6A0" w14:textId="77777777" w:rsidR="00D20532" w:rsidRDefault="002F3604">
      <w:pPr>
        <w:widowControl/>
        <w:numPr>
          <w:ilvl w:val="0"/>
          <w:numId w:val="31"/>
        </w:numPr>
        <w:tabs>
          <w:tab w:val="left" w:pos="567"/>
        </w:tabs>
        <w:suppressAutoHyphens/>
        <w:autoSpaceDE/>
        <w:autoSpaceDN/>
        <w:adjustRightInd/>
        <w:ind w:left="550"/>
        <w:rPr>
          <w:sz w:val="22"/>
          <w:szCs w:val="20"/>
          <w:lang w:val="bg-BG"/>
        </w:rPr>
      </w:pPr>
      <w:r>
        <w:rPr>
          <w:sz w:val="22"/>
          <w:szCs w:val="20"/>
          <w:lang w:val="bg-BG"/>
        </w:rPr>
        <w:t>лихеноидна кожна реакция (сърбящ червеникаво-лилав кожен обрив).</w:t>
      </w:r>
    </w:p>
    <w:p w14:paraId="54AB2F29" w14:textId="77777777" w:rsidR="00D20532" w:rsidRDefault="00D20532">
      <w:pPr>
        <w:widowControl/>
        <w:kinsoku w:val="0"/>
        <w:overflowPunct w:val="0"/>
        <w:rPr>
          <w:sz w:val="22"/>
          <w:szCs w:val="22"/>
          <w:lang w:val="bg-BG"/>
        </w:rPr>
      </w:pPr>
    </w:p>
    <w:p w14:paraId="463D2A16" w14:textId="77777777" w:rsidR="00D20532" w:rsidRDefault="002F3604">
      <w:pPr>
        <w:pStyle w:val="BodyText"/>
        <w:keepNext/>
        <w:keepLines/>
        <w:widowControl/>
        <w:kinsoku w:val="0"/>
        <w:overflowPunct w:val="0"/>
        <w:ind w:left="0"/>
        <w:rPr>
          <w:lang w:val="bg-BG"/>
        </w:rPr>
      </w:pPr>
      <w:r>
        <w:rPr>
          <w:lang w:val="bg-BG"/>
        </w:rPr>
        <w:t>С неизвестна честота (от наличните данни не може да бъде направена оценка)</w:t>
      </w:r>
    </w:p>
    <w:p w14:paraId="338460F0" w14:textId="77777777" w:rsidR="00D20532" w:rsidRDefault="002F3604">
      <w:pPr>
        <w:pStyle w:val="BodyText"/>
        <w:keepNext/>
        <w:keepLines/>
        <w:widowControl/>
        <w:numPr>
          <w:ilvl w:val="0"/>
          <w:numId w:val="31"/>
        </w:numPr>
        <w:tabs>
          <w:tab w:val="left" w:pos="567"/>
        </w:tabs>
        <w:kinsoku w:val="0"/>
        <w:overflowPunct w:val="0"/>
        <w:ind w:left="567" w:hanging="567"/>
        <w:rPr>
          <w:lang w:val="bg-BG"/>
        </w:rPr>
      </w:pPr>
      <w:r>
        <w:rPr>
          <w:lang w:val="bg-BG"/>
        </w:rPr>
        <w:t>хепатолиенален Т-клетъчен лимфом (рядко злокачествено заболяване на кръвта, често фатално);</w:t>
      </w:r>
    </w:p>
    <w:p w14:paraId="7887B3F2"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меркел-клетъчен карцином (вид рак на кожата);</w:t>
      </w:r>
    </w:p>
    <w:p w14:paraId="090F462D" w14:textId="77777777" w:rsidR="00D20532" w:rsidRDefault="002F3604">
      <w:pPr>
        <w:widowControl/>
        <w:numPr>
          <w:ilvl w:val="0"/>
          <w:numId w:val="31"/>
        </w:numPr>
        <w:tabs>
          <w:tab w:val="left" w:pos="567"/>
        </w:tabs>
        <w:kinsoku w:val="0"/>
        <w:overflowPunct w:val="0"/>
        <w:ind w:left="567" w:hanging="567"/>
        <w:rPr>
          <w:sz w:val="22"/>
          <w:lang w:val="bg-BG"/>
        </w:rPr>
      </w:pPr>
      <w:r>
        <w:rPr>
          <w:color w:val="000000"/>
          <w:sz w:val="22"/>
          <w:szCs w:val="22"/>
          <w:lang w:val="bg-BG" w:eastAsia="en-GB"/>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2A03D82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чернодробна недостатъчност;</w:t>
      </w:r>
    </w:p>
    <w:p w14:paraId="7089408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влошаване на състояние, наречено дерматомиозит (наблюдават се кожни обриви придружавани от мускулна слабост);</w:t>
      </w:r>
    </w:p>
    <w:p w14:paraId="5C7CDFB1" w14:textId="77777777" w:rsidR="00D20532" w:rsidRDefault="002F3604">
      <w:pPr>
        <w:widowControl/>
        <w:numPr>
          <w:ilvl w:val="0"/>
          <w:numId w:val="31"/>
        </w:numPr>
        <w:tabs>
          <w:tab w:val="left" w:pos="567"/>
        </w:tabs>
        <w:kinsoku w:val="0"/>
        <w:overflowPunct w:val="0"/>
        <w:ind w:left="567" w:hanging="567"/>
        <w:rPr>
          <w:sz w:val="22"/>
          <w:lang w:val="bg-BG"/>
        </w:rPr>
      </w:pPr>
      <w:r>
        <w:rPr>
          <w:color w:val="000000"/>
          <w:sz w:val="22"/>
          <w:szCs w:val="22"/>
          <w:lang w:val="bg-BG" w:eastAsia="en-GB"/>
        </w:rPr>
        <w:t>наддаване на тегло (за повечето пациенти наддаването на тегло не е било голямо).</w:t>
      </w:r>
    </w:p>
    <w:p w14:paraId="3D9E7E1D" w14:textId="77777777" w:rsidR="00D20532" w:rsidRDefault="00D20532">
      <w:pPr>
        <w:widowControl/>
        <w:kinsoku w:val="0"/>
        <w:overflowPunct w:val="0"/>
        <w:rPr>
          <w:sz w:val="22"/>
          <w:szCs w:val="22"/>
          <w:lang w:val="bg-BG"/>
        </w:rPr>
      </w:pPr>
    </w:p>
    <w:p w14:paraId="0458FF32" w14:textId="77777777" w:rsidR="00D20532" w:rsidRDefault="002F3604">
      <w:pPr>
        <w:pStyle w:val="BodyText"/>
        <w:widowControl/>
        <w:kinsoku w:val="0"/>
        <w:overflowPunct w:val="0"/>
        <w:ind w:left="0"/>
        <w:rPr>
          <w:lang w:val="bg-BG"/>
        </w:rPr>
      </w:pPr>
      <w:r>
        <w:rPr>
          <w:lang w:val="bg-BG"/>
        </w:rPr>
        <w:t>Някои нежелани реакции, наблюдавани с адалимумаб може да не са свързани с развитието на симптоми и може да бъдат установени само с помощта на кръвни тестове. Те включват:</w:t>
      </w:r>
    </w:p>
    <w:p w14:paraId="6542E0C7" w14:textId="77777777" w:rsidR="00D20532" w:rsidRDefault="00D20532">
      <w:pPr>
        <w:widowControl/>
        <w:kinsoku w:val="0"/>
        <w:overflowPunct w:val="0"/>
        <w:rPr>
          <w:sz w:val="22"/>
          <w:szCs w:val="22"/>
          <w:lang w:val="bg-BG"/>
        </w:rPr>
      </w:pPr>
    </w:p>
    <w:p w14:paraId="51B6144C" w14:textId="77777777" w:rsidR="00D20532" w:rsidRDefault="002F3604">
      <w:pPr>
        <w:pStyle w:val="BodyText"/>
        <w:keepNext/>
        <w:widowControl/>
        <w:kinsoku w:val="0"/>
        <w:overflowPunct w:val="0"/>
        <w:ind w:left="0"/>
        <w:rPr>
          <w:lang w:val="bg-BG"/>
        </w:rPr>
      </w:pPr>
      <w:r>
        <w:rPr>
          <w:lang w:val="bg-BG"/>
        </w:rPr>
        <w:t>Много чести (може да засегнат повече от 1 на 10 човека)</w:t>
      </w:r>
    </w:p>
    <w:p w14:paraId="513597E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белите кръвни клетки;</w:t>
      </w:r>
    </w:p>
    <w:p w14:paraId="101243A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червените кръвни клетки;</w:t>
      </w:r>
    </w:p>
    <w:p w14:paraId="27BA2E5E"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повишение на липидите в кръвта;</w:t>
      </w:r>
    </w:p>
    <w:p w14:paraId="2C9197AD"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повишение на чернодробните ензими.</w:t>
      </w:r>
    </w:p>
    <w:p w14:paraId="6874A548" w14:textId="77777777" w:rsidR="00D20532" w:rsidRDefault="00D20532">
      <w:pPr>
        <w:pStyle w:val="BodyText"/>
        <w:widowControl/>
        <w:tabs>
          <w:tab w:val="left" w:pos="692"/>
        </w:tabs>
        <w:kinsoku w:val="0"/>
        <w:overflowPunct w:val="0"/>
        <w:ind w:left="0"/>
        <w:rPr>
          <w:lang w:val="bg-BG"/>
        </w:rPr>
      </w:pPr>
    </w:p>
    <w:p w14:paraId="5DF5A866" w14:textId="77777777" w:rsidR="00D20532" w:rsidRDefault="002F3604">
      <w:pPr>
        <w:pStyle w:val="BodyText"/>
        <w:widowControl/>
        <w:tabs>
          <w:tab w:val="left" w:pos="692"/>
        </w:tabs>
        <w:kinsoku w:val="0"/>
        <w:overflowPunct w:val="0"/>
        <w:ind w:left="0"/>
        <w:rPr>
          <w:lang w:val="bg-BG"/>
        </w:rPr>
      </w:pPr>
      <w:r>
        <w:rPr>
          <w:lang w:val="bg-BG"/>
        </w:rPr>
        <w:t>Чести (може да засегнат до 1 на 10 човека)</w:t>
      </w:r>
    </w:p>
    <w:p w14:paraId="344A4AD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високи стойности на белите кръвни клетки;</w:t>
      </w:r>
    </w:p>
    <w:p w14:paraId="2124EDC6"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тромбоцитите в кръвта;</w:t>
      </w:r>
    </w:p>
    <w:p w14:paraId="20C2811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повишение на пикочната киселина в кръвта;</w:t>
      </w:r>
    </w:p>
    <w:p w14:paraId="60DF7073"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нарушение в стойностите на натрий в кръвта;</w:t>
      </w:r>
    </w:p>
    <w:p w14:paraId="76E9D9D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калций в кръвта;</w:t>
      </w:r>
    </w:p>
    <w:p w14:paraId="04572D28"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фосфати в кръвта;</w:t>
      </w:r>
    </w:p>
    <w:p w14:paraId="1F6C0A69"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висока кръвна захар;</w:t>
      </w:r>
    </w:p>
    <w:p w14:paraId="0ED81E7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високи стойности на лактат дехидрогеназата в кръвта;</w:t>
      </w:r>
    </w:p>
    <w:p w14:paraId="14145C52" w14:textId="77777777" w:rsidR="00D20532" w:rsidRDefault="002F3604">
      <w:pPr>
        <w:pStyle w:val="BodyText"/>
        <w:keepNext/>
        <w:widowControl/>
        <w:numPr>
          <w:ilvl w:val="0"/>
          <w:numId w:val="31"/>
        </w:numPr>
        <w:tabs>
          <w:tab w:val="left" w:pos="567"/>
        </w:tabs>
        <w:kinsoku w:val="0"/>
        <w:overflowPunct w:val="0"/>
        <w:ind w:left="567" w:hanging="567"/>
        <w:rPr>
          <w:lang w:val="bg-BG"/>
        </w:rPr>
      </w:pPr>
      <w:r>
        <w:rPr>
          <w:lang w:val="bg-BG"/>
        </w:rPr>
        <w:t>наличие на автоантитела в кръвта;</w:t>
      </w:r>
    </w:p>
    <w:p w14:paraId="6C268104"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ниски стойности на калий в кръвта.</w:t>
      </w:r>
    </w:p>
    <w:p w14:paraId="1C305E62" w14:textId="77777777" w:rsidR="00D20532" w:rsidRDefault="00D20532">
      <w:pPr>
        <w:pStyle w:val="BodyText"/>
        <w:widowControl/>
        <w:tabs>
          <w:tab w:val="left" w:pos="692"/>
        </w:tabs>
        <w:kinsoku w:val="0"/>
        <w:overflowPunct w:val="0"/>
        <w:ind w:left="0"/>
        <w:rPr>
          <w:lang w:val="bg-BG"/>
        </w:rPr>
      </w:pPr>
    </w:p>
    <w:p w14:paraId="06A186AF" w14:textId="77777777" w:rsidR="00D20532" w:rsidRDefault="002F3604">
      <w:pPr>
        <w:keepNext/>
        <w:widowControl/>
        <w:tabs>
          <w:tab w:val="left" w:pos="720"/>
        </w:tabs>
        <w:suppressAutoHyphens/>
        <w:rPr>
          <w:sz w:val="22"/>
          <w:lang w:val="bg-BG"/>
        </w:rPr>
      </w:pPr>
      <w:r>
        <w:rPr>
          <w:sz w:val="22"/>
          <w:lang w:val="bg-BG" w:bidi="bg-BG"/>
        </w:rPr>
        <w:t>Нечести (може да засегнат до 1 на 100 човека)</w:t>
      </w:r>
    </w:p>
    <w:p w14:paraId="7DB89A13" w14:textId="77777777" w:rsidR="00D20532" w:rsidRDefault="002F3604">
      <w:pPr>
        <w:pStyle w:val="BodyText"/>
        <w:widowControl/>
        <w:numPr>
          <w:ilvl w:val="0"/>
          <w:numId w:val="31"/>
        </w:numPr>
        <w:tabs>
          <w:tab w:val="left" w:pos="567"/>
        </w:tabs>
        <w:kinsoku w:val="0"/>
        <w:overflowPunct w:val="0"/>
        <w:ind w:left="567" w:hanging="567"/>
        <w:rPr>
          <w:b/>
          <w:lang w:val="bg-BG"/>
        </w:rPr>
      </w:pPr>
      <w:r>
        <w:rPr>
          <w:lang w:val="bg-BG"/>
        </w:rPr>
        <w:t>повишени стойности на билирубин (чернодробен кръвен тест).</w:t>
      </w:r>
    </w:p>
    <w:p w14:paraId="2DFBB514" w14:textId="77777777" w:rsidR="00D20532" w:rsidRDefault="00D20532">
      <w:pPr>
        <w:pStyle w:val="BodyText"/>
        <w:keepNext/>
        <w:keepLines/>
        <w:widowControl/>
        <w:tabs>
          <w:tab w:val="left" w:pos="692"/>
        </w:tabs>
        <w:kinsoku w:val="0"/>
        <w:overflowPunct w:val="0"/>
        <w:ind w:left="0"/>
        <w:rPr>
          <w:b/>
          <w:lang w:val="bg-BG"/>
        </w:rPr>
      </w:pPr>
    </w:p>
    <w:p w14:paraId="2C5E8294" w14:textId="77777777" w:rsidR="00D20532" w:rsidRDefault="002F3604">
      <w:pPr>
        <w:pStyle w:val="BodyText"/>
        <w:keepNext/>
        <w:keepLines/>
        <w:widowControl/>
        <w:tabs>
          <w:tab w:val="left" w:pos="692"/>
        </w:tabs>
        <w:kinsoku w:val="0"/>
        <w:overflowPunct w:val="0"/>
        <w:ind w:left="0"/>
        <w:rPr>
          <w:lang w:val="bg-BG"/>
        </w:rPr>
      </w:pPr>
      <w:r>
        <w:rPr>
          <w:lang w:val="bg-BG"/>
        </w:rPr>
        <w:t>Редки (може да засегнат до 1 на 1 000 човека)</w:t>
      </w:r>
    </w:p>
    <w:p w14:paraId="40C43817" w14:textId="77777777" w:rsidR="00D20532" w:rsidRDefault="002F3604">
      <w:pPr>
        <w:pStyle w:val="BodyText"/>
        <w:keepNext/>
        <w:keepLines/>
        <w:widowControl/>
        <w:numPr>
          <w:ilvl w:val="0"/>
          <w:numId w:val="31"/>
        </w:numPr>
        <w:tabs>
          <w:tab w:val="left" w:pos="567"/>
        </w:tabs>
        <w:kinsoku w:val="0"/>
        <w:overflowPunct w:val="0"/>
        <w:ind w:left="567" w:hanging="567"/>
        <w:rPr>
          <w:lang w:val="bg-BG"/>
        </w:rPr>
      </w:pPr>
      <w:r>
        <w:rPr>
          <w:lang w:val="bg-BG"/>
        </w:rPr>
        <w:t>ниски стойности на белите кръвни клетки, червените кръвни клетки и броя на тромбоцитите в кръвта.</w:t>
      </w:r>
    </w:p>
    <w:p w14:paraId="42A89968" w14:textId="77777777" w:rsidR="00D20532" w:rsidRDefault="00D20532">
      <w:pPr>
        <w:pStyle w:val="BodyText"/>
        <w:widowControl/>
        <w:tabs>
          <w:tab w:val="left" w:pos="686"/>
        </w:tabs>
        <w:kinsoku w:val="0"/>
        <w:overflowPunct w:val="0"/>
        <w:ind w:left="0"/>
        <w:rPr>
          <w:lang w:val="bg-BG"/>
        </w:rPr>
      </w:pPr>
    </w:p>
    <w:p w14:paraId="5911F675" w14:textId="77777777" w:rsidR="00D20532" w:rsidRDefault="002F3604">
      <w:pPr>
        <w:pStyle w:val="BodyText"/>
        <w:keepNext/>
        <w:widowControl/>
        <w:tabs>
          <w:tab w:val="left" w:pos="686"/>
        </w:tabs>
        <w:kinsoku w:val="0"/>
        <w:overflowPunct w:val="0"/>
        <w:ind w:left="0"/>
        <w:rPr>
          <w:b/>
          <w:lang w:val="bg-BG"/>
        </w:rPr>
      </w:pPr>
      <w:r>
        <w:rPr>
          <w:b/>
          <w:lang w:val="bg-BG"/>
        </w:rPr>
        <w:t>Съобщаване на нежелани реакции</w:t>
      </w:r>
    </w:p>
    <w:p w14:paraId="2128D1E1" w14:textId="77777777" w:rsidR="00D20532" w:rsidRDefault="002F3604">
      <w:pPr>
        <w:pStyle w:val="BodyText"/>
        <w:keepNext/>
        <w:widowControl/>
        <w:kinsoku w:val="0"/>
        <w:overflowPunct w:val="0"/>
        <w:ind w:left="0"/>
        <w:rPr>
          <w:lang w:val="bg-BG"/>
        </w:rPr>
      </w:pPr>
      <w:r>
        <w:rPr>
          <w:lang w:val="bg-BG"/>
        </w:rPr>
        <w:t>Ако получите някакви нежелани реакции, уведомете Вашия лекар или фармацевт. Това включва всички възможни, неописани в тази листовка нежелани реакции.</w:t>
      </w:r>
    </w:p>
    <w:p w14:paraId="36086361" w14:textId="2EB83D70" w:rsidR="00D20532" w:rsidRDefault="007C4557">
      <w:pPr>
        <w:pStyle w:val="BodyText"/>
        <w:widowControl/>
        <w:kinsoku w:val="0"/>
        <w:overflowPunct w:val="0"/>
        <w:ind w:left="0"/>
        <w:rPr>
          <w:color w:val="000000"/>
          <w:lang w:val="bg-BG"/>
        </w:rPr>
      </w:pPr>
      <w:r>
        <w:rPr>
          <w:noProof/>
        </w:rPr>
        <mc:AlternateContent>
          <mc:Choice Requires="wpg">
            <w:drawing>
              <wp:anchor distT="0" distB="0" distL="114300" distR="114300" simplePos="0" relativeHeight="251672576" behindDoc="1" locked="0" layoutInCell="0" allowOverlap="1" wp14:anchorId="65C2EE16" wp14:editId="0A09A2D3">
                <wp:simplePos x="0" y="0"/>
                <wp:positionH relativeFrom="page">
                  <wp:posOffset>894080</wp:posOffset>
                </wp:positionH>
                <wp:positionV relativeFrom="paragraph">
                  <wp:posOffset>166370</wp:posOffset>
                </wp:positionV>
                <wp:extent cx="2353945" cy="182880"/>
                <wp:effectExtent l="0" t="0" r="0" b="0"/>
                <wp:wrapNone/>
                <wp:docPr id="199750522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3945" cy="182880"/>
                          <a:chOff x="1408" y="320"/>
                          <a:chExt cx="3728" cy="274"/>
                        </a:xfrm>
                      </wpg:grpSpPr>
                      <wps:wsp>
                        <wps:cNvPr id="675334648" name="Rectangle 15"/>
                        <wps:cNvSpPr/>
                        <wps:spPr bwMode="auto">
                          <a:xfrm>
                            <a:off x="1418" y="330"/>
                            <a:ext cx="3707" cy="254"/>
                          </a:xfrm>
                          <a:prstGeom prst="rect">
                            <a:avLst/>
                          </a:prstGeom>
                          <a:solidFill>
                            <a:srgbClr val="C1C1C1"/>
                          </a:solidFill>
                          <a:ln>
                            <a:noFill/>
                          </a:ln>
                        </wps:spPr>
                        <wps:bodyPr rot="0" vert="horz" wrap="square" lIns="91440" tIns="45720" rIns="91440" bIns="45720" anchor="t" anchorCtr="0" upright="1">
                          <a:noAutofit/>
                        </wps:bodyPr>
                      </wps:wsp>
                      <wps:wsp>
                        <wps:cNvPr id="999930236" name="Freeform 16"/>
                        <wps:cNvSpPr/>
                        <wps:spPr bwMode="auto">
                          <a:xfrm>
                            <a:off x="3720" y="558"/>
                            <a:ext cx="1406" cy="20"/>
                          </a:xfrm>
                          <a:custGeom>
                            <a:avLst/>
                            <a:gdLst>
                              <a:gd name="T0" fmla="*/ 0 w 1406"/>
                              <a:gd name="T1" fmla="*/ 0 h 20"/>
                              <a:gd name="T2" fmla="*/ 1406 w 1406"/>
                              <a:gd name="T3" fmla="*/ 0 h 20"/>
                            </a:gdLst>
                            <a:ahLst/>
                            <a:cxnLst>
                              <a:cxn ang="0">
                                <a:pos x="T0" y="T1"/>
                              </a:cxn>
                              <a:cxn ang="0">
                                <a:pos x="T2" y="T3"/>
                              </a:cxn>
                            </a:cxnLst>
                            <a:rect l="0" t="0" r="r" b="b"/>
                            <a:pathLst>
                              <a:path w="1406" h="20">
                                <a:moveTo>
                                  <a:pt x="0" y="0"/>
                                </a:moveTo>
                                <a:lnTo>
                                  <a:pt x="1406" y="0"/>
                                </a:lnTo>
                              </a:path>
                            </a:pathLst>
                          </a:custGeom>
                          <a:noFill/>
                          <a:ln w="7365">
                            <a:solidFill>
                              <a:srgbClr val="0000FF"/>
                            </a:solidFill>
                            <a:rou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6A660" id="Group 53" o:spid="_x0000_s1026" style="position:absolute;margin-left:70.4pt;margin-top:13.1pt;width:185.35pt;height:14.4pt;z-index:-251643904;mso-position-horizontal-relative:page" coordorigin="1408,320" coordsize="37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" o:allowincell="f">
                <v:rect id="Rectangle 15" o:spid="_x0000_s1027" style="position:absolute;left:1418;top:330;width:370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" fillcolor="#c1c1c1" stroked="f"/>
                <v:shape id="Freeform 16" o:spid="_x0000_s1028" style="position:absolute;left:3720;top:558;width:1406;height:20;visibility:visible;mso-wrap-style:square;v-text-anchor:top" coordsize="1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" path="m,l1406,e" filled="f" strokecolor="blue" strokeweight=".20458mm">
                  <v:path arrowok="t" o:connecttype="custom" o:connectlocs="0,0;1406,0" o:connectangles="0,0"/>
                </v:shape>
                <w10:wrap anchorx="page"/>
              </v:group>
            </w:pict>
          </mc:Fallback>
        </mc:AlternateContent>
      </w:r>
      <w:r w:rsidR="002F3604">
        <w:rPr>
          <w:lang w:val="bg-BG"/>
        </w:rPr>
        <w:t xml:space="preserve">Можете също да съобщите нежелани реакции директно чрез </w:t>
      </w:r>
      <w:r w:rsidR="002F3604">
        <w:rPr>
          <w:highlight w:val="lightGray"/>
          <w:lang w:val="bg-BG"/>
        </w:rPr>
        <w:t>националната система за</w:t>
      </w:r>
      <w:r w:rsidR="002F3604">
        <w:rPr>
          <w:lang w:val="bg-BG"/>
        </w:rPr>
        <w:t xml:space="preserve"> съобщаване, посочена в </w:t>
      </w:r>
      <w:r w:rsidR="002F3604">
        <w:fldChar w:fldCharType="begin"/>
      </w:r>
      <w:r w:rsidR="002F3604">
        <w:instrText>HYPERLINK</w:instrText>
      </w:r>
      <w:r w:rsidR="002F3604" w:rsidRPr="00663EB1">
        <w:rPr>
          <w:lang w:val="ru-RU"/>
          <w:rPrChange w:id="209" w:author="Author">
            <w:rPr/>
          </w:rPrChange>
        </w:rPr>
        <w:instrText xml:space="preserve"> "</w:instrText>
      </w:r>
      <w:r w:rsidR="002F3604">
        <w:instrText>http</w:instrText>
      </w:r>
      <w:r w:rsidR="002F3604" w:rsidRPr="00663EB1">
        <w:rPr>
          <w:lang w:val="ru-RU"/>
          <w:rPrChange w:id="210" w:author="Author">
            <w:rPr/>
          </w:rPrChange>
        </w:rPr>
        <w:instrText>://</w:instrText>
      </w:r>
      <w:r w:rsidR="002F3604">
        <w:instrText>www</w:instrText>
      </w:r>
      <w:r w:rsidR="002F3604" w:rsidRPr="00663EB1">
        <w:rPr>
          <w:lang w:val="ru-RU"/>
          <w:rPrChange w:id="211" w:author="Author">
            <w:rPr/>
          </w:rPrChange>
        </w:rPr>
        <w:instrText>.</w:instrText>
      </w:r>
      <w:r w:rsidR="002F3604">
        <w:instrText>ema</w:instrText>
      </w:r>
      <w:r w:rsidR="002F3604" w:rsidRPr="00663EB1">
        <w:rPr>
          <w:lang w:val="ru-RU"/>
          <w:rPrChange w:id="212" w:author="Author">
            <w:rPr/>
          </w:rPrChange>
        </w:rPr>
        <w:instrText>.</w:instrText>
      </w:r>
      <w:r w:rsidR="002F3604">
        <w:instrText>europa</w:instrText>
      </w:r>
      <w:r w:rsidR="002F3604" w:rsidRPr="00663EB1">
        <w:rPr>
          <w:lang w:val="ru-RU"/>
          <w:rPrChange w:id="213" w:author="Author">
            <w:rPr/>
          </w:rPrChange>
        </w:rPr>
        <w:instrText>.</w:instrText>
      </w:r>
      <w:r w:rsidR="002F3604">
        <w:instrText>eu</w:instrText>
      </w:r>
      <w:r w:rsidR="002F3604" w:rsidRPr="00663EB1">
        <w:rPr>
          <w:lang w:val="ru-RU"/>
          <w:rPrChange w:id="214" w:author="Author">
            <w:rPr/>
          </w:rPrChange>
        </w:rPr>
        <w:instrText>/</w:instrText>
      </w:r>
      <w:r w:rsidR="002F3604">
        <w:instrText>docs</w:instrText>
      </w:r>
      <w:r w:rsidR="002F3604" w:rsidRPr="00663EB1">
        <w:rPr>
          <w:lang w:val="ru-RU"/>
          <w:rPrChange w:id="215" w:author="Author">
            <w:rPr/>
          </w:rPrChange>
        </w:rPr>
        <w:instrText>/</w:instrText>
      </w:r>
      <w:r w:rsidR="002F3604">
        <w:instrText>en</w:instrText>
      </w:r>
      <w:r w:rsidR="002F3604" w:rsidRPr="00663EB1">
        <w:rPr>
          <w:lang w:val="ru-RU"/>
          <w:rPrChange w:id="216" w:author="Author">
            <w:rPr/>
          </w:rPrChange>
        </w:rPr>
        <w:instrText>_</w:instrText>
      </w:r>
      <w:r w:rsidR="002F3604">
        <w:instrText>GB</w:instrText>
      </w:r>
      <w:r w:rsidR="002F3604" w:rsidRPr="00663EB1">
        <w:rPr>
          <w:lang w:val="ru-RU"/>
          <w:rPrChange w:id="217" w:author="Author">
            <w:rPr/>
          </w:rPrChange>
        </w:rPr>
        <w:instrText>/</w:instrText>
      </w:r>
      <w:r w:rsidR="002F3604">
        <w:instrText>document</w:instrText>
      </w:r>
      <w:r w:rsidR="002F3604" w:rsidRPr="00663EB1">
        <w:rPr>
          <w:lang w:val="ru-RU"/>
          <w:rPrChange w:id="218" w:author="Author">
            <w:rPr/>
          </w:rPrChange>
        </w:rPr>
        <w:instrText>_</w:instrText>
      </w:r>
      <w:r w:rsidR="002F3604">
        <w:instrText>library</w:instrText>
      </w:r>
      <w:r w:rsidR="002F3604" w:rsidRPr="00663EB1">
        <w:rPr>
          <w:lang w:val="ru-RU"/>
          <w:rPrChange w:id="219" w:author="Author">
            <w:rPr/>
          </w:rPrChange>
        </w:rPr>
        <w:instrText>/</w:instrText>
      </w:r>
      <w:r w:rsidR="002F3604">
        <w:instrText>Template</w:instrText>
      </w:r>
      <w:r w:rsidR="002F3604" w:rsidRPr="00663EB1">
        <w:rPr>
          <w:lang w:val="ru-RU"/>
          <w:rPrChange w:id="220" w:author="Author">
            <w:rPr/>
          </w:rPrChange>
        </w:rPr>
        <w:instrText>_</w:instrText>
      </w:r>
      <w:r w:rsidR="002F3604">
        <w:instrText>or</w:instrText>
      </w:r>
      <w:r w:rsidR="002F3604" w:rsidRPr="00663EB1">
        <w:rPr>
          <w:lang w:val="ru-RU"/>
          <w:rPrChange w:id="221" w:author="Author">
            <w:rPr/>
          </w:rPrChange>
        </w:rPr>
        <w:instrText>_</w:instrText>
      </w:r>
      <w:r w:rsidR="002F3604">
        <w:instrText>form</w:instrText>
      </w:r>
      <w:r w:rsidR="002F3604" w:rsidRPr="00663EB1">
        <w:rPr>
          <w:lang w:val="ru-RU"/>
          <w:rPrChange w:id="222" w:author="Author">
            <w:rPr/>
          </w:rPrChange>
        </w:rPr>
        <w:instrText>/2013/03/</w:instrText>
      </w:r>
      <w:r w:rsidR="002F3604">
        <w:instrText>WC</w:instrText>
      </w:r>
      <w:r w:rsidR="002F3604" w:rsidRPr="00663EB1">
        <w:rPr>
          <w:lang w:val="ru-RU"/>
          <w:rPrChange w:id="223" w:author="Author">
            <w:rPr/>
          </w:rPrChange>
        </w:rPr>
        <w:instrText>500139752.</w:instrText>
      </w:r>
      <w:r w:rsidR="002F3604">
        <w:instrText>doc</w:instrText>
      </w:r>
      <w:r w:rsidR="002F3604" w:rsidRPr="00663EB1">
        <w:rPr>
          <w:lang w:val="ru-RU"/>
          <w:rPrChange w:id="224" w:author="Author">
            <w:rPr/>
          </w:rPrChange>
        </w:rPr>
        <w:instrText>"</w:instrText>
      </w:r>
      <w:r w:rsidR="002F3604">
        <w:fldChar w:fldCharType="separate"/>
      </w:r>
      <w:r w:rsidR="002F3604">
        <w:rPr>
          <w:color w:val="0000FF"/>
          <w:lang w:val="bg-BG"/>
        </w:rPr>
        <w:t>Приложение V</w:t>
      </w:r>
      <w:r w:rsidR="002F3604">
        <w:fldChar w:fldCharType="end"/>
      </w:r>
      <w:r w:rsidR="002F3604">
        <w:rPr>
          <w:color w:val="000000"/>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7AD95461" w14:textId="77777777" w:rsidR="00D20532" w:rsidRDefault="00D20532">
      <w:pPr>
        <w:widowControl/>
        <w:kinsoku w:val="0"/>
        <w:overflowPunct w:val="0"/>
        <w:rPr>
          <w:sz w:val="22"/>
          <w:szCs w:val="22"/>
          <w:lang w:val="bg-BG"/>
        </w:rPr>
      </w:pPr>
    </w:p>
    <w:p w14:paraId="7E870CC3" w14:textId="77777777" w:rsidR="00D20532" w:rsidRDefault="00D20532">
      <w:pPr>
        <w:widowControl/>
        <w:kinsoku w:val="0"/>
        <w:overflowPunct w:val="0"/>
        <w:rPr>
          <w:sz w:val="22"/>
          <w:szCs w:val="22"/>
          <w:lang w:val="bg-BG"/>
        </w:rPr>
      </w:pPr>
    </w:p>
    <w:p w14:paraId="1E019B0A" w14:textId="77777777" w:rsidR="00D20532" w:rsidRDefault="002F3604">
      <w:pPr>
        <w:pStyle w:val="Heading1"/>
        <w:keepNext/>
        <w:widowControl/>
        <w:numPr>
          <w:ilvl w:val="0"/>
          <w:numId w:val="35"/>
        </w:numPr>
        <w:tabs>
          <w:tab w:val="left" w:pos="567"/>
        </w:tabs>
        <w:kinsoku w:val="0"/>
        <w:overflowPunct w:val="0"/>
        <w:ind w:hanging="720"/>
        <w:rPr>
          <w:b w:val="0"/>
          <w:bCs w:val="0"/>
          <w:lang w:val="bg-BG"/>
        </w:rPr>
      </w:pPr>
      <w:r>
        <w:rPr>
          <w:lang w:val="bg-BG"/>
        </w:rPr>
        <w:t>Как да съхранявате AMGEVITA</w:t>
      </w:r>
    </w:p>
    <w:p w14:paraId="3EA58E66" w14:textId="77777777" w:rsidR="00D20532" w:rsidRDefault="00D20532">
      <w:pPr>
        <w:widowControl/>
        <w:kinsoku w:val="0"/>
        <w:overflowPunct w:val="0"/>
        <w:rPr>
          <w:sz w:val="22"/>
          <w:szCs w:val="22"/>
          <w:lang w:val="bg-BG"/>
        </w:rPr>
      </w:pPr>
    </w:p>
    <w:p w14:paraId="7054A8A2" w14:textId="77777777" w:rsidR="00D20532" w:rsidRDefault="002F3604">
      <w:pPr>
        <w:pStyle w:val="BodyText"/>
        <w:widowControl/>
        <w:kinsoku w:val="0"/>
        <w:overflowPunct w:val="0"/>
        <w:ind w:left="0"/>
        <w:rPr>
          <w:lang w:val="bg-BG"/>
        </w:rPr>
      </w:pPr>
      <w:r>
        <w:rPr>
          <w:lang w:val="bg-BG"/>
        </w:rPr>
        <w:t>Да се съхранява на място, недостъпно за деца.</w:t>
      </w:r>
    </w:p>
    <w:p w14:paraId="7AD636EC" w14:textId="77777777" w:rsidR="00D20532" w:rsidRDefault="00D20532">
      <w:pPr>
        <w:widowControl/>
        <w:kinsoku w:val="0"/>
        <w:overflowPunct w:val="0"/>
        <w:rPr>
          <w:sz w:val="22"/>
          <w:szCs w:val="22"/>
          <w:lang w:val="bg-BG"/>
        </w:rPr>
      </w:pPr>
    </w:p>
    <w:p w14:paraId="0706077B" w14:textId="77777777" w:rsidR="00D20532" w:rsidRDefault="002F3604">
      <w:pPr>
        <w:pStyle w:val="BodyText"/>
        <w:widowControl/>
        <w:kinsoku w:val="0"/>
        <w:overflowPunct w:val="0"/>
        <w:ind w:left="0"/>
        <w:rPr>
          <w:lang w:val="bg-BG"/>
        </w:rPr>
      </w:pPr>
      <w:r>
        <w:rPr>
          <w:lang w:val="bg-BG"/>
        </w:rPr>
        <w:t>Не използвайте това лекарство след срока на годност, отбелязан върху етикета или картонената опаковка, след „EXP“ или „Годен до:“. Срокът на годност отговаря на последния ден от посочения месец.</w:t>
      </w:r>
    </w:p>
    <w:p w14:paraId="0D59A406" w14:textId="77777777" w:rsidR="00D20532" w:rsidRDefault="00D20532">
      <w:pPr>
        <w:widowControl/>
        <w:kinsoku w:val="0"/>
        <w:overflowPunct w:val="0"/>
        <w:rPr>
          <w:sz w:val="22"/>
          <w:szCs w:val="22"/>
          <w:lang w:val="bg-BG"/>
        </w:rPr>
      </w:pPr>
    </w:p>
    <w:p w14:paraId="42F61F58" w14:textId="77777777" w:rsidR="00D20532" w:rsidRDefault="002F3604">
      <w:pPr>
        <w:pStyle w:val="BodyText"/>
        <w:widowControl/>
        <w:kinsoku w:val="0"/>
        <w:overflowPunct w:val="0"/>
        <w:ind w:left="0"/>
        <w:rPr>
          <w:lang w:val="bg-BG"/>
        </w:rPr>
      </w:pPr>
      <w:r>
        <w:rPr>
          <w:lang w:val="bg-BG"/>
        </w:rPr>
        <w:t>Да се съхранява в хладилник (2°С - 8°С). Да не се замразява.</w:t>
      </w:r>
    </w:p>
    <w:p w14:paraId="771D5067" w14:textId="77777777" w:rsidR="00D20532" w:rsidRDefault="00D20532">
      <w:pPr>
        <w:pStyle w:val="BodyText"/>
        <w:widowControl/>
        <w:kinsoku w:val="0"/>
        <w:overflowPunct w:val="0"/>
        <w:ind w:left="0"/>
        <w:rPr>
          <w:lang w:val="bg-BG"/>
        </w:rPr>
      </w:pPr>
    </w:p>
    <w:p w14:paraId="3AA26CAA" w14:textId="77777777" w:rsidR="00D20532" w:rsidRDefault="002F3604">
      <w:pPr>
        <w:pStyle w:val="BodyText"/>
        <w:widowControl/>
        <w:kinsoku w:val="0"/>
        <w:overflowPunct w:val="0"/>
        <w:ind w:left="0"/>
        <w:rPr>
          <w:lang w:val="bg-BG"/>
        </w:rPr>
      </w:pPr>
      <w:r>
        <w:rPr>
          <w:lang w:val="bg-BG"/>
        </w:rPr>
        <w:t>Да се съхранява в оригиналната опаковка, за да се предпази от светлина.</w:t>
      </w:r>
    </w:p>
    <w:p w14:paraId="042F894F" w14:textId="77777777" w:rsidR="00D20532" w:rsidRDefault="00D20532">
      <w:pPr>
        <w:pStyle w:val="BodyText"/>
        <w:widowControl/>
        <w:kinsoku w:val="0"/>
        <w:overflowPunct w:val="0"/>
        <w:ind w:left="0"/>
        <w:rPr>
          <w:lang w:val="bg-BG"/>
        </w:rPr>
      </w:pPr>
    </w:p>
    <w:p w14:paraId="2EB33D1E" w14:textId="77777777" w:rsidR="00D20532" w:rsidRDefault="002F3604">
      <w:pPr>
        <w:keepNext/>
        <w:widowControl/>
        <w:suppressLineNumbers/>
        <w:rPr>
          <w:sz w:val="22"/>
          <w:szCs w:val="22"/>
          <w:lang w:val="bg-BG"/>
        </w:rPr>
      </w:pPr>
      <w:r>
        <w:rPr>
          <w:sz w:val="22"/>
          <w:szCs w:val="22"/>
          <w:lang w:val="bg-BG"/>
        </w:rPr>
        <w:t>Предварително напълнената писалка AMGEVITA може да се съхранява при температури максимум до 25°C за период до 14 дни. Предварително напълнената писалка трябва да се пази от светлина и да се изхвърли, ако не се използва в рамките на 14</w:t>
      </w:r>
      <w:r>
        <w:rPr>
          <w:sz w:val="22"/>
          <w:szCs w:val="22"/>
          <w:lang w:val="bg-BG"/>
        </w:rPr>
        <w:noBreakHyphen/>
        <w:t>дневния период.</w:t>
      </w:r>
    </w:p>
    <w:p w14:paraId="2D3C8230" w14:textId="77777777" w:rsidR="00D20532" w:rsidRDefault="00D20532">
      <w:pPr>
        <w:widowControl/>
        <w:kinsoku w:val="0"/>
        <w:overflowPunct w:val="0"/>
        <w:rPr>
          <w:sz w:val="22"/>
          <w:szCs w:val="22"/>
          <w:lang w:val="bg-BG"/>
        </w:rPr>
      </w:pPr>
    </w:p>
    <w:p w14:paraId="055B408F" w14:textId="77777777" w:rsidR="00D20532" w:rsidRDefault="002F3604">
      <w:pPr>
        <w:pStyle w:val="BodyText"/>
        <w:widowControl/>
        <w:kinsoku w:val="0"/>
        <w:overflowPunct w:val="0"/>
        <w:ind w:left="0"/>
        <w:rPr>
          <w:lang w:val="bg-BG"/>
        </w:rPr>
      </w:pPr>
      <w:r>
        <w:rPr>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18C86E9D" w14:textId="77777777" w:rsidR="00D20532" w:rsidRDefault="00D20532">
      <w:pPr>
        <w:widowControl/>
        <w:kinsoku w:val="0"/>
        <w:overflowPunct w:val="0"/>
        <w:rPr>
          <w:sz w:val="22"/>
          <w:szCs w:val="22"/>
          <w:lang w:val="bg-BG"/>
        </w:rPr>
      </w:pPr>
    </w:p>
    <w:p w14:paraId="5C484D82" w14:textId="77777777" w:rsidR="00D20532" w:rsidRDefault="00D20532">
      <w:pPr>
        <w:widowControl/>
        <w:kinsoku w:val="0"/>
        <w:overflowPunct w:val="0"/>
        <w:rPr>
          <w:sz w:val="22"/>
          <w:szCs w:val="22"/>
          <w:lang w:val="bg-BG"/>
        </w:rPr>
      </w:pPr>
    </w:p>
    <w:p w14:paraId="5CD25136" w14:textId="77777777" w:rsidR="00D20532" w:rsidRDefault="002F3604">
      <w:pPr>
        <w:pStyle w:val="Heading1"/>
        <w:widowControl/>
        <w:numPr>
          <w:ilvl w:val="0"/>
          <w:numId w:val="35"/>
        </w:numPr>
        <w:tabs>
          <w:tab w:val="left" w:pos="567"/>
        </w:tabs>
        <w:kinsoku w:val="0"/>
        <w:overflowPunct w:val="0"/>
        <w:ind w:hanging="720"/>
        <w:rPr>
          <w:lang w:val="bg-BG"/>
        </w:rPr>
      </w:pPr>
      <w:r>
        <w:rPr>
          <w:lang w:val="bg-BG"/>
        </w:rPr>
        <w:t>Съдържание на опаковката и допълнителна информация</w:t>
      </w:r>
    </w:p>
    <w:p w14:paraId="0B826E6B" w14:textId="77777777" w:rsidR="00D20532" w:rsidRDefault="00D20532">
      <w:pPr>
        <w:pStyle w:val="Heading1"/>
        <w:widowControl/>
        <w:tabs>
          <w:tab w:val="left" w:pos="658"/>
        </w:tabs>
        <w:kinsoku w:val="0"/>
        <w:overflowPunct w:val="0"/>
        <w:ind w:left="0"/>
        <w:rPr>
          <w:lang w:val="bg-BG"/>
        </w:rPr>
      </w:pPr>
    </w:p>
    <w:p w14:paraId="25D2C4A2" w14:textId="77777777" w:rsidR="00D20532" w:rsidRDefault="002F3604">
      <w:pPr>
        <w:pStyle w:val="Heading1"/>
        <w:widowControl/>
        <w:tabs>
          <w:tab w:val="left" w:pos="658"/>
        </w:tabs>
        <w:kinsoku w:val="0"/>
        <w:overflowPunct w:val="0"/>
        <w:ind w:left="0"/>
        <w:rPr>
          <w:lang w:val="bg-BG"/>
        </w:rPr>
      </w:pPr>
      <w:r>
        <w:rPr>
          <w:lang w:val="bg-BG"/>
        </w:rPr>
        <w:t>Какво съдържа AMGEVITA</w:t>
      </w:r>
    </w:p>
    <w:p w14:paraId="21CE3273" w14:textId="77777777" w:rsidR="00D20532" w:rsidRDefault="002F3604">
      <w:pPr>
        <w:pStyle w:val="BodyText"/>
        <w:widowControl/>
        <w:numPr>
          <w:ilvl w:val="0"/>
          <w:numId w:val="32"/>
        </w:numPr>
        <w:kinsoku w:val="0"/>
        <w:overflowPunct w:val="0"/>
        <w:ind w:left="567" w:hanging="567"/>
        <w:rPr>
          <w:lang w:val="bg-BG"/>
        </w:rPr>
      </w:pPr>
      <w:r>
        <w:rPr>
          <w:lang w:val="bg-BG"/>
        </w:rPr>
        <w:t>Активното вещество е адалимумаб. Всяка предварително напълнена писалка съдържа 40 mg адалимумаб в 0,8 ml разтвор.</w:t>
      </w:r>
    </w:p>
    <w:p w14:paraId="7E723712" w14:textId="77777777" w:rsidR="00D20532" w:rsidRDefault="002F3604">
      <w:pPr>
        <w:pStyle w:val="BodyText"/>
        <w:widowControl/>
        <w:numPr>
          <w:ilvl w:val="0"/>
          <w:numId w:val="32"/>
        </w:numPr>
        <w:kinsoku w:val="0"/>
        <w:overflowPunct w:val="0"/>
        <w:ind w:left="567" w:hanging="567"/>
        <w:rPr>
          <w:lang w:val="bg-BG"/>
        </w:rPr>
      </w:pPr>
      <w:r>
        <w:rPr>
          <w:lang w:val="bg-BG"/>
        </w:rPr>
        <w:t>Другите съставки са: ледена оцетна киселина, захароза, полисорбат 80, натриев хидроксид и вода за инжекции.</w:t>
      </w:r>
    </w:p>
    <w:p w14:paraId="7EB7B0CF" w14:textId="77777777" w:rsidR="00D20532" w:rsidRDefault="00D20532">
      <w:pPr>
        <w:widowControl/>
        <w:kinsoku w:val="0"/>
        <w:overflowPunct w:val="0"/>
        <w:rPr>
          <w:sz w:val="22"/>
          <w:szCs w:val="22"/>
          <w:lang w:val="bg-BG"/>
        </w:rPr>
      </w:pPr>
    </w:p>
    <w:p w14:paraId="6806FE64" w14:textId="77777777" w:rsidR="00D20532" w:rsidRDefault="002F3604">
      <w:pPr>
        <w:pStyle w:val="Heading1"/>
        <w:keepNext/>
        <w:widowControl/>
        <w:kinsoku w:val="0"/>
        <w:overflowPunct w:val="0"/>
        <w:ind w:left="0"/>
        <w:rPr>
          <w:b w:val="0"/>
          <w:bCs w:val="0"/>
          <w:lang w:val="bg-BG"/>
        </w:rPr>
      </w:pPr>
      <w:r>
        <w:rPr>
          <w:lang w:val="bg-BG"/>
        </w:rPr>
        <w:t>Как изглежда AMGEVITA и какво съдържа опаковката</w:t>
      </w:r>
    </w:p>
    <w:p w14:paraId="6F5A32A5" w14:textId="77777777" w:rsidR="00D20532" w:rsidRDefault="00D20532">
      <w:pPr>
        <w:widowControl/>
        <w:kinsoku w:val="0"/>
        <w:overflowPunct w:val="0"/>
        <w:rPr>
          <w:sz w:val="22"/>
          <w:szCs w:val="22"/>
          <w:lang w:val="bg-BG"/>
        </w:rPr>
      </w:pPr>
    </w:p>
    <w:p w14:paraId="7255C87E" w14:textId="77777777" w:rsidR="00D20532" w:rsidRDefault="002F3604">
      <w:pPr>
        <w:pStyle w:val="BodyText"/>
        <w:widowControl/>
        <w:kinsoku w:val="0"/>
        <w:overflowPunct w:val="0"/>
        <w:ind w:left="0"/>
        <w:rPr>
          <w:lang w:val="bg-BG"/>
        </w:rPr>
      </w:pPr>
      <w:r>
        <w:rPr>
          <w:lang w:val="bg-BG"/>
        </w:rPr>
        <w:t>AMGEVITA е бистър и безцветен до светложълт разтвор.</w:t>
      </w:r>
    </w:p>
    <w:p w14:paraId="5FF980FC" w14:textId="77777777" w:rsidR="00D20532" w:rsidRDefault="00D20532">
      <w:pPr>
        <w:widowControl/>
        <w:kinsoku w:val="0"/>
        <w:overflowPunct w:val="0"/>
        <w:rPr>
          <w:sz w:val="22"/>
          <w:szCs w:val="22"/>
          <w:lang w:val="bg-BG"/>
        </w:rPr>
      </w:pPr>
    </w:p>
    <w:p w14:paraId="01D61D17" w14:textId="77777777" w:rsidR="00D20532" w:rsidRDefault="002F3604">
      <w:pPr>
        <w:pStyle w:val="BodyText"/>
        <w:widowControl/>
        <w:kinsoku w:val="0"/>
        <w:overflowPunct w:val="0"/>
        <w:ind w:left="0"/>
        <w:rPr>
          <w:lang w:val="bg-BG"/>
        </w:rPr>
      </w:pPr>
      <w:r>
        <w:rPr>
          <w:lang w:val="bg-BG"/>
        </w:rPr>
        <w:t>Всяка опаковка съдържа 1, 2, 4 или 6 предварително напълнени писалки SureClick за еднократна употреба.</w:t>
      </w:r>
    </w:p>
    <w:p w14:paraId="0E26B128" w14:textId="77777777" w:rsidR="00D20532" w:rsidRDefault="00D20532">
      <w:pPr>
        <w:widowControl/>
        <w:kinsoku w:val="0"/>
        <w:overflowPunct w:val="0"/>
        <w:rPr>
          <w:sz w:val="22"/>
          <w:szCs w:val="22"/>
          <w:lang w:val="bg-BG"/>
        </w:rPr>
      </w:pPr>
    </w:p>
    <w:p w14:paraId="7D670F0A" w14:textId="77777777" w:rsidR="00D20532" w:rsidRDefault="002F3604">
      <w:pPr>
        <w:keepNext/>
        <w:widowControl/>
        <w:rPr>
          <w:rFonts w:eastAsia="SimSun"/>
          <w:b/>
          <w:bCs/>
          <w:sz w:val="22"/>
          <w:szCs w:val="22"/>
          <w:lang w:val="bg-BG" w:eastAsia="en-GB"/>
        </w:rPr>
      </w:pPr>
      <w:r>
        <w:rPr>
          <w:rFonts w:eastAsia="SimSun"/>
          <w:b/>
          <w:bCs/>
          <w:sz w:val="22"/>
          <w:szCs w:val="22"/>
          <w:lang w:val="bg-BG" w:eastAsia="en-GB"/>
        </w:rPr>
        <w:t>Притежател на разрешението за употреба и производител</w:t>
      </w:r>
    </w:p>
    <w:p w14:paraId="75B8FCB9" w14:textId="77777777" w:rsidR="00D20532" w:rsidRDefault="002F3604">
      <w:pPr>
        <w:keepNext/>
        <w:keepLines/>
        <w:widowControl/>
        <w:autoSpaceDE/>
        <w:autoSpaceDN/>
        <w:adjustRightInd/>
        <w:rPr>
          <w:sz w:val="22"/>
          <w:szCs w:val="20"/>
          <w:lang w:val="bg-BG"/>
        </w:rPr>
      </w:pPr>
      <w:r>
        <w:rPr>
          <w:sz w:val="22"/>
          <w:szCs w:val="22"/>
          <w:lang w:val="bg-BG"/>
        </w:rPr>
        <w:t xml:space="preserve">Amgen Europe B.V. </w:t>
      </w:r>
      <w:r>
        <w:rPr>
          <w:sz w:val="22"/>
          <w:szCs w:val="22"/>
          <w:lang w:val="bg-BG"/>
        </w:rPr>
        <w:br/>
        <w:t xml:space="preserve">Minervum 7061 </w:t>
      </w:r>
      <w:r>
        <w:rPr>
          <w:sz w:val="22"/>
          <w:szCs w:val="22"/>
          <w:lang w:val="bg-BG"/>
        </w:rPr>
        <w:br/>
        <w:t xml:space="preserve">4817 ZK Breda </w:t>
      </w:r>
      <w:r>
        <w:rPr>
          <w:sz w:val="22"/>
          <w:szCs w:val="22"/>
          <w:lang w:val="bg-BG"/>
        </w:rPr>
        <w:br/>
      </w:r>
      <w:r>
        <w:rPr>
          <w:sz w:val="22"/>
          <w:szCs w:val="20"/>
          <w:lang w:val="bg-BG"/>
        </w:rPr>
        <w:t>Нидерландия</w:t>
      </w:r>
    </w:p>
    <w:p w14:paraId="54C43C6B" w14:textId="77777777" w:rsidR="00D20532" w:rsidRDefault="00D20532">
      <w:pPr>
        <w:widowControl/>
        <w:numPr>
          <w:ilvl w:val="12"/>
          <w:numId w:val="0"/>
        </w:numPr>
        <w:autoSpaceDE/>
        <w:autoSpaceDN/>
        <w:adjustRightInd/>
        <w:rPr>
          <w:sz w:val="22"/>
          <w:szCs w:val="22"/>
          <w:lang w:val="bg-BG"/>
        </w:rPr>
      </w:pPr>
    </w:p>
    <w:p w14:paraId="074EAE6A" w14:textId="77777777" w:rsidR="00D20532" w:rsidRDefault="002F3604">
      <w:pPr>
        <w:pStyle w:val="lbltxt"/>
        <w:keepNext/>
        <w:keepLines/>
        <w:rPr>
          <w:b/>
          <w:bCs/>
          <w:highlight w:val="lightGray"/>
          <w:lang w:val="bg-BG"/>
        </w:rPr>
      </w:pPr>
      <w:r>
        <w:rPr>
          <w:b/>
          <w:bCs/>
          <w:highlight w:val="lightGray"/>
          <w:lang w:val="bg-BG"/>
        </w:rPr>
        <w:t>Притежател на разрешението за употреба</w:t>
      </w:r>
    </w:p>
    <w:p w14:paraId="7085CE4E" w14:textId="77777777" w:rsidR="00D20532" w:rsidRDefault="002F3604">
      <w:pPr>
        <w:pStyle w:val="lbltxt"/>
        <w:keepNext/>
        <w:keepLines/>
        <w:rPr>
          <w:lang w:val="bg-BG"/>
        </w:rPr>
      </w:pPr>
      <w:r>
        <w:rPr>
          <w:highlight w:val="lightGray"/>
          <w:lang w:val="bg-BG"/>
        </w:rPr>
        <w:t xml:space="preserve">Amgen Europe B.V. </w:t>
      </w:r>
      <w:r>
        <w:rPr>
          <w:highlight w:val="lightGray"/>
          <w:lang w:val="bg-BG"/>
        </w:rPr>
        <w:br/>
        <w:t xml:space="preserve">Minervum 7061 </w:t>
      </w:r>
      <w:r>
        <w:rPr>
          <w:highlight w:val="lightGray"/>
          <w:lang w:val="bg-BG"/>
        </w:rPr>
        <w:br/>
        <w:t xml:space="preserve">4817 ZK Breda </w:t>
      </w:r>
      <w:r>
        <w:rPr>
          <w:highlight w:val="lightGray"/>
          <w:lang w:val="bg-BG"/>
        </w:rPr>
        <w:br/>
        <w:t>Нидерландия</w:t>
      </w:r>
    </w:p>
    <w:p w14:paraId="58487035" w14:textId="77777777" w:rsidR="00D20532" w:rsidRDefault="00D20532">
      <w:pPr>
        <w:pStyle w:val="lbltxt"/>
        <w:rPr>
          <w:lang w:val="bg-BG"/>
        </w:rPr>
      </w:pPr>
    </w:p>
    <w:p w14:paraId="6E05946B" w14:textId="77777777" w:rsidR="00D20532" w:rsidRDefault="002F3604">
      <w:pPr>
        <w:pStyle w:val="lbltxt"/>
        <w:keepNext/>
        <w:rPr>
          <w:b/>
          <w:highlight w:val="lightGray"/>
          <w:lang w:val="bg-BG"/>
        </w:rPr>
      </w:pPr>
      <w:r>
        <w:rPr>
          <w:b/>
          <w:highlight w:val="lightGray"/>
          <w:lang w:val="bg-BG"/>
        </w:rPr>
        <w:t>Производител</w:t>
      </w:r>
    </w:p>
    <w:p w14:paraId="671BADAD" w14:textId="77777777" w:rsidR="00D20532" w:rsidRDefault="002F3604">
      <w:pPr>
        <w:pStyle w:val="lbltxt"/>
        <w:keepNext/>
        <w:rPr>
          <w:highlight w:val="lightGray"/>
          <w:lang w:val="bg-BG"/>
        </w:rPr>
      </w:pPr>
      <w:r>
        <w:rPr>
          <w:highlight w:val="lightGray"/>
          <w:lang w:val="bg-BG"/>
        </w:rPr>
        <w:t>Amgen Technology Ireland UC</w:t>
      </w:r>
    </w:p>
    <w:p w14:paraId="2BE2B9C3" w14:textId="77777777" w:rsidR="00D20532" w:rsidRDefault="002F3604">
      <w:pPr>
        <w:pStyle w:val="lbltxt"/>
        <w:rPr>
          <w:highlight w:val="lightGray"/>
          <w:lang w:val="bg-BG"/>
        </w:rPr>
      </w:pPr>
      <w:r>
        <w:rPr>
          <w:highlight w:val="lightGray"/>
          <w:lang w:val="bg-BG"/>
        </w:rPr>
        <w:t>Pottery Road</w:t>
      </w:r>
    </w:p>
    <w:p w14:paraId="33FD479B" w14:textId="77777777" w:rsidR="00D20532" w:rsidRDefault="002F3604">
      <w:pPr>
        <w:pStyle w:val="lbltxt"/>
        <w:rPr>
          <w:highlight w:val="lightGray"/>
          <w:lang w:val="bg-BG"/>
        </w:rPr>
      </w:pPr>
      <w:r>
        <w:rPr>
          <w:highlight w:val="lightGray"/>
          <w:lang w:val="bg-BG"/>
        </w:rPr>
        <w:t>Dun Laoghaire</w:t>
      </w:r>
    </w:p>
    <w:p w14:paraId="16B0D004" w14:textId="77777777" w:rsidR="00D20532" w:rsidRDefault="002F3604">
      <w:pPr>
        <w:pStyle w:val="lbltxt"/>
        <w:rPr>
          <w:highlight w:val="lightGray"/>
          <w:lang w:val="bg-BG"/>
        </w:rPr>
      </w:pPr>
      <w:r>
        <w:rPr>
          <w:highlight w:val="lightGray"/>
          <w:lang w:val="bg-BG"/>
        </w:rPr>
        <w:t>Co Dublin</w:t>
      </w:r>
    </w:p>
    <w:p w14:paraId="1828E09A" w14:textId="77777777" w:rsidR="00D20532" w:rsidRDefault="002F3604">
      <w:pPr>
        <w:pStyle w:val="lbltxt"/>
        <w:rPr>
          <w:lang w:val="bg-BG"/>
        </w:rPr>
      </w:pPr>
      <w:r>
        <w:rPr>
          <w:highlight w:val="lightGray"/>
          <w:lang w:val="bg-BG"/>
        </w:rPr>
        <w:t>Ирландия</w:t>
      </w:r>
    </w:p>
    <w:p w14:paraId="733D41CB" w14:textId="77777777" w:rsidR="00D20532" w:rsidRDefault="00D20532">
      <w:pPr>
        <w:widowControl/>
        <w:kinsoku w:val="0"/>
        <w:overflowPunct w:val="0"/>
        <w:rPr>
          <w:sz w:val="22"/>
          <w:szCs w:val="22"/>
          <w:lang w:val="bg-BG"/>
        </w:rPr>
      </w:pPr>
    </w:p>
    <w:p w14:paraId="1011FE63" w14:textId="77777777" w:rsidR="00D20532" w:rsidRDefault="002F3604">
      <w:pPr>
        <w:pStyle w:val="lbltxt"/>
        <w:keepNext/>
        <w:rPr>
          <w:b/>
          <w:szCs w:val="22"/>
          <w:highlight w:val="lightGray"/>
          <w:lang w:val="bg-BG"/>
        </w:rPr>
      </w:pPr>
      <w:r>
        <w:rPr>
          <w:b/>
          <w:szCs w:val="22"/>
          <w:highlight w:val="lightGray"/>
          <w:lang w:val="bg-BG"/>
        </w:rPr>
        <w:t>Производител</w:t>
      </w:r>
    </w:p>
    <w:p w14:paraId="1D58D656" w14:textId="77777777" w:rsidR="00D20532" w:rsidRDefault="002F3604">
      <w:pPr>
        <w:keepNext/>
        <w:widowControl/>
        <w:rPr>
          <w:sz w:val="22"/>
          <w:szCs w:val="22"/>
          <w:highlight w:val="lightGray"/>
          <w:lang w:val="bg-BG"/>
        </w:rPr>
      </w:pPr>
      <w:r>
        <w:rPr>
          <w:sz w:val="22"/>
          <w:szCs w:val="22"/>
          <w:highlight w:val="lightGray"/>
          <w:lang w:val="bg-BG"/>
        </w:rPr>
        <w:t>Amgen NV</w:t>
      </w:r>
    </w:p>
    <w:p w14:paraId="742367D2" w14:textId="77777777" w:rsidR="00D20532" w:rsidRDefault="002F3604">
      <w:pPr>
        <w:widowControl/>
        <w:rPr>
          <w:sz w:val="22"/>
          <w:szCs w:val="22"/>
          <w:highlight w:val="lightGray"/>
          <w:lang w:val="bg-BG"/>
        </w:rPr>
      </w:pPr>
      <w:r>
        <w:rPr>
          <w:sz w:val="22"/>
          <w:szCs w:val="22"/>
          <w:highlight w:val="lightGray"/>
          <w:lang w:val="bg-BG"/>
        </w:rPr>
        <w:t>Telecomlaan 5-7</w:t>
      </w:r>
    </w:p>
    <w:p w14:paraId="0D52E78A" w14:textId="77777777" w:rsidR="00D20532" w:rsidRDefault="002F3604">
      <w:pPr>
        <w:widowControl/>
        <w:rPr>
          <w:sz w:val="22"/>
          <w:szCs w:val="22"/>
          <w:highlight w:val="lightGray"/>
          <w:lang w:val="bg-BG"/>
        </w:rPr>
      </w:pPr>
      <w:r>
        <w:rPr>
          <w:sz w:val="22"/>
          <w:szCs w:val="22"/>
          <w:highlight w:val="lightGray"/>
          <w:lang w:val="bg-BG"/>
        </w:rPr>
        <w:t>1831 Diegem</w:t>
      </w:r>
    </w:p>
    <w:p w14:paraId="40896389" w14:textId="77777777" w:rsidR="00D20532" w:rsidRDefault="002F3604">
      <w:pPr>
        <w:widowControl/>
        <w:kinsoku w:val="0"/>
        <w:overflowPunct w:val="0"/>
        <w:rPr>
          <w:sz w:val="22"/>
          <w:szCs w:val="22"/>
          <w:lang w:val="bg-BG"/>
        </w:rPr>
      </w:pPr>
      <w:r>
        <w:rPr>
          <w:sz w:val="22"/>
          <w:szCs w:val="22"/>
          <w:highlight w:val="lightGray"/>
          <w:lang w:val="bg-BG" w:eastAsia="en-IN"/>
        </w:rPr>
        <w:t>Белгия</w:t>
      </w:r>
    </w:p>
    <w:p w14:paraId="71BC66C4" w14:textId="77777777" w:rsidR="00D20532" w:rsidRDefault="00D20532">
      <w:pPr>
        <w:pStyle w:val="BodyText"/>
        <w:keepNext/>
        <w:widowControl/>
        <w:kinsoku w:val="0"/>
        <w:overflowPunct w:val="0"/>
        <w:ind w:left="0"/>
        <w:rPr>
          <w:lang w:val="bg-BG"/>
        </w:rPr>
      </w:pPr>
    </w:p>
    <w:p w14:paraId="63BF71E6" w14:textId="77777777" w:rsidR="00D20532" w:rsidRDefault="002F3604">
      <w:pPr>
        <w:pStyle w:val="BodyText"/>
        <w:keepNext/>
        <w:widowControl/>
        <w:kinsoku w:val="0"/>
        <w:overflowPunct w:val="0"/>
        <w:ind w:left="0"/>
        <w:rPr>
          <w:lang w:val="bg-BG"/>
        </w:rPr>
      </w:pPr>
      <w:r>
        <w:rPr>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428178C5" w14:textId="77777777" w:rsidR="00D20532" w:rsidRDefault="00D20532">
      <w:pPr>
        <w:widowControl/>
        <w:kinsoku w:val="0"/>
        <w:overflowPunct w:val="0"/>
        <w:rPr>
          <w:sz w:val="22"/>
          <w:szCs w:val="18"/>
          <w:lang w:val="bg-BG"/>
        </w:rPr>
      </w:pPr>
    </w:p>
    <w:tbl>
      <w:tblPr>
        <w:tblW w:w="0" w:type="auto"/>
        <w:tblInd w:w="108" w:type="dxa"/>
        <w:tblLook w:val="04A0" w:firstRow="1" w:lastRow="0" w:firstColumn="1" w:lastColumn="0" w:noHBand="0" w:noVBand="1"/>
      </w:tblPr>
      <w:tblGrid>
        <w:gridCol w:w="4426"/>
        <w:gridCol w:w="4537"/>
      </w:tblGrid>
      <w:tr w:rsidR="00D20532" w14:paraId="3D4B95B0" w14:textId="77777777">
        <w:tc>
          <w:tcPr>
            <w:tcW w:w="4463" w:type="dxa"/>
          </w:tcPr>
          <w:p w14:paraId="7C02ECD6" w14:textId="77777777" w:rsidR="00D20532" w:rsidRDefault="002F3604">
            <w:pPr>
              <w:widowControl/>
              <w:rPr>
                <w:b/>
                <w:bCs/>
                <w:sz w:val="22"/>
                <w:szCs w:val="22"/>
                <w:lang w:val="bg-BG"/>
              </w:rPr>
            </w:pPr>
            <w:r>
              <w:rPr>
                <w:b/>
                <w:bCs/>
                <w:sz w:val="22"/>
                <w:szCs w:val="22"/>
                <w:lang w:val="bg-BG"/>
              </w:rPr>
              <w:t>België/Belgique/Belgien</w:t>
            </w:r>
          </w:p>
          <w:p w14:paraId="1744D4B1" w14:textId="77777777" w:rsidR="00D20532" w:rsidRDefault="002F3604">
            <w:pPr>
              <w:pStyle w:val="lbltxt"/>
              <w:rPr>
                <w:szCs w:val="22"/>
                <w:lang w:val="bg-BG"/>
              </w:rPr>
            </w:pPr>
            <w:r>
              <w:rPr>
                <w:szCs w:val="22"/>
                <w:lang w:val="bg-BG"/>
              </w:rPr>
              <w:t>s.a. Amgen n.v.</w:t>
            </w:r>
          </w:p>
          <w:p w14:paraId="46A04305" w14:textId="77777777" w:rsidR="00D20532" w:rsidRDefault="002F3604">
            <w:pPr>
              <w:widowControl/>
              <w:kinsoku w:val="0"/>
              <w:overflowPunct w:val="0"/>
              <w:rPr>
                <w:sz w:val="22"/>
                <w:szCs w:val="22"/>
                <w:lang w:val="bg-BG"/>
              </w:rPr>
            </w:pPr>
            <w:r>
              <w:rPr>
                <w:sz w:val="22"/>
                <w:szCs w:val="22"/>
                <w:lang w:val="bg-BG"/>
              </w:rPr>
              <w:t>Tél/Tel: +32 (0)2 7752711</w:t>
            </w:r>
          </w:p>
          <w:p w14:paraId="0D3803EA" w14:textId="77777777" w:rsidR="00D20532" w:rsidRDefault="00D20532">
            <w:pPr>
              <w:widowControl/>
              <w:kinsoku w:val="0"/>
              <w:overflowPunct w:val="0"/>
              <w:rPr>
                <w:sz w:val="22"/>
                <w:szCs w:val="22"/>
                <w:lang w:val="bg-BG"/>
              </w:rPr>
            </w:pPr>
          </w:p>
        </w:tc>
        <w:tc>
          <w:tcPr>
            <w:tcW w:w="4572" w:type="dxa"/>
          </w:tcPr>
          <w:p w14:paraId="38FAED78" w14:textId="77777777" w:rsidR="00D20532" w:rsidRDefault="002F3604">
            <w:pPr>
              <w:widowControl/>
              <w:rPr>
                <w:b/>
                <w:bCs/>
                <w:sz w:val="22"/>
                <w:szCs w:val="22"/>
                <w:lang w:val="bg-BG"/>
              </w:rPr>
            </w:pPr>
            <w:r>
              <w:rPr>
                <w:b/>
                <w:bCs/>
                <w:sz w:val="22"/>
                <w:szCs w:val="22"/>
                <w:lang w:val="bg-BG"/>
              </w:rPr>
              <w:t>Lietuva</w:t>
            </w:r>
          </w:p>
          <w:p w14:paraId="0D74D6AF" w14:textId="77777777" w:rsidR="00D20532" w:rsidRDefault="002F3604">
            <w:pPr>
              <w:pStyle w:val="lbltxt"/>
              <w:rPr>
                <w:szCs w:val="22"/>
                <w:lang w:val="bg-BG"/>
              </w:rPr>
            </w:pPr>
            <w:r>
              <w:rPr>
                <w:szCs w:val="22"/>
                <w:lang w:val="bg-BG"/>
              </w:rPr>
              <w:t>Amgen Switzerland AG Vilniaus filialas</w:t>
            </w:r>
          </w:p>
          <w:p w14:paraId="565CB2FE" w14:textId="77777777" w:rsidR="00D20532" w:rsidRDefault="002F3604">
            <w:pPr>
              <w:widowControl/>
              <w:kinsoku w:val="0"/>
              <w:overflowPunct w:val="0"/>
              <w:rPr>
                <w:sz w:val="22"/>
                <w:szCs w:val="22"/>
                <w:lang w:val="bg-BG"/>
              </w:rPr>
            </w:pPr>
            <w:r>
              <w:rPr>
                <w:sz w:val="22"/>
                <w:szCs w:val="22"/>
                <w:lang w:val="bg-BG"/>
              </w:rPr>
              <w:t>Tel</w:t>
            </w:r>
            <w:del w:id="225" w:author="Author">
              <w:r>
                <w:rPr>
                  <w:sz w:val="22"/>
                  <w:szCs w:val="22"/>
                  <w:lang w:val="bg-BG"/>
                </w:rPr>
                <w:delText>:</w:delText>
              </w:r>
            </w:del>
            <w:ins w:id="226" w:author="Author">
              <w:r>
                <w:rPr>
                  <w:sz w:val="22"/>
                  <w:szCs w:val="22"/>
                  <w:lang w:val="bg-BG"/>
                </w:rPr>
                <w:t>.</w:t>
              </w:r>
            </w:ins>
            <w:r>
              <w:rPr>
                <w:sz w:val="22"/>
                <w:szCs w:val="22"/>
                <w:lang w:val="bg-BG"/>
              </w:rPr>
              <w:t xml:space="preserve"> +370 5 </w:t>
            </w:r>
            <w:r>
              <w:rPr>
                <w:bCs/>
                <w:sz w:val="22"/>
                <w:szCs w:val="22"/>
                <w:lang w:val="bg-BG"/>
              </w:rPr>
              <w:t>219 7474</w:t>
            </w:r>
          </w:p>
        </w:tc>
      </w:tr>
      <w:tr w:rsidR="00D20532" w:rsidRPr="00283F35" w14:paraId="54FDA4D2" w14:textId="77777777">
        <w:tc>
          <w:tcPr>
            <w:tcW w:w="4463" w:type="dxa"/>
          </w:tcPr>
          <w:p w14:paraId="17BA4B7E" w14:textId="77777777" w:rsidR="00D20532" w:rsidRDefault="002F3604">
            <w:pPr>
              <w:widowControl/>
              <w:kinsoku w:val="0"/>
              <w:overflowPunct w:val="0"/>
              <w:rPr>
                <w:b/>
                <w:sz w:val="22"/>
                <w:szCs w:val="22"/>
                <w:lang w:val="bg-BG"/>
              </w:rPr>
            </w:pPr>
            <w:r>
              <w:rPr>
                <w:b/>
                <w:sz w:val="22"/>
                <w:szCs w:val="22"/>
                <w:lang w:val="bg-BG"/>
              </w:rPr>
              <w:t>България</w:t>
            </w:r>
          </w:p>
          <w:p w14:paraId="60EEF058" w14:textId="77777777" w:rsidR="00D20532" w:rsidRDefault="002F3604">
            <w:pPr>
              <w:widowControl/>
              <w:kinsoku w:val="0"/>
              <w:overflowPunct w:val="0"/>
              <w:rPr>
                <w:sz w:val="22"/>
                <w:szCs w:val="22"/>
                <w:lang w:val="bg-BG"/>
              </w:rPr>
            </w:pPr>
            <w:r>
              <w:rPr>
                <w:rFonts w:eastAsia="Arial Unicode MS"/>
                <w:sz w:val="22"/>
                <w:szCs w:val="22"/>
                <w:lang w:val="bg-BG" w:eastAsia="en-GB"/>
              </w:rPr>
              <w:t>Амджен България</w:t>
            </w:r>
            <w:r>
              <w:rPr>
                <w:sz w:val="22"/>
                <w:lang w:val="bg-BG"/>
              </w:rPr>
              <w:t xml:space="preserve"> </w:t>
            </w:r>
            <w:r>
              <w:rPr>
                <w:sz w:val="22"/>
                <w:szCs w:val="22"/>
                <w:lang w:val="bg-BG"/>
              </w:rPr>
              <w:t>ЕООД</w:t>
            </w:r>
          </w:p>
          <w:p w14:paraId="49875C6D" w14:textId="77777777" w:rsidR="00D20532" w:rsidRDefault="002F3604">
            <w:pPr>
              <w:widowControl/>
              <w:kinsoku w:val="0"/>
              <w:overflowPunct w:val="0"/>
              <w:rPr>
                <w:sz w:val="22"/>
                <w:szCs w:val="22"/>
                <w:lang w:val="bg-BG"/>
              </w:rPr>
            </w:pPr>
            <w:r>
              <w:rPr>
                <w:sz w:val="22"/>
                <w:szCs w:val="22"/>
                <w:lang w:val="bg-BG"/>
              </w:rPr>
              <w:t xml:space="preserve">Тел.: +359 </w:t>
            </w:r>
            <w:r>
              <w:rPr>
                <w:rFonts w:eastAsia="Arial Unicode MS"/>
                <w:bCs/>
                <w:sz w:val="22"/>
                <w:szCs w:val="22"/>
                <w:lang w:val="bg-BG"/>
              </w:rPr>
              <w:t>(0)</w:t>
            </w:r>
            <w:r>
              <w:rPr>
                <w:sz w:val="22"/>
                <w:szCs w:val="22"/>
                <w:lang w:val="bg-BG"/>
              </w:rPr>
              <w:t>2</w:t>
            </w:r>
            <w:r>
              <w:rPr>
                <w:rFonts w:eastAsia="Arial Unicode MS"/>
                <w:bCs/>
                <w:sz w:val="22"/>
                <w:szCs w:val="22"/>
                <w:lang w:val="bg-BG"/>
              </w:rPr>
              <w:t> 424 7440</w:t>
            </w:r>
          </w:p>
        </w:tc>
        <w:tc>
          <w:tcPr>
            <w:tcW w:w="4572" w:type="dxa"/>
          </w:tcPr>
          <w:p w14:paraId="68F1901F" w14:textId="77777777" w:rsidR="00D20532" w:rsidRDefault="002F3604">
            <w:pPr>
              <w:widowControl/>
              <w:rPr>
                <w:b/>
                <w:bCs/>
                <w:sz w:val="22"/>
                <w:szCs w:val="22"/>
                <w:lang w:val="bg-BG"/>
              </w:rPr>
            </w:pPr>
            <w:r>
              <w:rPr>
                <w:b/>
                <w:bCs/>
                <w:sz w:val="22"/>
                <w:szCs w:val="22"/>
                <w:lang w:val="bg-BG"/>
              </w:rPr>
              <w:t>Luxembourg/Luxemburg</w:t>
            </w:r>
          </w:p>
          <w:p w14:paraId="1632DCE4" w14:textId="77777777" w:rsidR="00D20532" w:rsidRDefault="002F3604">
            <w:pPr>
              <w:pStyle w:val="lbltxt"/>
              <w:rPr>
                <w:szCs w:val="22"/>
                <w:lang w:val="bg-BG"/>
              </w:rPr>
            </w:pPr>
            <w:r>
              <w:rPr>
                <w:szCs w:val="22"/>
                <w:lang w:val="bg-BG"/>
              </w:rPr>
              <w:t>s.a. Amgen</w:t>
            </w:r>
          </w:p>
          <w:p w14:paraId="3850D252" w14:textId="77777777" w:rsidR="00D20532" w:rsidRDefault="002F3604">
            <w:pPr>
              <w:widowControl/>
              <w:rPr>
                <w:sz w:val="22"/>
                <w:szCs w:val="22"/>
                <w:lang w:val="bg-BG"/>
              </w:rPr>
            </w:pPr>
            <w:r>
              <w:rPr>
                <w:sz w:val="22"/>
                <w:szCs w:val="22"/>
                <w:lang w:val="bg-BG"/>
              </w:rPr>
              <w:t>Belgique/Belgien</w:t>
            </w:r>
          </w:p>
          <w:p w14:paraId="0FA1762C" w14:textId="77777777" w:rsidR="00D20532" w:rsidRDefault="002F3604">
            <w:pPr>
              <w:widowControl/>
              <w:kinsoku w:val="0"/>
              <w:overflowPunct w:val="0"/>
              <w:rPr>
                <w:sz w:val="22"/>
                <w:szCs w:val="22"/>
                <w:lang w:val="bg-BG"/>
              </w:rPr>
            </w:pPr>
            <w:r>
              <w:rPr>
                <w:sz w:val="22"/>
                <w:szCs w:val="22"/>
                <w:lang w:val="bg-BG"/>
              </w:rPr>
              <w:t>Tél/Tel: +32 (0)2 7752711</w:t>
            </w:r>
          </w:p>
          <w:p w14:paraId="403F3C6B" w14:textId="77777777" w:rsidR="00D20532" w:rsidRDefault="00D20532">
            <w:pPr>
              <w:widowControl/>
              <w:kinsoku w:val="0"/>
              <w:overflowPunct w:val="0"/>
              <w:rPr>
                <w:sz w:val="22"/>
                <w:szCs w:val="22"/>
                <w:lang w:val="bg-BG"/>
              </w:rPr>
            </w:pPr>
          </w:p>
        </w:tc>
      </w:tr>
      <w:tr w:rsidR="00D20532" w14:paraId="00EE6B4E" w14:textId="77777777">
        <w:tc>
          <w:tcPr>
            <w:tcW w:w="4463" w:type="dxa"/>
          </w:tcPr>
          <w:p w14:paraId="21A8DEDD" w14:textId="77777777" w:rsidR="00D20532" w:rsidRDefault="002F3604">
            <w:pPr>
              <w:widowControl/>
              <w:kinsoku w:val="0"/>
              <w:overflowPunct w:val="0"/>
              <w:rPr>
                <w:b/>
                <w:sz w:val="22"/>
                <w:szCs w:val="22"/>
                <w:lang w:val="bg-BG"/>
              </w:rPr>
            </w:pPr>
            <w:r>
              <w:rPr>
                <w:b/>
                <w:sz w:val="22"/>
                <w:szCs w:val="22"/>
                <w:lang w:val="bg-BG"/>
              </w:rPr>
              <w:t>Česká republika</w:t>
            </w:r>
          </w:p>
          <w:p w14:paraId="667A7E34" w14:textId="77777777" w:rsidR="00D20532" w:rsidRDefault="002F3604">
            <w:pPr>
              <w:widowControl/>
              <w:kinsoku w:val="0"/>
              <w:overflowPunct w:val="0"/>
              <w:rPr>
                <w:sz w:val="22"/>
                <w:szCs w:val="22"/>
                <w:lang w:val="bg-BG"/>
              </w:rPr>
            </w:pPr>
            <w:r>
              <w:rPr>
                <w:bCs/>
                <w:sz w:val="22"/>
                <w:szCs w:val="22"/>
                <w:lang w:val="bg-BG"/>
              </w:rPr>
              <w:t>Amgen</w:t>
            </w:r>
            <w:r>
              <w:rPr>
                <w:sz w:val="22"/>
                <w:szCs w:val="22"/>
                <w:lang w:val="bg-BG"/>
              </w:rPr>
              <w:t xml:space="preserve"> s.r.o.</w:t>
            </w:r>
          </w:p>
          <w:p w14:paraId="04487A65" w14:textId="77777777" w:rsidR="00D20532" w:rsidRDefault="002F3604">
            <w:pPr>
              <w:widowControl/>
              <w:kinsoku w:val="0"/>
              <w:overflowPunct w:val="0"/>
              <w:rPr>
                <w:bCs/>
                <w:sz w:val="22"/>
                <w:szCs w:val="22"/>
                <w:lang w:val="bg-BG"/>
              </w:rPr>
            </w:pPr>
            <w:r>
              <w:rPr>
                <w:sz w:val="22"/>
                <w:szCs w:val="22"/>
                <w:lang w:val="bg-BG"/>
              </w:rPr>
              <w:t xml:space="preserve">Tel: +420 </w:t>
            </w:r>
            <w:r>
              <w:rPr>
                <w:bCs/>
                <w:sz w:val="22"/>
                <w:szCs w:val="22"/>
                <w:lang w:val="bg-BG"/>
              </w:rPr>
              <w:t>221 773 500</w:t>
            </w:r>
          </w:p>
          <w:p w14:paraId="6B8C1E93" w14:textId="77777777" w:rsidR="00D20532" w:rsidRDefault="00D20532">
            <w:pPr>
              <w:widowControl/>
              <w:kinsoku w:val="0"/>
              <w:overflowPunct w:val="0"/>
              <w:rPr>
                <w:sz w:val="22"/>
                <w:szCs w:val="22"/>
                <w:lang w:val="bg-BG"/>
              </w:rPr>
            </w:pPr>
          </w:p>
        </w:tc>
        <w:tc>
          <w:tcPr>
            <w:tcW w:w="4572" w:type="dxa"/>
          </w:tcPr>
          <w:p w14:paraId="797DDBD8" w14:textId="77777777" w:rsidR="00D20532" w:rsidRDefault="002F3604">
            <w:pPr>
              <w:widowControl/>
              <w:kinsoku w:val="0"/>
              <w:overflowPunct w:val="0"/>
              <w:rPr>
                <w:b/>
                <w:sz w:val="22"/>
                <w:szCs w:val="22"/>
                <w:lang w:val="bg-BG"/>
              </w:rPr>
            </w:pPr>
            <w:r>
              <w:rPr>
                <w:b/>
                <w:sz w:val="22"/>
                <w:szCs w:val="22"/>
                <w:lang w:val="bg-BG"/>
              </w:rPr>
              <w:t>Magyarország</w:t>
            </w:r>
          </w:p>
          <w:p w14:paraId="6C67E3C7" w14:textId="77777777" w:rsidR="00D20532" w:rsidRDefault="002F3604">
            <w:pPr>
              <w:widowControl/>
              <w:kinsoku w:val="0"/>
              <w:overflowPunct w:val="0"/>
              <w:rPr>
                <w:sz w:val="22"/>
                <w:szCs w:val="22"/>
                <w:lang w:val="bg-BG"/>
              </w:rPr>
            </w:pPr>
            <w:r>
              <w:rPr>
                <w:bCs/>
                <w:sz w:val="22"/>
                <w:szCs w:val="22"/>
                <w:lang w:val="bg-BG"/>
              </w:rPr>
              <w:t>Amgen</w:t>
            </w:r>
            <w:r>
              <w:rPr>
                <w:sz w:val="22"/>
                <w:szCs w:val="22"/>
                <w:lang w:val="bg-BG"/>
              </w:rPr>
              <w:t xml:space="preserve"> Kft.</w:t>
            </w:r>
          </w:p>
          <w:p w14:paraId="689A424D" w14:textId="77777777" w:rsidR="00D20532" w:rsidRDefault="002F3604">
            <w:pPr>
              <w:widowControl/>
              <w:kinsoku w:val="0"/>
              <w:overflowPunct w:val="0"/>
              <w:rPr>
                <w:sz w:val="22"/>
                <w:szCs w:val="22"/>
                <w:lang w:val="bg-BG"/>
              </w:rPr>
            </w:pPr>
            <w:r>
              <w:rPr>
                <w:sz w:val="22"/>
                <w:szCs w:val="22"/>
                <w:lang w:val="bg-BG"/>
              </w:rPr>
              <w:t xml:space="preserve">Tel.: +36 1 </w:t>
            </w:r>
            <w:r>
              <w:rPr>
                <w:bCs/>
                <w:sz w:val="22"/>
                <w:szCs w:val="22"/>
                <w:lang w:val="bg-BG"/>
              </w:rPr>
              <w:t>35 44 700</w:t>
            </w:r>
          </w:p>
        </w:tc>
      </w:tr>
      <w:tr w:rsidR="00D20532" w14:paraId="241B2064" w14:textId="77777777">
        <w:tc>
          <w:tcPr>
            <w:tcW w:w="4463" w:type="dxa"/>
          </w:tcPr>
          <w:p w14:paraId="55972EF4" w14:textId="77777777" w:rsidR="00D20532" w:rsidRDefault="002F3604">
            <w:pPr>
              <w:widowControl/>
              <w:kinsoku w:val="0"/>
              <w:overflowPunct w:val="0"/>
              <w:rPr>
                <w:b/>
                <w:sz w:val="22"/>
                <w:szCs w:val="22"/>
                <w:lang w:val="bg-BG"/>
              </w:rPr>
            </w:pPr>
            <w:r>
              <w:rPr>
                <w:b/>
                <w:sz w:val="22"/>
                <w:szCs w:val="22"/>
                <w:lang w:val="bg-BG"/>
              </w:rPr>
              <w:t>Danmark</w:t>
            </w:r>
          </w:p>
          <w:p w14:paraId="23F13982" w14:textId="77777777" w:rsidR="00D20532" w:rsidRDefault="002F3604">
            <w:pPr>
              <w:pStyle w:val="lbltxt"/>
              <w:rPr>
                <w:szCs w:val="22"/>
                <w:lang w:val="bg-BG"/>
              </w:rPr>
            </w:pPr>
            <w:r>
              <w:rPr>
                <w:szCs w:val="22"/>
                <w:lang w:val="bg-BG"/>
              </w:rPr>
              <w:t>Amgen, filial af Amgen AB, Sverige</w:t>
            </w:r>
          </w:p>
          <w:p w14:paraId="7838009F" w14:textId="77777777" w:rsidR="00D20532" w:rsidRDefault="002F3604">
            <w:pPr>
              <w:widowControl/>
              <w:kinsoku w:val="0"/>
              <w:overflowPunct w:val="0"/>
              <w:rPr>
                <w:sz w:val="22"/>
                <w:szCs w:val="22"/>
                <w:lang w:val="bg-BG"/>
              </w:rPr>
            </w:pPr>
            <w:r>
              <w:rPr>
                <w:sz w:val="22"/>
                <w:szCs w:val="22"/>
                <w:lang w:val="bg-BG"/>
              </w:rPr>
              <w:t>Tlf</w:t>
            </w:r>
            <w:ins w:id="227" w:author="Author">
              <w:r>
                <w:rPr>
                  <w:sz w:val="22"/>
                  <w:szCs w:val="22"/>
                  <w:lang w:val="bg-BG"/>
                </w:rPr>
                <w:t>.</w:t>
              </w:r>
            </w:ins>
            <w:r>
              <w:rPr>
                <w:sz w:val="22"/>
                <w:szCs w:val="22"/>
                <w:lang w:val="bg-BG"/>
              </w:rPr>
              <w:t>: +45 39617500</w:t>
            </w:r>
          </w:p>
        </w:tc>
        <w:tc>
          <w:tcPr>
            <w:tcW w:w="4572" w:type="dxa"/>
          </w:tcPr>
          <w:p w14:paraId="177CD025" w14:textId="77777777" w:rsidR="00D20532" w:rsidRDefault="002F3604">
            <w:pPr>
              <w:widowControl/>
              <w:kinsoku w:val="0"/>
              <w:overflowPunct w:val="0"/>
              <w:rPr>
                <w:b/>
                <w:sz w:val="22"/>
                <w:szCs w:val="22"/>
                <w:lang w:val="bg-BG"/>
              </w:rPr>
            </w:pPr>
            <w:r>
              <w:rPr>
                <w:b/>
                <w:sz w:val="22"/>
                <w:szCs w:val="22"/>
                <w:lang w:val="bg-BG"/>
              </w:rPr>
              <w:t>Malta</w:t>
            </w:r>
          </w:p>
          <w:p w14:paraId="2A49E300" w14:textId="77777777" w:rsidR="00D20532" w:rsidRDefault="002F3604">
            <w:pPr>
              <w:pStyle w:val="lbltxt"/>
              <w:rPr>
                <w:szCs w:val="22"/>
                <w:lang w:val="bg-BG"/>
              </w:rPr>
            </w:pPr>
            <w:r>
              <w:rPr>
                <w:szCs w:val="22"/>
                <w:lang w:val="bg-BG"/>
              </w:rPr>
              <w:t>Amgen S.r.l.</w:t>
            </w:r>
          </w:p>
          <w:p w14:paraId="6F963C62" w14:textId="77777777" w:rsidR="00D20532" w:rsidRDefault="002F3604">
            <w:pPr>
              <w:pStyle w:val="lbltxt"/>
              <w:rPr>
                <w:szCs w:val="22"/>
                <w:lang w:val="bg-BG"/>
              </w:rPr>
            </w:pPr>
            <w:r>
              <w:rPr>
                <w:szCs w:val="22"/>
                <w:lang w:val="bg-BG"/>
              </w:rPr>
              <w:t>Italy</w:t>
            </w:r>
          </w:p>
          <w:p w14:paraId="71975D15" w14:textId="77777777" w:rsidR="00D20532" w:rsidRDefault="002F3604">
            <w:pPr>
              <w:pStyle w:val="lbltxt"/>
              <w:rPr>
                <w:szCs w:val="22"/>
                <w:lang w:val="bg-BG"/>
              </w:rPr>
            </w:pPr>
            <w:r>
              <w:rPr>
                <w:szCs w:val="22"/>
                <w:lang w:val="bg-BG"/>
              </w:rPr>
              <w:t>Tel: +39 02 6241121</w:t>
            </w:r>
          </w:p>
          <w:p w14:paraId="56DAD49B" w14:textId="77777777" w:rsidR="00D20532" w:rsidRDefault="00D20532">
            <w:pPr>
              <w:widowControl/>
              <w:kinsoku w:val="0"/>
              <w:overflowPunct w:val="0"/>
              <w:rPr>
                <w:sz w:val="22"/>
                <w:szCs w:val="22"/>
                <w:lang w:val="bg-BG"/>
              </w:rPr>
            </w:pPr>
          </w:p>
        </w:tc>
      </w:tr>
      <w:tr w:rsidR="00D20532" w:rsidRPr="00283F35" w14:paraId="7A083A74" w14:textId="77777777">
        <w:tc>
          <w:tcPr>
            <w:tcW w:w="4463" w:type="dxa"/>
          </w:tcPr>
          <w:p w14:paraId="3FB66D40" w14:textId="77777777" w:rsidR="00D20532" w:rsidRDefault="002F3604">
            <w:pPr>
              <w:widowControl/>
              <w:kinsoku w:val="0"/>
              <w:overflowPunct w:val="0"/>
              <w:rPr>
                <w:b/>
                <w:sz w:val="22"/>
                <w:szCs w:val="22"/>
                <w:lang w:val="bg-BG"/>
              </w:rPr>
            </w:pPr>
            <w:r>
              <w:rPr>
                <w:b/>
                <w:sz w:val="22"/>
                <w:szCs w:val="22"/>
                <w:lang w:val="bg-BG"/>
              </w:rPr>
              <w:t>Deutschland</w:t>
            </w:r>
          </w:p>
          <w:p w14:paraId="548A10AF" w14:textId="77777777" w:rsidR="00D20532" w:rsidRDefault="002F3604">
            <w:pPr>
              <w:widowControl/>
              <w:kinsoku w:val="0"/>
              <w:overflowPunct w:val="0"/>
              <w:rPr>
                <w:sz w:val="22"/>
                <w:szCs w:val="22"/>
                <w:lang w:val="bg-BG"/>
              </w:rPr>
            </w:pPr>
            <w:r>
              <w:rPr>
                <w:sz w:val="22"/>
                <w:szCs w:val="22"/>
                <w:lang w:val="bg-BG"/>
              </w:rPr>
              <w:t>Amgen GmbH</w:t>
            </w:r>
          </w:p>
          <w:p w14:paraId="4FAEDAA5" w14:textId="77777777" w:rsidR="00D20532" w:rsidRDefault="002F3604">
            <w:pPr>
              <w:widowControl/>
              <w:kinsoku w:val="0"/>
              <w:overflowPunct w:val="0"/>
              <w:rPr>
                <w:sz w:val="22"/>
                <w:szCs w:val="22"/>
                <w:lang w:val="bg-BG"/>
              </w:rPr>
            </w:pPr>
            <w:r>
              <w:rPr>
                <w:sz w:val="22"/>
                <w:szCs w:val="22"/>
                <w:lang w:val="bg-BG"/>
              </w:rPr>
              <w:t>Tel: +49 89 1490960</w:t>
            </w:r>
          </w:p>
          <w:p w14:paraId="0206DA51" w14:textId="77777777" w:rsidR="00D20532" w:rsidRDefault="00D20532">
            <w:pPr>
              <w:widowControl/>
              <w:kinsoku w:val="0"/>
              <w:overflowPunct w:val="0"/>
              <w:rPr>
                <w:sz w:val="22"/>
                <w:szCs w:val="22"/>
                <w:lang w:val="bg-BG"/>
              </w:rPr>
            </w:pPr>
          </w:p>
        </w:tc>
        <w:tc>
          <w:tcPr>
            <w:tcW w:w="4572" w:type="dxa"/>
          </w:tcPr>
          <w:p w14:paraId="5BF1F7E4" w14:textId="77777777" w:rsidR="00D20532" w:rsidRDefault="002F3604">
            <w:pPr>
              <w:widowControl/>
              <w:kinsoku w:val="0"/>
              <w:overflowPunct w:val="0"/>
              <w:rPr>
                <w:b/>
                <w:sz w:val="22"/>
                <w:szCs w:val="22"/>
                <w:lang w:val="bg-BG"/>
              </w:rPr>
            </w:pPr>
            <w:r>
              <w:rPr>
                <w:b/>
                <w:sz w:val="22"/>
                <w:szCs w:val="22"/>
                <w:lang w:val="bg-BG"/>
              </w:rPr>
              <w:t>Nederland</w:t>
            </w:r>
          </w:p>
          <w:p w14:paraId="6CBFD4F2" w14:textId="77777777" w:rsidR="00D20532" w:rsidRDefault="002F3604">
            <w:pPr>
              <w:widowControl/>
              <w:kinsoku w:val="0"/>
              <w:overflowPunct w:val="0"/>
              <w:rPr>
                <w:sz w:val="22"/>
                <w:szCs w:val="22"/>
                <w:lang w:val="bg-BG"/>
              </w:rPr>
            </w:pPr>
            <w:r>
              <w:rPr>
                <w:sz w:val="22"/>
                <w:szCs w:val="22"/>
                <w:lang w:val="bg-BG"/>
              </w:rPr>
              <w:t>Amgen B.V.</w:t>
            </w:r>
          </w:p>
          <w:p w14:paraId="16594712" w14:textId="77777777" w:rsidR="00D20532" w:rsidRDefault="002F3604">
            <w:pPr>
              <w:widowControl/>
              <w:kinsoku w:val="0"/>
              <w:overflowPunct w:val="0"/>
              <w:rPr>
                <w:sz w:val="22"/>
                <w:szCs w:val="22"/>
                <w:lang w:val="bg-BG"/>
              </w:rPr>
            </w:pPr>
            <w:r>
              <w:rPr>
                <w:sz w:val="22"/>
                <w:szCs w:val="22"/>
                <w:lang w:val="bg-BG"/>
              </w:rPr>
              <w:t>Tel: +31 (0)76 5732500</w:t>
            </w:r>
          </w:p>
        </w:tc>
      </w:tr>
      <w:tr w:rsidR="00D20532" w14:paraId="1AAA129E" w14:textId="77777777">
        <w:tc>
          <w:tcPr>
            <w:tcW w:w="4463" w:type="dxa"/>
          </w:tcPr>
          <w:p w14:paraId="28B767D5" w14:textId="77777777" w:rsidR="00D20532" w:rsidRDefault="002F3604">
            <w:pPr>
              <w:widowControl/>
              <w:kinsoku w:val="0"/>
              <w:overflowPunct w:val="0"/>
              <w:rPr>
                <w:b/>
                <w:sz w:val="22"/>
                <w:szCs w:val="22"/>
                <w:lang w:val="bg-BG"/>
              </w:rPr>
            </w:pPr>
            <w:r>
              <w:rPr>
                <w:b/>
                <w:sz w:val="22"/>
                <w:szCs w:val="22"/>
                <w:lang w:val="bg-BG"/>
              </w:rPr>
              <w:t>Eesti</w:t>
            </w:r>
          </w:p>
          <w:p w14:paraId="1F171B3E" w14:textId="77777777" w:rsidR="00D20532" w:rsidRDefault="002F3604">
            <w:pPr>
              <w:pStyle w:val="lbltxt"/>
              <w:rPr>
                <w:bCs/>
                <w:szCs w:val="22"/>
                <w:lang w:val="bg-BG"/>
              </w:rPr>
            </w:pPr>
            <w:r>
              <w:rPr>
                <w:bCs/>
                <w:szCs w:val="22"/>
                <w:lang w:val="bg-BG"/>
              </w:rPr>
              <w:t xml:space="preserve">Amgen Switzerland AG </w:t>
            </w:r>
            <w:r>
              <w:rPr>
                <w:szCs w:val="22"/>
                <w:lang w:val="bg-BG"/>
              </w:rPr>
              <w:t>Vilniaus filialas</w:t>
            </w:r>
          </w:p>
          <w:p w14:paraId="547CCA3A" w14:textId="77777777" w:rsidR="00D20532" w:rsidRDefault="002F3604">
            <w:pPr>
              <w:widowControl/>
              <w:kinsoku w:val="0"/>
              <w:overflowPunct w:val="0"/>
              <w:rPr>
                <w:sz w:val="22"/>
                <w:szCs w:val="22"/>
                <w:lang w:val="bg-BG"/>
              </w:rPr>
            </w:pPr>
            <w:r>
              <w:rPr>
                <w:sz w:val="22"/>
                <w:szCs w:val="22"/>
                <w:lang w:val="bg-BG"/>
              </w:rPr>
              <w:t>Tel: +372 586 09553</w:t>
            </w:r>
          </w:p>
          <w:p w14:paraId="5266EF75" w14:textId="77777777" w:rsidR="00D20532" w:rsidRDefault="00D20532">
            <w:pPr>
              <w:widowControl/>
              <w:kinsoku w:val="0"/>
              <w:overflowPunct w:val="0"/>
              <w:rPr>
                <w:sz w:val="22"/>
                <w:szCs w:val="22"/>
                <w:lang w:val="bg-BG"/>
              </w:rPr>
            </w:pPr>
          </w:p>
        </w:tc>
        <w:tc>
          <w:tcPr>
            <w:tcW w:w="4572" w:type="dxa"/>
          </w:tcPr>
          <w:p w14:paraId="51FD33EB" w14:textId="77777777" w:rsidR="00D20532" w:rsidRDefault="002F3604">
            <w:pPr>
              <w:widowControl/>
              <w:kinsoku w:val="0"/>
              <w:overflowPunct w:val="0"/>
              <w:rPr>
                <w:b/>
                <w:sz w:val="22"/>
                <w:szCs w:val="22"/>
                <w:lang w:val="bg-BG"/>
              </w:rPr>
            </w:pPr>
            <w:r>
              <w:rPr>
                <w:b/>
                <w:sz w:val="22"/>
                <w:szCs w:val="22"/>
                <w:lang w:val="bg-BG"/>
              </w:rPr>
              <w:t>Norge</w:t>
            </w:r>
          </w:p>
          <w:p w14:paraId="79BDA518" w14:textId="77777777" w:rsidR="00D20532" w:rsidRDefault="002F3604">
            <w:pPr>
              <w:pStyle w:val="lbltxt"/>
              <w:rPr>
                <w:lang w:val="bg-BG"/>
              </w:rPr>
            </w:pPr>
            <w:r>
              <w:rPr>
                <w:lang w:val="bg-BG"/>
              </w:rPr>
              <w:t>Amgen AB</w:t>
            </w:r>
          </w:p>
          <w:p w14:paraId="7B738B0B" w14:textId="77777777" w:rsidR="00D20532" w:rsidRDefault="002F3604">
            <w:pPr>
              <w:widowControl/>
              <w:kinsoku w:val="0"/>
              <w:overflowPunct w:val="0"/>
              <w:rPr>
                <w:sz w:val="22"/>
                <w:szCs w:val="22"/>
                <w:lang w:val="bg-BG"/>
              </w:rPr>
            </w:pPr>
            <w:r>
              <w:rPr>
                <w:rStyle w:val="CommentReference"/>
                <w:sz w:val="22"/>
                <w:szCs w:val="22"/>
                <w:lang w:val="bg-BG"/>
              </w:rPr>
              <w:t>Tlf</w:t>
            </w:r>
            <w:r>
              <w:rPr>
                <w:rStyle w:val="CommentReference"/>
                <w:sz w:val="22"/>
                <w:lang w:val="bg-BG"/>
              </w:rPr>
              <w:t>:</w:t>
            </w:r>
            <w:r>
              <w:rPr>
                <w:sz w:val="22"/>
                <w:szCs w:val="22"/>
                <w:lang w:val="bg-BG"/>
              </w:rPr>
              <w:t xml:space="preserve"> +47 </w:t>
            </w:r>
            <w:r>
              <w:rPr>
                <w:rStyle w:val="CommentReference"/>
                <w:sz w:val="22"/>
                <w:szCs w:val="22"/>
                <w:lang w:val="bg-BG"/>
              </w:rPr>
              <w:t>23308000</w:t>
            </w:r>
          </w:p>
        </w:tc>
      </w:tr>
      <w:tr w:rsidR="00D20532" w14:paraId="7D81AA73" w14:textId="77777777">
        <w:tc>
          <w:tcPr>
            <w:tcW w:w="4463" w:type="dxa"/>
          </w:tcPr>
          <w:p w14:paraId="0999075A" w14:textId="77777777" w:rsidR="00D20532" w:rsidRDefault="002F3604">
            <w:pPr>
              <w:keepNext/>
              <w:widowControl/>
              <w:kinsoku w:val="0"/>
              <w:overflowPunct w:val="0"/>
              <w:rPr>
                <w:b/>
                <w:sz w:val="22"/>
                <w:szCs w:val="22"/>
                <w:lang w:val="bg-BG"/>
              </w:rPr>
            </w:pPr>
            <w:r>
              <w:rPr>
                <w:b/>
                <w:sz w:val="22"/>
                <w:szCs w:val="22"/>
                <w:lang w:val="bg-BG"/>
              </w:rPr>
              <w:t>Ελλάδα</w:t>
            </w:r>
          </w:p>
          <w:p w14:paraId="4EBBB3E7" w14:textId="77777777" w:rsidR="00D20532" w:rsidRDefault="002F3604">
            <w:pPr>
              <w:keepNext/>
              <w:widowControl/>
              <w:kinsoku w:val="0"/>
              <w:overflowPunct w:val="0"/>
              <w:rPr>
                <w:sz w:val="22"/>
                <w:szCs w:val="22"/>
                <w:lang w:val="bg-BG"/>
              </w:rPr>
            </w:pPr>
            <w:r>
              <w:rPr>
                <w:sz w:val="22"/>
                <w:szCs w:val="22"/>
                <w:lang w:val="bg-BG"/>
              </w:rPr>
              <w:t>Amgen Ελλάς Φαρμακευτικά Ε.Π.Ε.</w:t>
            </w:r>
          </w:p>
          <w:p w14:paraId="11F18534" w14:textId="77777777" w:rsidR="00D20532" w:rsidRDefault="002F3604">
            <w:pPr>
              <w:keepNext/>
              <w:widowControl/>
              <w:kinsoku w:val="0"/>
              <w:overflowPunct w:val="0"/>
              <w:rPr>
                <w:sz w:val="22"/>
                <w:szCs w:val="22"/>
                <w:lang w:val="bg-BG"/>
              </w:rPr>
            </w:pPr>
            <w:r>
              <w:rPr>
                <w:sz w:val="22"/>
                <w:szCs w:val="22"/>
                <w:lang w:val="bg-BG"/>
              </w:rPr>
              <w:t>Τηλ: +30 210 3447000</w:t>
            </w:r>
          </w:p>
          <w:p w14:paraId="798FDF06" w14:textId="77777777" w:rsidR="00D20532" w:rsidRDefault="00D20532">
            <w:pPr>
              <w:keepNext/>
              <w:widowControl/>
              <w:kinsoku w:val="0"/>
              <w:overflowPunct w:val="0"/>
              <w:rPr>
                <w:sz w:val="22"/>
                <w:szCs w:val="22"/>
                <w:lang w:val="bg-BG"/>
              </w:rPr>
            </w:pPr>
          </w:p>
        </w:tc>
        <w:tc>
          <w:tcPr>
            <w:tcW w:w="4572" w:type="dxa"/>
          </w:tcPr>
          <w:p w14:paraId="1F6BDFCB" w14:textId="77777777" w:rsidR="00D20532" w:rsidRDefault="002F3604">
            <w:pPr>
              <w:keepNext/>
              <w:widowControl/>
              <w:kinsoku w:val="0"/>
              <w:overflowPunct w:val="0"/>
              <w:rPr>
                <w:b/>
                <w:sz w:val="22"/>
                <w:szCs w:val="22"/>
                <w:lang w:val="bg-BG"/>
              </w:rPr>
            </w:pPr>
            <w:r>
              <w:rPr>
                <w:b/>
                <w:sz w:val="22"/>
                <w:szCs w:val="22"/>
                <w:lang w:val="bg-BG"/>
              </w:rPr>
              <w:t>Österreich</w:t>
            </w:r>
          </w:p>
          <w:p w14:paraId="087536E8" w14:textId="77777777" w:rsidR="00D20532" w:rsidRDefault="002F3604">
            <w:pPr>
              <w:keepNext/>
              <w:widowControl/>
              <w:kinsoku w:val="0"/>
              <w:overflowPunct w:val="0"/>
              <w:rPr>
                <w:sz w:val="22"/>
                <w:szCs w:val="22"/>
                <w:lang w:val="bg-BG"/>
              </w:rPr>
            </w:pPr>
            <w:r>
              <w:rPr>
                <w:sz w:val="22"/>
                <w:szCs w:val="22"/>
                <w:lang w:val="bg-BG"/>
              </w:rPr>
              <w:t>Amgen GmbH</w:t>
            </w:r>
          </w:p>
          <w:p w14:paraId="13C812B0" w14:textId="77777777" w:rsidR="00D20532" w:rsidRDefault="002F3604">
            <w:pPr>
              <w:keepNext/>
              <w:widowControl/>
              <w:kinsoku w:val="0"/>
              <w:overflowPunct w:val="0"/>
              <w:rPr>
                <w:sz w:val="22"/>
                <w:szCs w:val="22"/>
                <w:lang w:val="bg-BG"/>
              </w:rPr>
            </w:pPr>
            <w:r>
              <w:rPr>
                <w:sz w:val="22"/>
                <w:szCs w:val="22"/>
                <w:lang w:val="bg-BG"/>
              </w:rPr>
              <w:t>Tel: +43 (0)1 50 217</w:t>
            </w:r>
          </w:p>
        </w:tc>
      </w:tr>
      <w:tr w:rsidR="00D20532" w14:paraId="3685BE7D" w14:textId="77777777">
        <w:tc>
          <w:tcPr>
            <w:tcW w:w="4463" w:type="dxa"/>
          </w:tcPr>
          <w:p w14:paraId="7274E6AD" w14:textId="77777777" w:rsidR="00D20532" w:rsidRDefault="002F3604">
            <w:pPr>
              <w:widowControl/>
              <w:kinsoku w:val="0"/>
              <w:overflowPunct w:val="0"/>
              <w:rPr>
                <w:b/>
                <w:sz w:val="22"/>
                <w:szCs w:val="22"/>
                <w:lang w:val="bg-BG"/>
              </w:rPr>
            </w:pPr>
            <w:r>
              <w:rPr>
                <w:b/>
                <w:sz w:val="22"/>
                <w:szCs w:val="22"/>
                <w:lang w:val="bg-BG"/>
              </w:rPr>
              <w:t>España</w:t>
            </w:r>
          </w:p>
          <w:p w14:paraId="09C26014" w14:textId="77777777" w:rsidR="00D20532" w:rsidRDefault="002F3604">
            <w:pPr>
              <w:widowControl/>
              <w:kinsoku w:val="0"/>
              <w:overflowPunct w:val="0"/>
              <w:rPr>
                <w:sz w:val="22"/>
                <w:szCs w:val="22"/>
                <w:lang w:val="bg-BG"/>
              </w:rPr>
            </w:pPr>
            <w:r>
              <w:rPr>
                <w:sz w:val="22"/>
                <w:szCs w:val="22"/>
                <w:lang w:val="bg-BG"/>
              </w:rPr>
              <w:t>Amgen S.A.</w:t>
            </w:r>
          </w:p>
          <w:p w14:paraId="00ECA208" w14:textId="77777777" w:rsidR="00D20532" w:rsidRDefault="002F3604">
            <w:pPr>
              <w:widowControl/>
              <w:kinsoku w:val="0"/>
              <w:overflowPunct w:val="0"/>
              <w:rPr>
                <w:sz w:val="22"/>
                <w:szCs w:val="22"/>
                <w:lang w:val="bg-BG"/>
              </w:rPr>
            </w:pPr>
            <w:r>
              <w:rPr>
                <w:sz w:val="22"/>
                <w:szCs w:val="22"/>
                <w:lang w:val="bg-BG"/>
              </w:rPr>
              <w:t>Tel: +34 93 600 18 60</w:t>
            </w:r>
          </w:p>
          <w:p w14:paraId="1110BA51" w14:textId="77777777" w:rsidR="00D20532" w:rsidRDefault="00D20532">
            <w:pPr>
              <w:widowControl/>
              <w:kinsoku w:val="0"/>
              <w:overflowPunct w:val="0"/>
              <w:rPr>
                <w:sz w:val="22"/>
                <w:szCs w:val="22"/>
                <w:lang w:val="bg-BG"/>
              </w:rPr>
            </w:pPr>
          </w:p>
        </w:tc>
        <w:tc>
          <w:tcPr>
            <w:tcW w:w="4572" w:type="dxa"/>
          </w:tcPr>
          <w:p w14:paraId="49C86BC0" w14:textId="77777777" w:rsidR="00D20532" w:rsidRDefault="002F3604">
            <w:pPr>
              <w:widowControl/>
              <w:kinsoku w:val="0"/>
              <w:overflowPunct w:val="0"/>
              <w:rPr>
                <w:b/>
                <w:sz w:val="22"/>
                <w:szCs w:val="22"/>
                <w:lang w:val="bg-BG"/>
              </w:rPr>
            </w:pPr>
            <w:r>
              <w:rPr>
                <w:b/>
                <w:sz w:val="22"/>
                <w:szCs w:val="22"/>
                <w:lang w:val="bg-BG"/>
              </w:rPr>
              <w:t>Polska</w:t>
            </w:r>
          </w:p>
          <w:p w14:paraId="28DA7E2E" w14:textId="77777777" w:rsidR="00D20532" w:rsidRDefault="002F3604">
            <w:pPr>
              <w:widowControl/>
              <w:kinsoku w:val="0"/>
              <w:overflowPunct w:val="0"/>
              <w:rPr>
                <w:sz w:val="22"/>
                <w:szCs w:val="22"/>
                <w:lang w:val="bg-BG"/>
              </w:rPr>
            </w:pPr>
            <w:r>
              <w:rPr>
                <w:sz w:val="22"/>
                <w:szCs w:val="22"/>
                <w:lang w:val="bg-BG"/>
              </w:rPr>
              <w:t xml:space="preserve">Amgen </w:t>
            </w:r>
            <w:r>
              <w:rPr>
                <w:color w:val="000000"/>
                <w:sz w:val="22"/>
                <w:szCs w:val="22"/>
                <w:lang w:val="bg-BG" w:eastAsia="en-GB"/>
              </w:rPr>
              <w:t>Biotechnologia</w:t>
            </w:r>
            <w:r>
              <w:rPr>
                <w:sz w:val="22"/>
                <w:szCs w:val="22"/>
                <w:lang w:val="bg-BG"/>
              </w:rPr>
              <w:t xml:space="preserve"> Sp. z o.o.</w:t>
            </w:r>
          </w:p>
          <w:p w14:paraId="61276933" w14:textId="77777777" w:rsidR="00D20532" w:rsidRDefault="002F3604">
            <w:pPr>
              <w:pStyle w:val="lbltxt"/>
              <w:keepNext/>
              <w:rPr>
                <w:bCs/>
                <w:szCs w:val="22"/>
                <w:lang w:val="bg-BG"/>
              </w:rPr>
            </w:pPr>
            <w:r>
              <w:rPr>
                <w:szCs w:val="22"/>
                <w:lang w:val="bg-BG"/>
              </w:rPr>
              <w:t xml:space="preserve">Tel.: +48 22 </w:t>
            </w:r>
            <w:r>
              <w:rPr>
                <w:bCs/>
                <w:szCs w:val="22"/>
                <w:lang w:val="bg-BG"/>
              </w:rPr>
              <w:t>581 3000</w:t>
            </w:r>
          </w:p>
          <w:p w14:paraId="3FFBB619" w14:textId="77777777" w:rsidR="00D20532" w:rsidRDefault="00D20532">
            <w:pPr>
              <w:widowControl/>
              <w:kinsoku w:val="0"/>
              <w:overflowPunct w:val="0"/>
              <w:rPr>
                <w:sz w:val="22"/>
                <w:szCs w:val="22"/>
                <w:lang w:val="bg-BG"/>
              </w:rPr>
            </w:pPr>
          </w:p>
        </w:tc>
      </w:tr>
      <w:tr w:rsidR="00D20532" w14:paraId="5ED18C36" w14:textId="77777777">
        <w:tc>
          <w:tcPr>
            <w:tcW w:w="4463" w:type="dxa"/>
          </w:tcPr>
          <w:p w14:paraId="43E9A058" w14:textId="77777777" w:rsidR="00D20532" w:rsidRDefault="002F3604">
            <w:pPr>
              <w:widowControl/>
              <w:kinsoku w:val="0"/>
              <w:overflowPunct w:val="0"/>
              <w:rPr>
                <w:b/>
                <w:sz w:val="22"/>
                <w:szCs w:val="22"/>
                <w:lang w:val="bg-BG"/>
              </w:rPr>
            </w:pPr>
            <w:r>
              <w:rPr>
                <w:b/>
                <w:sz w:val="22"/>
                <w:szCs w:val="22"/>
                <w:lang w:val="bg-BG"/>
              </w:rPr>
              <w:t>France</w:t>
            </w:r>
          </w:p>
          <w:p w14:paraId="74B92F20" w14:textId="77777777" w:rsidR="00D20532" w:rsidRDefault="002F3604">
            <w:pPr>
              <w:widowControl/>
              <w:kinsoku w:val="0"/>
              <w:overflowPunct w:val="0"/>
              <w:rPr>
                <w:sz w:val="22"/>
                <w:szCs w:val="22"/>
                <w:lang w:val="bg-BG"/>
              </w:rPr>
            </w:pPr>
            <w:r>
              <w:rPr>
                <w:sz w:val="22"/>
                <w:szCs w:val="22"/>
                <w:lang w:val="bg-BG"/>
              </w:rPr>
              <w:t>Amgen S.A.S.</w:t>
            </w:r>
          </w:p>
          <w:p w14:paraId="7F51D2AF" w14:textId="77777777" w:rsidR="00D20532" w:rsidRDefault="002F3604">
            <w:pPr>
              <w:widowControl/>
              <w:kinsoku w:val="0"/>
              <w:overflowPunct w:val="0"/>
              <w:rPr>
                <w:sz w:val="22"/>
                <w:szCs w:val="22"/>
                <w:lang w:val="bg-BG"/>
              </w:rPr>
            </w:pPr>
            <w:r>
              <w:rPr>
                <w:sz w:val="22"/>
                <w:szCs w:val="22"/>
                <w:lang w:val="bg-BG"/>
              </w:rPr>
              <w:t>Tél: +33 (0)9 69 363 363</w:t>
            </w:r>
          </w:p>
          <w:p w14:paraId="010C91B8" w14:textId="77777777" w:rsidR="00D20532" w:rsidRDefault="00D20532">
            <w:pPr>
              <w:widowControl/>
              <w:kinsoku w:val="0"/>
              <w:overflowPunct w:val="0"/>
              <w:rPr>
                <w:sz w:val="22"/>
                <w:szCs w:val="22"/>
                <w:lang w:val="bg-BG"/>
              </w:rPr>
            </w:pPr>
          </w:p>
        </w:tc>
        <w:tc>
          <w:tcPr>
            <w:tcW w:w="4572" w:type="dxa"/>
          </w:tcPr>
          <w:p w14:paraId="5A3EE2FC" w14:textId="77777777" w:rsidR="00D20532" w:rsidRDefault="002F3604">
            <w:pPr>
              <w:widowControl/>
              <w:kinsoku w:val="0"/>
              <w:overflowPunct w:val="0"/>
              <w:rPr>
                <w:b/>
                <w:sz w:val="22"/>
                <w:szCs w:val="22"/>
                <w:lang w:val="bg-BG"/>
              </w:rPr>
            </w:pPr>
            <w:r>
              <w:rPr>
                <w:b/>
                <w:sz w:val="22"/>
                <w:szCs w:val="22"/>
                <w:lang w:val="bg-BG"/>
              </w:rPr>
              <w:t>Portugal</w:t>
            </w:r>
          </w:p>
          <w:p w14:paraId="3996BEA8" w14:textId="77777777" w:rsidR="00D20532" w:rsidRDefault="002F3604">
            <w:pPr>
              <w:widowControl/>
              <w:kinsoku w:val="0"/>
              <w:overflowPunct w:val="0"/>
              <w:rPr>
                <w:sz w:val="22"/>
                <w:szCs w:val="22"/>
                <w:lang w:val="bg-BG"/>
              </w:rPr>
            </w:pPr>
            <w:r>
              <w:rPr>
                <w:sz w:val="22"/>
                <w:szCs w:val="22"/>
                <w:lang w:val="bg-BG"/>
              </w:rPr>
              <w:t>Amgen Biofarmacêutica, Lda.</w:t>
            </w:r>
          </w:p>
          <w:p w14:paraId="671D018E" w14:textId="77777777" w:rsidR="00D20532" w:rsidRDefault="002F3604">
            <w:pPr>
              <w:widowControl/>
              <w:kinsoku w:val="0"/>
              <w:overflowPunct w:val="0"/>
              <w:rPr>
                <w:sz w:val="22"/>
                <w:szCs w:val="22"/>
                <w:lang w:val="bg-BG"/>
              </w:rPr>
            </w:pPr>
            <w:r>
              <w:rPr>
                <w:sz w:val="22"/>
                <w:szCs w:val="22"/>
                <w:lang w:val="bg-BG"/>
              </w:rPr>
              <w:t>Tel: +351 21 4220606</w:t>
            </w:r>
          </w:p>
        </w:tc>
      </w:tr>
      <w:tr w:rsidR="00D20532" w14:paraId="7C2169C6" w14:textId="77777777">
        <w:tc>
          <w:tcPr>
            <w:tcW w:w="4463" w:type="dxa"/>
          </w:tcPr>
          <w:p w14:paraId="27FCD57A" w14:textId="77777777" w:rsidR="00D20532" w:rsidRDefault="002F3604">
            <w:pPr>
              <w:widowControl/>
              <w:kinsoku w:val="0"/>
              <w:overflowPunct w:val="0"/>
              <w:rPr>
                <w:b/>
                <w:sz w:val="22"/>
                <w:szCs w:val="22"/>
                <w:lang w:val="bg-BG"/>
              </w:rPr>
            </w:pPr>
            <w:r>
              <w:rPr>
                <w:b/>
                <w:sz w:val="22"/>
                <w:szCs w:val="22"/>
                <w:lang w:val="bg-BG"/>
              </w:rPr>
              <w:t>Hrvatska</w:t>
            </w:r>
          </w:p>
          <w:p w14:paraId="29966557" w14:textId="77777777" w:rsidR="00D20532" w:rsidRDefault="002F3604">
            <w:pPr>
              <w:widowControl/>
              <w:kinsoku w:val="0"/>
              <w:overflowPunct w:val="0"/>
              <w:rPr>
                <w:sz w:val="22"/>
                <w:szCs w:val="22"/>
                <w:lang w:val="bg-BG"/>
              </w:rPr>
            </w:pPr>
            <w:r>
              <w:rPr>
                <w:sz w:val="22"/>
                <w:szCs w:val="22"/>
                <w:lang w:val="bg-BG"/>
              </w:rPr>
              <w:t>Amgen d.o.o.</w:t>
            </w:r>
          </w:p>
          <w:p w14:paraId="09BA810B" w14:textId="77777777" w:rsidR="00D20532" w:rsidRDefault="002F3604">
            <w:pPr>
              <w:widowControl/>
              <w:kinsoku w:val="0"/>
              <w:overflowPunct w:val="0"/>
              <w:rPr>
                <w:sz w:val="22"/>
                <w:szCs w:val="22"/>
                <w:lang w:val="bg-BG"/>
              </w:rPr>
            </w:pPr>
            <w:r>
              <w:rPr>
                <w:sz w:val="22"/>
                <w:szCs w:val="22"/>
                <w:lang w:val="bg-BG"/>
              </w:rPr>
              <w:t>Tel: + 385 (0)1 562 57 20</w:t>
            </w:r>
          </w:p>
          <w:p w14:paraId="52F52C95" w14:textId="77777777" w:rsidR="00D20532" w:rsidRDefault="00D20532">
            <w:pPr>
              <w:widowControl/>
              <w:kinsoku w:val="0"/>
              <w:overflowPunct w:val="0"/>
              <w:rPr>
                <w:sz w:val="22"/>
                <w:szCs w:val="22"/>
                <w:lang w:val="bg-BG"/>
              </w:rPr>
            </w:pPr>
          </w:p>
        </w:tc>
        <w:tc>
          <w:tcPr>
            <w:tcW w:w="4572" w:type="dxa"/>
          </w:tcPr>
          <w:p w14:paraId="22BC22B4" w14:textId="77777777" w:rsidR="00D20532" w:rsidRDefault="002F3604">
            <w:pPr>
              <w:widowControl/>
              <w:kinsoku w:val="0"/>
              <w:overflowPunct w:val="0"/>
              <w:rPr>
                <w:b/>
                <w:sz w:val="22"/>
                <w:szCs w:val="22"/>
                <w:lang w:val="bg-BG"/>
              </w:rPr>
            </w:pPr>
            <w:r>
              <w:rPr>
                <w:b/>
                <w:sz w:val="22"/>
                <w:szCs w:val="22"/>
                <w:lang w:val="bg-BG"/>
              </w:rPr>
              <w:t>România</w:t>
            </w:r>
          </w:p>
          <w:p w14:paraId="268C0D50" w14:textId="77777777" w:rsidR="00D20532" w:rsidRDefault="002F3604">
            <w:pPr>
              <w:keepNext/>
              <w:keepLines/>
              <w:widowControl/>
              <w:rPr>
                <w:color w:val="000000"/>
                <w:sz w:val="22"/>
                <w:szCs w:val="22"/>
                <w:lang w:val="bg-BG"/>
              </w:rPr>
            </w:pPr>
            <w:r>
              <w:rPr>
                <w:color w:val="000000"/>
                <w:sz w:val="22"/>
                <w:szCs w:val="22"/>
                <w:lang w:val="bg-BG"/>
              </w:rPr>
              <w:t>Amgen România SRL</w:t>
            </w:r>
          </w:p>
          <w:p w14:paraId="65E77932" w14:textId="77777777" w:rsidR="00D20532" w:rsidRDefault="002F3604">
            <w:pPr>
              <w:widowControl/>
              <w:kinsoku w:val="0"/>
              <w:overflowPunct w:val="0"/>
              <w:rPr>
                <w:sz w:val="22"/>
                <w:szCs w:val="22"/>
                <w:lang w:val="bg-BG"/>
              </w:rPr>
            </w:pPr>
            <w:r>
              <w:rPr>
                <w:sz w:val="22"/>
                <w:szCs w:val="22"/>
                <w:lang w:val="bg-BG"/>
              </w:rPr>
              <w:t>Tel: +4021 527 3000</w:t>
            </w:r>
          </w:p>
        </w:tc>
      </w:tr>
      <w:tr w:rsidR="00D20532" w:rsidRPr="00283F35" w14:paraId="7DD31C98" w14:textId="77777777">
        <w:tc>
          <w:tcPr>
            <w:tcW w:w="4463" w:type="dxa"/>
          </w:tcPr>
          <w:p w14:paraId="28E3BF60" w14:textId="77777777" w:rsidR="00D20532" w:rsidRDefault="002F3604">
            <w:pPr>
              <w:widowControl/>
              <w:kinsoku w:val="0"/>
              <w:overflowPunct w:val="0"/>
              <w:rPr>
                <w:b/>
                <w:sz w:val="22"/>
                <w:szCs w:val="22"/>
                <w:lang w:val="bg-BG"/>
              </w:rPr>
            </w:pPr>
            <w:r>
              <w:rPr>
                <w:b/>
                <w:sz w:val="22"/>
                <w:szCs w:val="22"/>
                <w:lang w:val="bg-BG"/>
              </w:rPr>
              <w:t>Ireland</w:t>
            </w:r>
          </w:p>
          <w:p w14:paraId="443195D3" w14:textId="77777777" w:rsidR="00D20532" w:rsidRDefault="002F3604">
            <w:pPr>
              <w:widowControl/>
              <w:kinsoku w:val="0"/>
              <w:overflowPunct w:val="0"/>
              <w:rPr>
                <w:sz w:val="22"/>
                <w:szCs w:val="22"/>
                <w:lang w:val="bg-BG"/>
              </w:rPr>
            </w:pPr>
            <w:r>
              <w:rPr>
                <w:rFonts w:eastAsia="Arial Unicode MS"/>
                <w:bCs/>
                <w:sz w:val="22"/>
                <w:szCs w:val="22"/>
                <w:lang w:val="bg-BG"/>
              </w:rPr>
              <w:t>Amgen</w:t>
            </w:r>
            <w:r>
              <w:rPr>
                <w:sz w:val="22"/>
                <w:szCs w:val="22"/>
                <w:lang w:val="bg-BG"/>
              </w:rPr>
              <w:t xml:space="preserve"> Ireland Limited</w:t>
            </w:r>
          </w:p>
          <w:p w14:paraId="3D4D9239" w14:textId="77777777" w:rsidR="00D20532" w:rsidRDefault="002F3604">
            <w:pPr>
              <w:widowControl/>
              <w:kinsoku w:val="0"/>
              <w:overflowPunct w:val="0"/>
              <w:rPr>
                <w:rFonts w:eastAsia="Arial Unicode MS"/>
                <w:bCs/>
                <w:sz w:val="22"/>
                <w:szCs w:val="22"/>
                <w:lang w:val="bg-BG"/>
              </w:rPr>
            </w:pPr>
            <w:r>
              <w:rPr>
                <w:sz w:val="22"/>
                <w:szCs w:val="22"/>
                <w:lang w:val="bg-BG"/>
              </w:rPr>
              <w:t>Tel: +</w:t>
            </w:r>
            <w:r>
              <w:rPr>
                <w:rFonts w:eastAsia="Arial Unicode MS"/>
                <w:bCs/>
                <w:sz w:val="22"/>
                <w:szCs w:val="22"/>
                <w:lang w:val="bg-BG"/>
              </w:rPr>
              <w:t>353 1 8527400</w:t>
            </w:r>
          </w:p>
          <w:p w14:paraId="63EF74FD" w14:textId="77777777" w:rsidR="00D20532" w:rsidRDefault="00D20532">
            <w:pPr>
              <w:widowControl/>
              <w:kinsoku w:val="0"/>
              <w:overflowPunct w:val="0"/>
              <w:rPr>
                <w:sz w:val="22"/>
                <w:szCs w:val="22"/>
                <w:lang w:val="bg-BG"/>
              </w:rPr>
            </w:pPr>
          </w:p>
        </w:tc>
        <w:tc>
          <w:tcPr>
            <w:tcW w:w="4572" w:type="dxa"/>
          </w:tcPr>
          <w:p w14:paraId="7467F768" w14:textId="77777777" w:rsidR="00D20532" w:rsidRDefault="002F3604">
            <w:pPr>
              <w:widowControl/>
              <w:kinsoku w:val="0"/>
              <w:overflowPunct w:val="0"/>
              <w:rPr>
                <w:b/>
                <w:sz w:val="22"/>
                <w:szCs w:val="22"/>
                <w:lang w:val="bg-BG"/>
              </w:rPr>
            </w:pPr>
            <w:r>
              <w:rPr>
                <w:b/>
                <w:sz w:val="22"/>
                <w:szCs w:val="22"/>
                <w:lang w:val="bg-BG"/>
              </w:rPr>
              <w:t>Slovenija</w:t>
            </w:r>
          </w:p>
          <w:p w14:paraId="538B4764" w14:textId="77777777" w:rsidR="00D20532" w:rsidRDefault="002F3604">
            <w:pPr>
              <w:widowControl/>
              <w:kinsoku w:val="0"/>
              <w:overflowPunct w:val="0"/>
              <w:rPr>
                <w:sz w:val="22"/>
                <w:szCs w:val="22"/>
                <w:lang w:val="bg-BG"/>
              </w:rPr>
            </w:pPr>
            <w:r>
              <w:rPr>
                <w:sz w:val="22"/>
                <w:szCs w:val="22"/>
                <w:lang w:val="bg-BG"/>
              </w:rPr>
              <w:t>AMGEN zdravila</w:t>
            </w:r>
            <w:r>
              <w:rPr>
                <w:sz w:val="22"/>
                <w:lang w:val="bg-BG"/>
              </w:rPr>
              <w:t xml:space="preserve"> </w:t>
            </w:r>
            <w:r>
              <w:rPr>
                <w:sz w:val="22"/>
                <w:szCs w:val="22"/>
                <w:lang w:val="bg-BG"/>
              </w:rPr>
              <w:t>d.o.o.</w:t>
            </w:r>
          </w:p>
          <w:p w14:paraId="213EB5D9" w14:textId="77777777" w:rsidR="00D20532" w:rsidRDefault="002F3604">
            <w:pPr>
              <w:widowControl/>
              <w:kinsoku w:val="0"/>
              <w:overflowPunct w:val="0"/>
              <w:rPr>
                <w:sz w:val="22"/>
                <w:szCs w:val="22"/>
                <w:lang w:val="bg-BG"/>
              </w:rPr>
            </w:pPr>
            <w:r>
              <w:rPr>
                <w:sz w:val="22"/>
                <w:szCs w:val="22"/>
                <w:lang w:val="bg-BG"/>
              </w:rPr>
              <w:t xml:space="preserve">Tel: +386 (0)1 </w:t>
            </w:r>
            <w:r>
              <w:rPr>
                <w:bCs/>
                <w:sz w:val="22"/>
                <w:szCs w:val="22"/>
                <w:lang w:val="bg-BG"/>
              </w:rPr>
              <w:t>585 1767</w:t>
            </w:r>
          </w:p>
        </w:tc>
      </w:tr>
      <w:tr w:rsidR="00D20532" w14:paraId="1D8AD90C" w14:textId="77777777">
        <w:tc>
          <w:tcPr>
            <w:tcW w:w="4463" w:type="dxa"/>
          </w:tcPr>
          <w:p w14:paraId="26FD0076" w14:textId="77777777" w:rsidR="00D20532" w:rsidRDefault="002F3604">
            <w:pPr>
              <w:keepNext/>
              <w:widowControl/>
              <w:kinsoku w:val="0"/>
              <w:overflowPunct w:val="0"/>
              <w:rPr>
                <w:b/>
                <w:sz w:val="22"/>
                <w:szCs w:val="22"/>
                <w:lang w:val="bg-BG"/>
              </w:rPr>
            </w:pPr>
            <w:r>
              <w:rPr>
                <w:b/>
                <w:sz w:val="22"/>
                <w:szCs w:val="22"/>
                <w:lang w:val="bg-BG"/>
              </w:rPr>
              <w:t>Ísland</w:t>
            </w:r>
          </w:p>
          <w:p w14:paraId="5307717A" w14:textId="77777777" w:rsidR="00D20532" w:rsidRDefault="002F3604">
            <w:pPr>
              <w:keepNext/>
              <w:widowControl/>
              <w:kinsoku w:val="0"/>
              <w:overflowPunct w:val="0"/>
              <w:rPr>
                <w:sz w:val="22"/>
                <w:szCs w:val="22"/>
                <w:lang w:val="bg-BG"/>
              </w:rPr>
            </w:pPr>
            <w:r>
              <w:rPr>
                <w:sz w:val="22"/>
                <w:szCs w:val="22"/>
                <w:lang w:val="bg-BG"/>
              </w:rPr>
              <w:t>Vistor</w:t>
            </w:r>
            <w:del w:id="228" w:author="Author">
              <w:r>
                <w:rPr>
                  <w:sz w:val="22"/>
                  <w:szCs w:val="22"/>
                  <w:lang w:val="bg-BG"/>
                </w:rPr>
                <w:delText xml:space="preserve"> hf.</w:delText>
              </w:r>
            </w:del>
          </w:p>
          <w:p w14:paraId="5F994184" w14:textId="77777777" w:rsidR="00D20532" w:rsidRDefault="002F3604">
            <w:pPr>
              <w:keepNext/>
              <w:widowControl/>
              <w:kinsoku w:val="0"/>
              <w:overflowPunct w:val="0"/>
              <w:rPr>
                <w:sz w:val="22"/>
                <w:szCs w:val="22"/>
                <w:lang w:val="bg-BG"/>
              </w:rPr>
            </w:pPr>
            <w:r>
              <w:rPr>
                <w:sz w:val="22"/>
                <w:szCs w:val="22"/>
                <w:lang w:val="bg-BG"/>
              </w:rPr>
              <w:t>Sími: +354 535 7000</w:t>
            </w:r>
          </w:p>
          <w:p w14:paraId="157349E2" w14:textId="77777777" w:rsidR="00D20532" w:rsidRDefault="00D20532">
            <w:pPr>
              <w:keepNext/>
              <w:widowControl/>
              <w:kinsoku w:val="0"/>
              <w:overflowPunct w:val="0"/>
              <w:rPr>
                <w:sz w:val="22"/>
                <w:szCs w:val="22"/>
                <w:lang w:val="bg-BG"/>
              </w:rPr>
            </w:pPr>
          </w:p>
        </w:tc>
        <w:tc>
          <w:tcPr>
            <w:tcW w:w="4572" w:type="dxa"/>
          </w:tcPr>
          <w:p w14:paraId="02E63048" w14:textId="77777777" w:rsidR="00D20532" w:rsidRDefault="002F3604">
            <w:pPr>
              <w:keepNext/>
              <w:widowControl/>
              <w:kinsoku w:val="0"/>
              <w:overflowPunct w:val="0"/>
              <w:rPr>
                <w:b/>
                <w:sz w:val="22"/>
                <w:szCs w:val="22"/>
                <w:lang w:val="bg-BG"/>
              </w:rPr>
            </w:pPr>
            <w:r>
              <w:rPr>
                <w:b/>
                <w:sz w:val="22"/>
                <w:szCs w:val="22"/>
                <w:lang w:val="bg-BG"/>
              </w:rPr>
              <w:t>Slovenská republika</w:t>
            </w:r>
          </w:p>
          <w:p w14:paraId="53D6F114" w14:textId="77777777" w:rsidR="00D20532" w:rsidRDefault="002F3604">
            <w:pPr>
              <w:keepNext/>
              <w:widowControl/>
              <w:kinsoku w:val="0"/>
              <w:overflowPunct w:val="0"/>
              <w:rPr>
                <w:sz w:val="22"/>
                <w:szCs w:val="22"/>
                <w:lang w:val="bg-BG"/>
              </w:rPr>
            </w:pPr>
            <w:r>
              <w:rPr>
                <w:bCs/>
                <w:sz w:val="22"/>
                <w:szCs w:val="22"/>
                <w:lang w:val="bg-BG"/>
              </w:rPr>
              <w:t>Amgen Slovakia</w:t>
            </w:r>
            <w:r>
              <w:rPr>
                <w:sz w:val="22"/>
                <w:szCs w:val="22"/>
                <w:lang w:val="bg-BG"/>
              </w:rPr>
              <w:t xml:space="preserve"> s.r.o.</w:t>
            </w:r>
          </w:p>
          <w:p w14:paraId="77EB6B93" w14:textId="77777777" w:rsidR="00D20532" w:rsidRDefault="002F3604">
            <w:pPr>
              <w:keepNext/>
              <w:widowControl/>
              <w:kinsoku w:val="0"/>
              <w:overflowPunct w:val="0"/>
              <w:rPr>
                <w:sz w:val="22"/>
                <w:szCs w:val="22"/>
                <w:lang w:val="bg-BG"/>
              </w:rPr>
            </w:pPr>
            <w:r>
              <w:rPr>
                <w:sz w:val="22"/>
                <w:szCs w:val="22"/>
                <w:lang w:val="bg-BG"/>
              </w:rPr>
              <w:t xml:space="preserve">Tel: +421 </w:t>
            </w:r>
            <w:r>
              <w:rPr>
                <w:bCs/>
                <w:sz w:val="22"/>
                <w:szCs w:val="22"/>
                <w:lang w:val="bg-BG"/>
              </w:rPr>
              <w:t>2 321 114 49</w:t>
            </w:r>
          </w:p>
        </w:tc>
      </w:tr>
      <w:tr w:rsidR="00D20532" w14:paraId="1318FA29" w14:textId="77777777">
        <w:tc>
          <w:tcPr>
            <w:tcW w:w="4463" w:type="dxa"/>
          </w:tcPr>
          <w:p w14:paraId="72B55189" w14:textId="77777777" w:rsidR="00D20532" w:rsidRDefault="002F3604">
            <w:pPr>
              <w:keepNext/>
              <w:widowControl/>
              <w:kinsoku w:val="0"/>
              <w:overflowPunct w:val="0"/>
              <w:rPr>
                <w:b/>
                <w:sz w:val="22"/>
                <w:szCs w:val="22"/>
                <w:lang w:val="bg-BG"/>
              </w:rPr>
            </w:pPr>
            <w:r>
              <w:rPr>
                <w:b/>
                <w:sz w:val="22"/>
                <w:szCs w:val="22"/>
                <w:lang w:val="bg-BG"/>
              </w:rPr>
              <w:t>Italia</w:t>
            </w:r>
          </w:p>
          <w:p w14:paraId="3105ED1B" w14:textId="77777777" w:rsidR="00D20532" w:rsidRDefault="002F3604">
            <w:pPr>
              <w:keepNext/>
              <w:widowControl/>
              <w:kinsoku w:val="0"/>
              <w:overflowPunct w:val="0"/>
              <w:rPr>
                <w:sz w:val="22"/>
                <w:szCs w:val="22"/>
                <w:lang w:val="bg-BG"/>
              </w:rPr>
            </w:pPr>
            <w:r>
              <w:rPr>
                <w:sz w:val="22"/>
                <w:szCs w:val="22"/>
                <w:lang w:val="bg-BG"/>
              </w:rPr>
              <w:t>Amgen S.r.l.</w:t>
            </w:r>
          </w:p>
          <w:p w14:paraId="4B65F3DC" w14:textId="77777777" w:rsidR="00D20532" w:rsidRDefault="002F3604">
            <w:pPr>
              <w:keepNext/>
              <w:widowControl/>
              <w:kinsoku w:val="0"/>
              <w:overflowPunct w:val="0"/>
              <w:rPr>
                <w:sz w:val="22"/>
                <w:szCs w:val="22"/>
                <w:lang w:val="bg-BG"/>
              </w:rPr>
            </w:pPr>
            <w:r>
              <w:rPr>
                <w:sz w:val="22"/>
                <w:szCs w:val="22"/>
                <w:lang w:val="bg-BG"/>
              </w:rPr>
              <w:t>Tel: +39 02 6241121</w:t>
            </w:r>
          </w:p>
        </w:tc>
        <w:tc>
          <w:tcPr>
            <w:tcW w:w="4572" w:type="dxa"/>
          </w:tcPr>
          <w:p w14:paraId="21490A9A" w14:textId="77777777" w:rsidR="00D20532" w:rsidRDefault="002F3604">
            <w:pPr>
              <w:keepNext/>
              <w:widowControl/>
              <w:kinsoku w:val="0"/>
              <w:overflowPunct w:val="0"/>
              <w:rPr>
                <w:b/>
                <w:sz w:val="22"/>
                <w:szCs w:val="22"/>
                <w:lang w:val="bg-BG"/>
              </w:rPr>
            </w:pPr>
            <w:r>
              <w:rPr>
                <w:b/>
                <w:sz w:val="22"/>
                <w:szCs w:val="22"/>
                <w:lang w:val="bg-BG"/>
              </w:rPr>
              <w:t>Suomi/Finland</w:t>
            </w:r>
          </w:p>
          <w:p w14:paraId="0A287AF5" w14:textId="77777777" w:rsidR="00D20532" w:rsidRDefault="002F3604">
            <w:pPr>
              <w:pStyle w:val="lbltxt"/>
              <w:rPr>
                <w:szCs w:val="22"/>
                <w:lang w:val="bg-BG"/>
              </w:rPr>
            </w:pP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sivuliike</w:t>
            </w:r>
            <w:r>
              <w:rPr>
                <w:szCs w:val="22"/>
                <w:lang w:val="bg-BG"/>
              </w:rPr>
              <w:t xml:space="preserve"> </w:t>
            </w:r>
            <w:r>
              <w:rPr>
                <w:szCs w:val="22"/>
                <w:lang w:val="nl-NL"/>
              </w:rPr>
              <w:t>Suomessa</w:t>
            </w:r>
            <w:r>
              <w:rPr>
                <w:szCs w:val="22"/>
                <w:lang w:val="bg-BG"/>
              </w:rPr>
              <w:t>/</w:t>
            </w: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filial</w:t>
            </w:r>
            <w:r>
              <w:rPr>
                <w:szCs w:val="22"/>
                <w:lang w:val="bg-BG"/>
              </w:rPr>
              <w:t xml:space="preserve"> </w:t>
            </w:r>
            <w:r>
              <w:rPr>
                <w:szCs w:val="22"/>
                <w:lang w:val="nl-NL"/>
              </w:rPr>
              <w:t>i</w:t>
            </w:r>
            <w:r>
              <w:rPr>
                <w:szCs w:val="22"/>
                <w:lang w:val="bg-BG"/>
              </w:rPr>
              <w:t xml:space="preserve"> </w:t>
            </w:r>
            <w:r>
              <w:rPr>
                <w:szCs w:val="22"/>
                <w:lang w:val="nl-NL"/>
              </w:rPr>
              <w:t>Finland</w:t>
            </w:r>
          </w:p>
          <w:p w14:paraId="4E01C7A5" w14:textId="77777777" w:rsidR="00D20532" w:rsidRDefault="002F3604">
            <w:pPr>
              <w:pStyle w:val="lbltxt"/>
              <w:rPr>
                <w:szCs w:val="22"/>
                <w:lang w:val="nl-NL"/>
              </w:rPr>
            </w:pPr>
            <w:r>
              <w:rPr>
                <w:szCs w:val="22"/>
                <w:lang w:val="nl-NL"/>
              </w:rPr>
              <w:t>Puh/Tel: +358 (0)9 54900500</w:t>
            </w:r>
          </w:p>
          <w:p w14:paraId="3554D916" w14:textId="77777777" w:rsidR="00D20532" w:rsidRDefault="00D20532">
            <w:pPr>
              <w:keepNext/>
              <w:widowControl/>
              <w:kinsoku w:val="0"/>
              <w:overflowPunct w:val="0"/>
              <w:rPr>
                <w:sz w:val="22"/>
                <w:szCs w:val="22"/>
                <w:lang w:val="bg-BG"/>
              </w:rPr>
            </w:pPr>
          </w:p>
        </w:tc>
      </w:tr>
      <w:tr w:rsidR="00D20532" w14:paraId="282D2834" w14:textId="77777777">
        <w:tc>
          <w:tcPr>
            <w:tcW w:w="4463" w:type="dxa"/>
          </w:tcPr>
          <w:p w14:paraId="4041B037" w14:textId="77777777" w:rsidR="00D20532" w:rsidRDefault="002F3604">
            <w:pPr>
              <w:widowControl/>
              <w:kinsoku w:val="0"/>
              <w:overflowPunct w:val="0"/>
              <w:rPr>
                <w:b/>
                <w:sz w:val="22"/>
                <w:szCs w:val="22"/>
                <w:lang w:val="bg-BG"/>
              </w:rPr>
            </w:pPr>
            <w:r>
              <w:rPr>
                <w:b/>
                <w:sz w:val="22"/>
                <w:szCs w:val="22"/>
                <w:lang w:val="bg-BG"/>
              </w:rPr>
              <w:t>Kύπρος</w:t>
            </w:r>
          </w:p>
          <w:p w14:paraId="33120619" w14:textId="77777777" w:rsidR="00D20532" w:rsidRDefault="002F3604">
            <w:pPr>
              <w:widowControl/>
              <w:kinsoku w:val="0"/>
              <w:overflowPunct w:val="0"/>
              <w:rPr>
                <w:sz w:val="22"/>
                <w:szCs w:val="22"/>
                <w:lang w:val="bg-BG"/>
              </w:rPr>
            </w:pPr>
            <w:r>
              <w:rPr>
                <w:sz w:val="22"/>
                <w:szCs w:val="22"/>
                <w:lang w:val="bg-BG"/>
              </w:rPr>
              <w:t>C.A. Papaellinas Ltd</w:t>
            </w:r>
          </w:p>
          <w:p w14:paraId="5580B7EF" w14:textId="77777777" w:rsidR="00D20532" w:rsidRDefault="002F3604">
            <w:pPr>
              <w:widowControl/>
              <w:kinsoku w:val="0"/>
              <w:overflowPunct w:val="0"/>
              <w:rPr>
                <w:sz w:val="22"/>
                <w:szCs w:val="22"/>
                <w:lang w:val="bg-BG"/>
              </w:rPr>
            </w:pPr>
            <w:r>
              <w:rPr>
                <w:sz w:val="22"/>
                <w:szCs w:val="22"/>
                <w:lang w:val="bg-BG"/>
              </w:rPr>
              <w:t>Τηλ: +357 22741 741</w:t>
            </w:r>
          </w:p>
          <w:p w14:paraId="461D3745" w14:textId="77777777" w:rsidR="00D20532" w:rsidRDefault="00D20532">
            <w:pPr>
              <w:widowControl/>
              <w:kinsoku w:val="0"/>
              <w:overflowPunct w:val="0"/>
              <w:rPr>
                <w:sz w:val="22"/>
                <w:szCs w:val="22"/>
                <w:lang w:val="bg-BG"/>
              </w:rPr>
            </w:pPr>
          </w:p>
        </w:tc>
        <w:tc>
          <w:tcPr>
            <w:tcW w:w="4572" w:type="dxa"/>
          </w:tcPr>
          <w:p w14:paraId="69DE3E09" w14:textId="77777777" w:rsidR="00D20532" w:rsidRDefault="002F3604">
            <w:pPr>
              <w:widowControl/>
              <w:kinsoku w:val="0"/>
              <w:overflowPunct w:val="0"/>
              <w:rPr>
                <w:b/>
                <w:sz w:val="22"/>
                <w:szCs w:val="22"/>
                <w:lang w:val="bg-BG"/>
              </w:rPr>
            </w:pPr>
            <w:r>
              <w:rPr>
                <w:b/>
                <w:sz w:val="22"/>
                <w:szCs w:val="22"/>
                <w:lang w:val="bg-BG"/>
              </w:rPr>
              <w:t>Sverige</w:t>
            </w:r>
          </w:p>
          <w:p w14:paraId="0DFED5A9" w14:textId="77777777" w:rsidR="00D20532" w:rsidRDefault="002F3604">
            <w:pPr>
              <w:widowControl/>
              <w:kinsoku w:val="0"/>
              <w:overflowPunct w:val="0"/>
              <w:rPr>
                <w:sz w:val="22"/>
                <w:szCs w:val="22"/>
                <w:lang w:val="bg-BG"/>
              </w:rPr>
            </w:pPr>
            <w:r>
              <w:rPr>
                <w:sz w:val="22"/>
                <w:szCs w:val="22"/>
                <w:lang w:val="bg-BG"/>
              </w:rPr>
              <w:t>Amgen AB</w:t>
            </w:r>
          </w:p>
          <w:p w14:paraId="04576793" w14:textId="77777777" w:rsidR="00D20532" w:rsidRDefault="002F3604">
            <w:pPr>
              <w:widowControl/>
              <w:kinsoku w:val="0"/>
              <w:overflowPunct w:val="0"/>
              <w:rPr>
                <w:sz w:val="22"/>
                <w:szCs w:val="22"/>
                <w:lang w:val="bg-BG"/>
              </w:rPr>
            </w:pPr>
            <w:r>
              <w:rPr>
                <w:sz w:val="22"/>
                <w:szCs w:val="22"/>
                <w:lang w:val="bg-BG"/>
              </w:rPr>
              <w:t>Tel: +46 (0)8 6951100</w:t>
            </w:r>
          </w:p>
        </w:tc>
      </w:tr>
      <w:tr w:rsidR="00D20532" w14:paraId="5B495C67" w14:textId="77777777">
        <w:tc>
          <w:tcPr>
            <w:tcW w:w="4463" w:type="dxa"/>
          </w:tcPr>
          <w:p w14:paraId="676C1666" w14:textId="77777777" w:rsidR="00D20532" w:rsidRDefault="002F3604">
            <w:pPr>
              <w:keepNext/>
              <w:keepLines/>
              <w:widowControl/>
              <w:kinsoku w:val="0"/>
              <w:overflowPunct w:val="0"/>
              <w:rPr>
                <w:b/>
                <w:sz w:val="22"/>
                <w:szCs w:val="22"/>
                <w:lang w:val="bg-BG"/>
              </w:rPr>
            </w:pPr>
            <w:r>
              <w:rPr>
                <w:b/>
                <w:sz w:val="22"/>
                <w:szCs w:val="22"/>
                <w:lang w:val="bg-BG"/>
              </w:rPr>
              <w:t>Latvija</w:t>
            </w:r>
          </w:p>
          <w:p w14:paraId="38A43A25" w14:textId="77777777" w:rsidR="00D20532" w:rsidRDefault="002F3604">
            <w:pPr>
              <w:pStyle w:val="lbltxt"/>
              <w:keepNext/>
              <w:keepLines/>
              <w:rPr>
                <w:szCs w:val="22"/>
                <w:lang w:val="bg-BG"/>
              </w:rPr>
            </w:pPr>
            <w:r>
              <w:rPr>
                <w:szCs w:val="22"/>
                <w:lang w:val="bg-BG"/>
              </w:rPr>
              <w:t>Amgen Switzerland AG Rīgas filiāle</w:t>
            </w:r>
          </w:p>
          <w:p w14:paraId="0F577749" w14:textId="77777777" w:rsidR="00D20532" w:rsidRDefault="002F3604">
            <w:pPr>
              <w:keepNext/>
              <w:keepLines/>
              <w:widowControl/>
              <w:kinsoku w:val="0"/>
              <w:overflowPunct w:val="0"/>
              <w:rPr>
                <w:sz w:val="22"/>
                <w:szCs w:val="22"/>
                <w:lang w:val="bg-BG"/>
              </w:rPr>
            </w:pPr>
            <w:r>
              <w:rPr>
                <w:sz w:val="22"/>
                <w:szCs w:val="22"/>
                <w:lang w:val="bg-BG"/>
              </w:rPr>
              <w:t>Tel: +371 257 25888</w:t>
            </w:r>
          </w:p>
        </w:tc>
        <w:tc>
          <w:tcPr>
            <w:tcW w:w="4572" w:type="dxa"/>
          </w:tcPr>
          <w:p w14:paraId="2987D6D4" w14:textId="77777777" w:rsidR="00D20532" w:rsidRDefault="00D20532">
            <w:pPr>
              <w:keepNext/>
              <w:keepLines/>
              <w:widowControl/>
              <w:kinsoku w:val="0"/>
              <w:overflowPunct w:val="0"/>
              <w:rPr>
                <w:rFonts w:eastAsia="PMingLiU"/>
                <w:sz w:val="22"/>
                <w:szCs w:val="22"/>
                <w:lang w:val="bg-BG"/>
              </w:rPr>
            </w:pPr>
          </w:p>
        </w:tc>
      </w:tr>
    </w:tbl>
    <w:p w14:paraId="286AD002" w14:textId="77777777" w:rsidR="00D20532" w:rsidRDefault="00D20532">
      <w:pPr>
        <w:widowControl/>
        <w:kinsoku w:val="0"/>
        <w:overflowPunct w:val="0"/>
        <w:rPr>
          <w:sz w:val="22"/>
          <w:szCs w:val="18"/>
          <w:lang w:val="bg-BG"/>
        </w:rPr>
      </w:pPr>
    </w:p>
    <w:p w14:paraId="24BAA87B" w14:textId="77777777" w:rsidR="00D20532" w:rsidRDefault="002F3604">
      <w:pPr>
        <w:pStyle w:val="Heading1"/>
        <w:widowControl/>
        <w:kinsoku w:val="0"/>
        <w:overflowPunct w:val="0"/>
        <w:ind w:left="0"/>
        <w:rPr>
          <w:b w:val="0"/>
          <w:bCs w:val="0"/>
          <w:lang w:val="bg-BG"/>
        </w:rPr>
      </w:pPr>
      <w:r>
        <w:rPr>
          <w:lang w:val="bg-BG"/>
        </w:rPr>
        <w:t>Дата на последно преразглеждане на листовката</w:t>
      </w:r>
    </w:p>
    <w:p w14:paraId="27DE42AA" w14:textId="77777777" w:rsidR="00D20532" w:rsidRDefault="00D20532">
      <w:pPr>
        <w:widowControl/>
        <w:kinsoku w:val="0"/>
        <w:overflowPunct w:val="0"/>
        <w:rPr>
          <w:sz w:val="22"/>
          <w:szCs w:val="18"/>
          <w:lang w:val="bg-BG"/>
        </w:rPr>
      </w:pPr>
    </w:p>
    <w:p w14:paraId="14B02E48" w14:textId="77777777" w:rsidR="00D20532" w:rsidRDefault="002F3604">
      <w:pPr>
        <w:widowControl/>
        <w:numPr>
          <w:ilvl w:val="12"/>
          <w:numId w:val="0"/>
        </w:numPr>
        <w:autoSpaceDE/>
        <w:autoSpaceDN/>
        <w:adjustRightInd/>
        <w:rPr>
          <w:b/>
          <w:sz w:val="22"/>
          <w:szCs w:val="22"/>
          <w:lang w:val="bg-BG"/>
        </w:rPr>
      </w:pPr>
      <w:r>
        <w:rPr>
          <w:b/>
          <w:sz w:val="22"/>
          <w:szCs w:val="22"/>
          <w:lang w:val="bg-BG"/>
        </w:rPr>
        <w:t>Други източници на информация</w:t>
      </w:r>
    </w:p>
    <w:p w14:paraId="45EC2E50" w14:textId="77777777" w:rsidR="00D20532" w:rsidRDefault="00D20532">
      <w:pPr>
        <w:widowControl/>
        <w:kinsoku w:val="0"/>
        <w:overflowPunct w:val="0"/>
        <w:rPr>
          <w:sz w:val="22"/>
          <w:szCs w:val="18"/>
          <w:lang w:val="bg-BG"/>
        </w:rPr>
      </w:pPr>
    </w:p>
    <w:p w14:paraId="10B988B5" w14:textId="77777777" w:rsidR="00D20532" w:rsidRDefault="002F3604">
      <w:pPr>
        <w:pStyle w:val="BodyText"/>
        <w:widowControl/>
        <w:kinsoku w:val="0"/>
        <w:overflowPunct w:val="0"/>
        <w:ind w:left="0"/>
        <w:rPr>
          <w:lang w:val="bg-BG"/>
        </w:rPr>
      </w:pPr>
      <w:r>
        <w:rPr>
          <w:lang w:val="bg-BG"/>
        </w:rPr>
        <w:t xml:space="preserve">Подробна информация за това лекарствo е предоставена на уебсайта на Европейската агенция по лекарствата: </w:t>
      </w:r>
      <w:r>
        <w:fldChar w:fldCharType="begin"/>
      </w:r>
      <w:r>
        <w:instrText>HYPERLINK</w:instrText>
      </w:r>
      <w:r w:rsidRPr="00663EB1">
        <w:rPr>
          <w:lang w:val="ru-RU"/>
          <w:rPrChange w:id="229" w:author="Author">
            <w:rPr/>
          </w:rPrChange>
        </w:rPr>
        <w:instrText xml:space="preserve"> "</w:instrText>
      </w:r>
      <w:r>
        <w:instrText>http</w:instrText>
      </w:r>
      <w:r w:rsidRPr="00663EB1">
        <w:rPr>
          <w:lang w:val="ru-RU"/>
          <w:rPrChange w:id="230" w:author="Author">
            <w:rPr/>
          </w:rPrChange>
        </w:rPr>
        <w:instrText>://</w:instrText>
      </w:r>
      <w:r>
        <w:instrText>www</w:instrText>
      </w:r>
      <w:r w:rsidRPr="00663EB1">
        <w:rPr>
          <w:lang w:val="ru-RU"/>
          <w:rPrChange w:id="231" w:author="Author">
            <w:rPr/>
          </w:rPrChange>
        </w:rPr>
        <w:instrText>.</w:instrText>
      </w:r>
      <w:r>
        <w:instrText>ema</w:instrText>
      </w:r>
      <w:r w:rsidRPr="00663EB1">
        <w:rPr>
          <w:lang w:val="ru-RU"/>
          <w:rPrChange w:id="232" w:author="Author">
            <w:rPr/>
          </w:rPrChange>
        </w:rPr>
        <w:instrText>.</w:instrText>
      </w:r>
      <w:r>
        <w:instrText>europa</w:instrText>
      </w:r>
      <w:r w:rsidRPr="00663EB1">
        <w:rPr>
          <w:lang w:val="ru-RU"/>
          <w:rPrChange w:id="233" w:author="Author">
            <w:rPr/>
          </w:rPrChange>
        </w:rPr>
        <w:instrText>.</w:instrText>
      </w:r>
      <w:r>
        <w:instrText>eu</w:instrText>
      </w:r>
      <w:r w:rsidRPr="00663EB1">
        <w:rPr>
          <w:lang w:val="ru-RU"/>
          <w:rPrChange w:id="234" w:author="Author">
            <w:rPr/>
          </w:rPrChange>
        </w:rPr>
        <w:instrText>"</w:instrText>
      </w:r>
      <w:r>
        <w:fldChar w:fldCharType="separate"/>
      </w:r>
      <w:r>
        <w:rPr>
          <w:rStyle w:val="Hyperlink"/>
          <w:lang w:val="bg-BG"/>
        </w:rPr>
        <w:t>http://www.ema.europa.eu</w:t>
      </w:r>
      <w:r>
        <w:fldChar w:fldCharType="end"/>
      </w:r>
      <w:r>
        <w:rPr>
          <w:lang w:val="bg-BG"/>
        </w:rPr>
        <w:t>.</w:t>
      </w:r>
    </w:p>
    <w:p w14:paraId="38BE52D5" w14:textId="77777777" w:rsidR="00D20532" w:rsidRDefault="00D20532">
      <w:pPr>
        <w:widowControl/>
        <w:numPr>
          <w:ilvl w:val="12"/>
          <w:numId w:val="0"/>
        </w:numPr>
        <w:rPr>
          <w:sz w:val="22"/>
          <w:szCs w:val="22"/>
          <w:lang w:val="bg-BG"/>
        </w:rPr>
      </w:pPr>
    </w:p>
    <w:p w14:paraId="787C8F5D" w14:textId="77777777" w:rsidR="00D20532" w:rsidRDefault="002F3604">
      <w:pPr>
        <w:widowControl/>
        <w:numPr>
          <w:ilvl w:val="12"/>
          <w:numId w:val="0"/>
        </w:numPr>
        <w:rPr>
          <w:sz w:val="22"/>
          <w:szCs w:val="22"/>
          <w:lang w:val="bg-BG"/>
        </w:rPr>
      </w:pPr>
      <w:r>
        <w:rPr>
          <w:sz w:val="22"/>
          <w:szCs w:val="22"/>
          <w:lang w:val="bg-BG"/>
        </w:rPr>
        <w:t>------------------------------------------------------------------------------------------------------------------</w:t>
      </w:r>
    </w:p>
    <w:p w14:paraId="5D94E8C1" w14:textId="77777777" w:rsidR="00D20532" w:rsidRDefault="002F3604">
      <w:pPr>
        <w:widowControl/>
        <w:autoSpaceDE/>
        <w:autoSpaceDN/>
        <w:adjustRightInd/>
        <w:rPr>
          <w:sz w:val="22"/>
          <w:szCs w:val="22"/>
          <w:lang w:val="bg-BG"/>
        </w:rPr>
      </w:pPr>
      <w:r>
        <w:rPr>
          <w:sz w:val="22"/>
          <w:szCs w:val="22"/>
          <w:lang w:val="bg-BG"/>
        </w:rPr>
        <w:br w:type="page"/>
      </w:r>
    </w:p>
    <w:tbl>
      <w:tblPr>
        <w:tblW w:w="4999" w:type="pct"/>
        <w:tblLayout w:type="fixed"/>
        <w:tblLook w:val="04A0" w:firstRow="1" w:lastRow="0" w:firstColumn="1" w:lastColumn="0" w:noHBand="0" w:noVBand="1"/>
      </w:tblPr>
      <w:tblGrid>
        <w:gridCol w:w="2043"/>
        <w:gridCol w:w="2489"/>
        <w:gridCol w:w="2489"/>
        <w:gridCol w:w="2038"/>
      </w:tblGrid>
      <w:tr w:rsidR="00D20532" w14:paraId="02B631AA" w14:textId="77777777">
        <w:trPr>
          <w:trHeight w:val="283"/>
        </w:trPr>
        <w:tc>
          <w:tcPr>
            <w:tcW w:w="5000" w:type="pct"/>
            <w:gridSpan w:val="4"/>
            <w:tcBorders>
              <w:top w:val="single" w:sz="4" w:space="0" w:color="auto"/>
              <w:left w:val="single" w:sz="4" w:space="0" w:color="auto"/>
              <w:bottom w:val="single" w:sz="4" w:space="0" w:color="auto"/>
              <w:right w:val="single" w:sz="4" w:space="0" w:color="auto"/>
            </w:tcBorders>
          </w:tcPr>
          <w:p w14:paraId="34B22BA0" w14:textId="77777777" w:rsidR="00D20532" w:rsidRDefault="002F3604">
            <w:pPr>
              <w:keepNext/>
              <w:keepLines/>
              <w:widowControl/>
              <w:rPr>
                <w:sz w:val="22"/>
                <w:szCs w:val="22"/>
                <w:lang w:val="bg-BG"/>
              </w:rPr>
            </w:pPr>
            <w:r>
              <w:rPr>
                <w:sz w:val="22"/>
                <w:szCs w:val="22"/>
                <w:lang w:val="bg-BG"/>
              </w:rPr>
              <w:t>Указания за употреба:</w:t>
            </w:r>
          </w:p>
          <w:p w14:paraId="3240681A" w14:textId="77777777" w:rsidR="00D20532" w:rsidRDefault="002F3604">
            <w:pPr>
              <w:pStyle w:val="lbltxt"/>
              <w:keepNext/>
              <w:keepLines/>
              <w:rPr>
                <w:szCs w:val="22"/>
                <w:lang w:val="bg-BG"/>
              </w:rPr>
            </w:pPr>
            <w:r>
              <w:rPr>
                <w:rFonts w:eastAsia="Calibri"/>
                <w:szCs w:val="22"/>
                <w:lang w:val="bg-BG"/>
              </w:rPr>
              <w:t>AMGEVITA</w:t>
            </w:r>
            <w:r>
              <w:rPr>
                <w:szCs w:val="22"/>
                <w:lang w:val="bg-BG"/>
              </w:rPr>
              <w:t xml:space="preserve"> </w:t>
            </w:r>
            <w:r>
              <w:rPr>
                <w:rFonts w:eastAsia="Calibri"/>
                <w:szCs w:val="22"/>
                <w:lang w:val="bg-BG"/>
              </w:rPr>
              <w:t>предварително напълнена писалка SureClick за еднократна употреба</w:t>
            </w:r>
          </w:p>
          <w:p w14:paraId="6BE67227" w14:textId="77777777" w:rsidR="00D20532" w:rsidRDefault="002F3604">
            <w:pPr>
              <w:pStyle w:val="lbltxt"/>
              <w:keepNext/>
              <w:keepLines/>
              <w:rPr>
                <w:b/>
                <w:szCs w:val="22"/>
                <w:lang w:val="bg-BG"/>
              </w:rPr>
            </w:pPr>
            <w:r>
              <w:rPr>
                <w:szCs w:val="22"/>
                <w:lang w:val="bg-BG"/>
              </w:rPr>
              <w:t>За подкожно приложение</w:t>
            </w:r>
          </w:p>
        </w:tc>
      </w:tr>
      <w:tr w:rsidR="00D20532" w14:paraId="56798ED9" w14:textId="77777777">
        <w:trPr>
          <w:trHeight w:val="73"/>
        </w:trPr>
        <w:tc>
          <w:tcPr>
            <w:tcW w:w="5000" w:type="pct"/>
            <w:gridSpan w:val="4"/>
            <w:tcBorders>
              <w:top w:val="single" w:sz="4" w:space="0" w:color="auto"/>
              <w:bottom w:val="single" w:sz="4" w:space="0" w:color="auto"/>
            </w:tcBorders>
          </w:tcPr>
          <w:p w14:paraId="229C0506" w14:textId="77777777" w:rsidR="00D20532" w:rsidRDefault="00D20532">
            <w:pPr>
              <w:keepNext/>
              <w:keepLines/>
              <w:widowControl/>
              <w:jc w:val="center"/>
              <w:rPr>
                <w:bCs/>
                <w:sz w:val="22"/>
                <w:szCs w:val="22"/>
                <w:lang w:val="bg-BG"/>
              </w:rPr>
            </w:pPr>
          </w:p>
        </w:tc>
      </w:tr>
      <w:tr w:rsidR="00D20532" w14:paraId="21C3DF41" w14:textId="77777777">
        <w:tc>
          <w:tcPr>
            <w:tcW w:w="5000" w:type="pct"/>
            <w:gridSpan w:val="4"/>
            <w:tcBorders>
              <w:top w:val="single" w:sz="4" w:space="0" w:color="auto"/>
              <w:left w:val="single" w:sz="4" w:space="0" w:color="auto"/>
              <w:bottom w:val="single" w:sz="4" w:space="0" w:color="auto"/>
              <w:right w:val="single" w:sz="4" w:space="0" w:color="auto"/>
            </w:tcBorders>
          </w:tcPr>
          <w:p w14:paraId="1069F93F" w14:textId="77777777" w:rsidR="00D20532" w:rsidRDefault="002F3604">
            <w:pPr>
              <w:keepNext/>
              <w:keepLines/>
              <w:widowControl/>
              <w:jc w:val="center"/>
              <w:rPr>
                <w:b/>
                <w:bCs/>
                <w:sz w:val="22"/>
                <w:szCs w:val="22"/>
                <w:lang w:val="bg-BG"/>
              </w:rPr>
            </w:pPr>
            <w:r>
              <w:rPr>
                <w:b/>
                <w:bCs/>
                <w:sz w:val="22"/>
                <w:szCs w:val="22"/>
                <w:lang w:val="bg-BG"/>
              </w:rPr>
              <w:t>Описание на частите</w:t>
            </w:r>
          </w:p>
          <w:p w14:paraId="4C8B9444" w14:textId="77777777" w:rsidR="00D20532" w:rsidRDefault="00D20532">
            <w:pPr>
              <w:keepNext/>
              <w:keepLines/>
              <w:widowControl/>
              <w:jc w:val="center"/>
              <w:rPr>
                <w:b/>
                <w:sz w:val="22"/>
                <w:szCs w:val="22"/>
                <w:lang w:val="bg-BG"/>
              </w:rPr>
            </w:pPr>
          </w:p>
        </w:tc>
      </w:tr>
      <w:tr w:rsidR="00D20532" w14:paraId="1867B989" w14:textId="77777777">
        <w:trPr>
          <w:trHeight w:val="332"/>
        </w:trPr>
        <w:tc>
          <w:tcPr>
            <w:tcW w:w="2501" w:type="pct"/>
            <w:gridSpan w:val="2"/>
            <w:tcBorders>
              <w:top w:val="single" w:sz="4" w:space="0" w:color="auto"/>
              <w:left w:val="single" w:sz="4" w:space="0" w:color="auto"/>
              <w:right w:val="single" w:sz="4" w:space="0" w:color="auto"/>
            </w:tcBorders>
          </w:tcPr>
          <w:p w14:paraId="72587F53" w14:textId="77777777" w:rsidR="00D20532" w:rsidRDefault="002F3604">
            <w:pPr>
              <w:keepNext/>
              <w:keepLines/>
              <w:widowControl/>
              <w:jc w:val="center"/>
              <w:rPr>
                <w:b/>
                <w:bCs/>
                <w:sz w:val="22"/>
                <w:szCs w:val="22"/>
                <w:lang w:val="bg-BG"/>
              </w:rPr>
            </w:pPr>
            <w:r>
              <w:rPr>
                <w:b/>
                <w:bCs/>
                <w:sz w:val="22"/>
                <w:szCs w:val="22"/>
                <w:lang w:val="bg-BG"/>
              </w:rPr>
              <w:t>Преди употреба</w:t>
            </w:r>
          </w:p>
        </w:tc>
        <w:tc>
          <w:tcPr>
            <w:tcW w:w="2499" w:type="pct"/>
            <w:gridSpan w:val="2"/>
            <w:tcBorders>
              <w:top w:val="single" w:sz="4" w:space="0" w:color="auto"/>
              <w:left w:val="single" w:sz="4" w:space="0" w:color="auto"/>
              <w:right w:val="single" w:sz="4" w:space="0" w:color="auto"/>
            </w:tcBorders>
          </w:tcPr>
          <w:p w14:paraId="481994A1" w14:textId="77777777" w:rsidR="00D20532" w:rsidRDefault="002F3604">
            <w:pPr>
              <w:keepNext/>
              <w:widowControl/>
              <w:jc w:val="center"/>
              <w:rPr>
                <w:b/>
                <w:bCs/>
                <w:sz w:val="22"/>
                <w:szCs w:val="22"/>
                <w:lang w:val="bg-BG"/>
              </w:rPr>
            </w:pPr>
            <w:r>
              <w:rPr>
                <w:b/>
                <w:bCs/>
                <w:sz w:val="22"/>
                <w:szCs w:val="22"/>
                <w:lang w:val="bg-BG"/>
              </w:rPr>
              <w:t>След употреба</w:t>
            </w:r>
          </w:p>
        </w:tc>
      </w:tr>
      <w:tr w:rsidR="00D20532" w14:paraId="590D8643" w14:textId="77777777">
        <w:trPr>
          <w:trHeight w:val="332"/>
        </w:trPr>
        <w:tc>
          <w:tcPr>
            <w:tcW w:w="2501" w:type="pct"/>
            <w:gridSpan w:val="2"/>
            <w:tcBorders>
              <w:top w:val="single" w:sz="4" w:space="0" w:color="auto"/>
              <w:left w:val="single" w:sz="4" w:space="0" w:color="auto"/>
              <w:right w:val="single" w:sz="4" w:space="0" w:color="auto"/>
            </w:tcBorders>
            <w:vAlign w:val="center"/>
          </w:tcPr>
          <w:p w14:paraId="5E457676" w14:textId="77777777" w:rsidR="00D20532" w:rsidRDefault="002F3604">
            <w:pPr>
              <w:keepNext/>
              <w:keepLines/>
              <w:widowControl/>
              <w:jc w:val="center"/>
              <w:rPr>
                <w:b/>
                <w:bCs/>
                <w:sz w:val="22"/>
                <w:szCs w:val="22"/>
                <w:lang w:val="bg-BG"/>
              </w:rPr>
            </w:pPr>
            <w:r>
              <w:rPr>
                <w:sz w:val="22"/>
                <w:szCs w:val="22"/>
                <w:lang w:val="bg-BG"/>
              </w:rPr>
              <w:t>Син бутон за стартиране</w:t>
            </w:r>
          </w:p>
        </w:tc>
        <w:tc>
          <w:tcPr>
            <w:tcW w:w="2499" w:type="pct"/>
            <w:gridSpan w:val="2"/>
            <w:tcBorders>
              <w:top w:val="single" w:sz="4" w:space="0" w:color="auto"/>
              <w:left w:val="single" w:sz="4" w:space="0" w:color="auto"/>
              <w:right w:val="single" w:sz="4" w:space="0" w:color="auto"/>
            </w:tcBorders>
          </w:tcPr>
          <w:p w14:paraId="29DE87D4" w14:textId="77777777" w:rsidR="00D20532" w:rsidRDefault="00D20532">
            <w:pPr>
              <w:keepNext/>
              <w:widowControl/>
              <w:jc w:val="center"/>
              <w:rPr>
                <w:b/>
                <w:bCs/>
                <w:sz w:val="22"/>
                <w:szCs w:val="22"/>
                <w:lang w:val="bg-BG"/>
              </w:rPr>
            </w:pPr>
          </w:p>
        </w:tc>
      </w:tr>
      <w:tr w:rsidR="00D20532" w14:paraId="0FDD7A9F" w14:textId="77777777">
        <w:trPr>
          <w:cantSplit/>
          <w:trHeight w:val="9168"/>
        </w:trPr>
        <w:tc>
          <w:tcPr>
            <w:tcW w:w="1127" w:type="pct"/>
            <w:tcBorders>
              <w:left w:val="single" w:sz="4" w:space="0" w:color="auto"/>
              <w:bottom w:val="single" w:sz="4" w:space="0" w:color="auto"/>
            </w:tcBorders>
          </w:tcPr>
          <w:tbl>
            <w:tblPr>
              <w:tblW w:w="1995" w:type="dxa"/>
              <w:tblLayout w:type="fixed"/>
              <w:tblLook w:val="04A0" w:firstRow="1" w:lastRow="0" w:firstColumn="1" w:lastColumn="0" w:noHBand="0" w:noVBand="1"/>
            </w:tblPr>
            <w:tblGrid>
              <w:gridCol w:w="1995"/>
            </w:tblGrid>
            <w:tr w:rsidR="00D20532" w:rsidRPr="00283F35" w14:paraId="3CB41EC2" w14:textId="77777777">
              <w:trPr>
                <w:trHeight w:val="923"/>
              </w:trPr>
              <w:tc>
                <w:tcPr>
                  <w:tcW w:w="1995" w:type="dxa"/>
                  <w:tcMar>
                    <w:top w:w="113" w:type="dxa"/>
                  </w:tcMar>
                  <w:vAlign w:val="bottom"/>
                </w:tcPr>
                <w:p w14:paraId="76E4A5A8" w14:textId="77777777" w:rsidR="00D20532" w:rsidRDefault="002F3604">
                  <w:pPr>
                    <w:keepNext/>
                    <w:keepLines/>
                    <w:widowControl/>
                    <w:jc w:val="right"/>
                    <w:rPr>
                      <w:sz w:val="22"/>
                      <w:szCs w:val="22"/>
                      <w:lang w:val="bg-BG"/>
                    </w:rPr>
                  </w:pPr>
                  <w:r>
                    <w:rPr>
                      <w:sz w:val="22"/>
                      <w:szCs w:val="22"/>
                      <w:lang w:val="bg-BG"/>
                    </w:rPr>
                    <w:t>Дата на изтичане на срока на годност</w:t>
                  </w:r>
                </w:p>
              </w:tc>
            </w:tr>
            <w:tr w:rsidR="00D20532" w14:paraId="38493AF6" w14:textId="77777777">
              <w:trPr>
                <w:trHeight w:val="3404"/>
              </w:trPr>
              <w:tc>
                <w:tcPr>
                  <w:tcW w:w="1995" w:type="dxa"/>
                  <w:vAlign w:val="bottom"/>
                </w:tcPr>
                <w:p w14:paraId="650CD4B6" w14:textId="77777777" w:rsidR="00D20532" w:rsidRDefault="002F3604">
                  <w:pPr>
                    <w:keepNext/>
                    <w:keepLines/>
                    <w:widowControl/>
                    <w:jc w:val="right"/>
                    <w:rPr>
                      <w:sz w:val="22"/>
                      <w:szCs w:val="22"/>
                      <w:lang w:val="bg-BG"/>
                    </w:rPr>
                  </w:pPr>
                  <w:r>
                    <w:rPr>
                      <w:sz w:val="22"/>
                      <w:szCs w:val="22"/>
                      <w:lang w:val="bg-BG"/>
                    </w:rPr>
                    <w:t>Прозорче</w:t>
                  </w:r>
                </w:p>
              </w:tc>
            </w:tr>
            <w:tr w:rsidR="00D20532" w14:paraId="6209A5AB" w14:textId="77777777">
              <w:trPr>
                <w:trHeight w:val="877"/>
              </w:trPr>
              <w:tc>
                <w:tcPr>
                  <w:tcW w:w="1995" w:type="dxa"/>
                  <w:vAlign w:val="bottom"/>
                </w:tcPr>
                <w:p w14:paraId="6C67B7F8" w14:textId="77777777" w:rsidR="00D20532" w:rsidRDefault="002F3604">
                  <w:pPr>
                    <w:keepNext/>
                    <w:keepLines/>
                    <w:widowControl/>
                    <w:jc w:val="right"/>
                    <w:rPr>
                      <w:sz w:val="22"/>
                      <w:szCs w:val="22"/>
                      <w:lang w:val="bg-BG"/>
                    </w:rPr>
                  </w:pPr>
                  <w:r>
                    <w:rPr>
                      <w:sz w:val="22"/>
                      <w:szCs w:val="22"/>
                      <w:lang w:val="bg-BG"/>
                    </w:rPr>
                    <w:t>Лекарство</w:t>
                  </w:r>
                </w:p>
              </w:tc>
            </w:tr>
            <w:tr w:rsidR="00D20532" w14:paraId="658482FF" w14:textId="77777777">
              <w:trPr>
                <w:trHeight w:val="1130"/>
              </w:trPr>
              <w:tc>
                <w:tcPr>
                  <w:tcW w:w="1995" w:type="dxa"/>
                  <w:vAlign w:val="bottom"/>
                </w:tcPr>
                <w:p w14:paraId="272585A3" w14:textId="77777777" w:rsidR="00D20532" w:rsidRDefault="002F3604">
                  <w:pPr>
                    <w:keepNext/>
                    <w:keepLines/>
                    <w:widowControl/>
                    <w:jc w:val="right"/>
                    <w:rPr>
                      <w:sz w:val="22"/>
                      <w:szCs w:val="22"/>
                      <w:lang w:val="bg-BG"/>
                    </w:rPr>
                  </w:pPr>
                  <w:r>
                    <w:rPr>
                      <w:sz w:val="22"/>
                      <w:szCs w:val="22"/>
                      <w:lang w:val="bg-BG"/>
                    </w:rPr>
                    <w:t>Поставена жълта капачка</w:t>
                  </w:r>
                </w:p>
              </w:tc>
            </w:tr>
          </w:tbl>
          <w:p w14:paraId="27A2671A" w14:textId="77777777" w:rsidR="00D20532" w:rsidRDefault="00D20532">
            <w:pPr>
              <w:keepNext/>
              <w:keepLines/>
              <w:widowControl/>
              <w:jc w:val="right"/>
              <w:rPr>
                <w:sz w:val="22"/>
                <w:szCs w:val="22"/>
                <w:lang w:val="bg-BG"/>
              </w:rPr>
            </w:pPr>
          </w:p>
        </w:tc>
        <w:tc>
          <w:tcPr>
            <w:tcW w:w="1374" w:type="pct"/>
            <w:tcBorders>
              <w:bottom w:val="single" w:sz="4" w:space="0" w:color="auto"/>
              <w:right w:val="single" w:sz="4" w:space="0" w:color="auto"/>
            </w:tcBorders>
          </w:tcPr>
          <w:p w14:paraId="1C5A0A98" w14:textId="757CFDB6" w:rsidR="00D20532" w:rsidRDefault="007C4557">
            <w:pPr>
              <w:keepNext/>
              <w:keepLines/>
              <w:widowControl/>
              <w:ind w:left="-75"/>
              <w:rPr>
                <w:sz w:val="22"/>
                <w:szCs w:val="22"/>
                <w:lang w:val="bg-BG"/>
              </w:rPr>
            </w:pPr>
            <w:r>
              <w:rPr>
                <w:noProof/>
                <w:sz w:val="22"/>
                <w:szCs w:val="22"/>
                <w:lang w:val="bg-BG" w:eastAsia="bg-BG"/>
              </w:rPr>
              <w:drawing>
                <wp:inline distT="0" distB="0" distL="0" distR="0" wp14:anchorId="4A803BC2" wp14:editId="6C07776A">
                  <wp:extent cx="702945" cy="4046220"/>
                  <wp:effectExtent l="0" t="0" r="0" b="0"/>
                  <wp:docPr id="32" name="Picture 1281485282" descr="ILL0948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82" descr="ILL0948 v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2945" cy="4046220"/>
                          </a:xfrm>
                          <a:prstGeom prst="rect">
                            <a:avLst/>
                          </a:prstGeom>
                          <a:noFill/>
                          <a:ln>
                            <a:noFill/>
                          </a:ln>
                        </pic:spPr>
                      </pic:pic>
                    </a:graphicData>
                  </a:graphic>
                </wp:inline>
              </w:drawing>
            </w:r>
          </w:p>
        </w:tc>
        <w:tc>
          <w:tcPr>
            <w:tcW w:w="1374" w:type="pct"/>
            <w:tcBorders>
              <w:left w:val="single" w:sz="4" w:space="0" w:color="auto"/>
              <w:bottom w:val="single" w:sz="4" w:space="0" w:color="auto"/>
            </w:tcBorders>
          </w:tcPr>
          <w:p w14:paraId="45551AE5" w14:textId="77777777" w:rsidR="00D20532" w:rsidRDefault="00D20532">
            <w:pPr>
              <w:widowControl/>
              <w:jc w:val="right"/>
              <w:rPr>
                <w:sz w:val="22"/>
                <w:szCs w:val="10"/>
                <w:lang w:val="bg-BG" w:eastAsia="en-GB"/>
              </w:rPr>
            </w:pPr>
          </w:p>
          <w:p w14:paraId="6CF5AD70" w14:textId="4DDA71D7" w:rsidR="00D20532" w:rsidRDefault="007C4557">
            <w:pPr>
              <w:widowControl/>
              <w:jc w:val="right"/>
              <w:rPr>
                <w:ins w:id="235" w:author="Author"/>
                <w:sz w:val="22"/>
                <w:szCs w:val="22"/>
              </w:rPr>
            </w:pPr>
            <w:del w:id="236" w:author="Author">
              <w:r>
                <w:rPr>
                  <w:noProof/>
                  <w:sz w:val="22"/>
                  <w:szCs w:val="22"/>
                  <w:lang w:val="bg-BG" w:eastAsia="bg-BG"/>
                </w:rPr>
                <w:drawing>
                  <wp:inline distT="0" distB="0" distL="0" distR="0" wp14:anchorId="6944EE3C" wp14:editId="436D2969">
                    <wp:extent cx="794385" cy="5212080"/>
                    <wp:effectExtent l="0" t="0" r="0" b="0"/>
                    <wp:docPr id="33" name="Picture 1281485281" descr="ILL0949 v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81" descr="ILL0949 v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4385" cy="5212080"/>
                            </a:xfrm>
                            <a:prstGeom prst="rect">
                              <a:avLst/>
                            </a:prstGeom>
                            <a:noFill/>
                            <a:ln>
                              <a:noFill/>
                            </a:ln>
                          </pic:spPr>
                        </pic:pic>
                      </a:graphicData>
                    </a:graphic>
                  </wp:inline>
                </w:drawing>
              </w:r>
            </w:del>
          </w:p>
          <w:p w14:paraId="280B9142" w14:textId="0EB75B54" w:rsidR="00D20532" w:rsidRDefault="007C4557">
            <w:pPr>
              <w:widowControl/>
              <w:jc w:val="right"/>
              <w:rPr>
                <w:sz w:val="22"/>
                <w:szCs w:val="22"/>
                <w:lang w:val="bg-BG"/>
              </w:rPr>
            </w:pPr>
            <w:ins w:id="237" w:author="Author">
              <w:r>
                <w:rPr>
                  <w:noProof/>
                  <w:szCs w:val="22"/>
                  <w:lang w:val="bg-BG" w:eastAsia="bg-BG"/>
                </w:rPr>
                <w:drawing>
                  <wp:inline distT="0" distB="0" distL="0" distR="0" wp14:anchorId="15F5BCB5" wp14:editId="1F5804A8">
                    <wp:extent cx="662940" cy="4749165"/>
                    <wp:effectExtent l="0" t="0" r="0" b="0"/>
                    <wp:docPr id="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 cy="4749165"/>
                            </a:xfrm>
                            <a:prstGeom prst="rect">
                              <a:avLst/>
                            </a:prstGeom>
                            <a:noFill/>
                            <a:ln>
                              <a:noFill/>
                            </a:ln>
                          </pic:spPr>
                        </pic:pic>
                      </a:graphicData>
                    </a:graphic>
                  </wp:inline>
                </w:drawing>
              </w:r>
            </w:ins>
          </w:p>
        </w:tc>
        <w:tc>
          <w:tcPr>
            <w:tcW w:w="1125" w:type="pct"/>
            <w:tcBorders>
              <w:bottom w:val="single" w:sz="4" w:space="0" w:color="auto"/>
              <w:right w:val="single" w:sz="4" w:space="0" w:color="auto"/>
            </w:tcBorders>
          </w:tcPr>
          <w:tbl>
            <w:tblPr>
              <w:tblW w:w="2296" w:type="dxa"/>
              <w:tblLayout w:type="fixed"/>
              <w:tblLook w:val="04A0" w:firstRow="1" w:lastRow="0" w:firstColumn="1" w:lastColumn="0" w:noHBand="0" w:noVBand="1"/>
              <w:tblPrChange w:id="238" w:author="Author">
                <w:tblPr>
                  <w:tblW w:w="2296" w:type="dxa"/>
                  <w:tblLayout w:type="fixed"/>
                  <w:tblLook w:val="04A0" w:firstRow="1" w:lastRow="0" w:firstColumn="1" w:lastColumn="0" w:noHBand="0" w:noVBand="1"/>
                </w:tblPr>
              </w:tblPrChange>
            </w:tblPr>
            <w:tblGrid>
              <w:gridCol w:w="2296"/>
              <w:tblGridChange w:id="239">
                <w:tblGrid>
                  <w:gridCol w:w="2296"/>
                </w:tblGrid>
              </w:tblGridChange>
            </w:tblGrid>
            <w:tr w:rsidR="00D20532" w:rsidRPr="00283F35" w14:paraId="798B0908" w14:textId="77777777" w:rsidTr="00B9028F">
              <w:trPr>
                <w:trHeight w:val="1352"/>
                <w:trPrChange w:id="240" w:author="Author">
                  <w:trPr>
                    <w:trHeight w:val="1156"/>
                  </w:trPr>
                </w:trPrChange>
              </w:trPr>
              <w:tc>
                <w:tcPr>
                  <w:tcW w:w="2296" w:type="dxa"/>
                  <w:vAlign w:val="bottom"/>
                  <w:tcPrChange w:id="241" w:author="Author">
                    <w:tcPr>
                      <w:tcW w:w="2296" w:type="dxa"/>
                      <w:vAlign w:val="bottom"/>
                    </w:tcPr>
                  </w:tcPrChange>
                </w:tcPr>
                <w:p w14:paraId="5ED05649" w14:textId="77777777" w:rsidR="00D20532" w:rsidRDefault="002F3604">
                  <w:pPr>
                    <w:widowControl/>
                    <w:rPr>
                      <w:sz w:val="22"/>
                      <w:szCs w:val="22"/>
                      <w:lang w:val="bg-BG"/>
                    </w:rPr>
                  </w:pPr>
                  <w:r>
                    <w:rPr>
                      <w:sz w:val="22"/>
                      <w:szCs w:val="22"/>
                      <w:lang w:val="bg-BG"/>
                    </w:rPr>
                    <w:t>Дата на изтичане на срока на годност</w:t>
                  </w:r>
                </w:p>
              </w:tc>
            </w:tr>
            <w:tr w:rsidR="00D20532" w14:paraId="5247C233" w14:textId="77777777">
              <w:trPr>
                <w:trHeight w:val="4005"/>
              </w:trPr>
              <w:tc>
                <w:tcPr>
                  <w:tcW w:w="2296" w:type="dxa"/>
                  <w:vAlign w:val="bottom"/>
                </w:tcPr>
                <w:p w14:paraId="65E661EE" w14:textId="77777777" w:rsidR="00D20532" w:rsidRDefault="002F3604">
                  <w:pPr>
                    <w:widowControl/>
                    <w:rPr>
                      <w:sz w:val="22"/>
                      <w:szCs w:val="22"/>
                      <w:lang w:val="bg-BG"/>
                    </w:rPr>
                  </w:pPr>
                  <w:r>
                    <w:rPr>
                      <w:sz w:val="22"/>
                      <w:szCs w:val="22"/>
                      <w:lang w:val="bg-BG"/>
                    </w:rPr>
                    <w:t>Жълто прозорче (завършено инжектиране)</w:t>
                  </w:r>
                </w:p>
              </w:tc>
            </w:tr>
            <w:tr w:rsidR="00D20532" w14:paraId="4EA12205" w14:textId="77777777" w:rsidTr="00B9028F">
              <w:trPr>
                <w:trHeight w:val="1088"/>
                <w:trPrChange w:id="242" w:author="Author">
                  <w:trPr>
                    <w:trHeight w:val="1567"/>
                  </w:trPr>
                </w:trPrChange>
              </w:trPr>
              <w:tc>
                <w:tcPr>
                  <w:tcW w:w="2296" w:type="dxa"/>
                  <w:vAlign w:val="bottom"/>
                  <w:tcPrChange w:id="243" w:author="Author">
                    <w:tcPr>
                      <w:tcW w:w="2296" w:type="dxa"/>
                      <w:vAlign w:val="bottom"/>
                    </w:tcPr>
                  </w:tcPrChange>
                </w:tcPr>
                <w:p w14:paraId="25F1F718" w14:textId="77777777" w:rsidR="00D20532" w:rsidRDefault="002F3604">
                  <w:pPr>
                    <w:widowControl/>
                    <w:rPr>
                      <w:sz w:val="22"/>
                      <w:szCs w:val="22"/>
                      <w:lang w:val="bg-BG"/>
                    </w:rPr>
                  </w:pPr>
                  <w:r>
                    <w:rPr>
                      <w:sz w:val="22"/>
                      <w:szCs w:val="22"/>
                      <w:lang w:val="bg-BG"/>
                    </w:rPr>
                    <w:t>Жълт предпазител</w:t>
                  </w:r>
                </w:p>
              </w:tc>
            </w:tr>
            <w:tr w:rsidR="00D20532" w14:paraId="035931FE" w14:textId="77777777">
              <w:trPr>
                <w:trHeight w:val="1263"/>
              </w:trPr>
              <w:tc>
                <w:tcPr>
                  <w:tcW w:w="2296" w:type="dxa"/>
                  <w:vAlign w:val="bottom"/>
                </w:tcPr>
                <w:p w14:paraId="16A2EC8A" w14:textId="77777777" w:rsidR="00D20532" w:rsidRDefault="002F3604">
                  <w:pPr>
                    <w:widowControl/>
                    <w:rPr>
                      <w:sz w:val="22"/>
                      <w:szCs w:val="22"/>
                      <w:lang w:val="bg-BG"/>
                    </w:rPr>
                  </w:pPr>
                  <w:r>
                    <w:rPr>
                      <w:sz w:val="22"/>
                      <w:szCs w:val="22"/>
                      <w:lang w:val="bg-BG"/>
                    </w:rPr>
                    <w:t>Свалена жълта капачка</w:t>
                  </w:r>
                </w:p>
              </w:tc>
            </w:tr>
          </w:tbl>
          <w:p w14:paraId="0FDF982C" w14:textId="77777777" w:rsidR="00D20532" w:rsidRDefault="00D20532">
            <w:pPr>
              <w:widowControl/>
              <w:rPr>
                <w:sz w:val="22"/>
                <w:szCs w:val="22"/>
                <w:lang w:val="bg-BG"/>
              </w:rPr>
            </w:pPr>
          </w:p>
        </w:tc>
      </w:tr>
      <w:tr w:rsidR="00D20532" w14:paraId="6364136C" w14:textId="77777777">
        <w:trPr>
          <w:trHeight w:val="48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EB5E6CD" w14:textId="77777777" w:rsidR="00D20532" w:rsidRDefault="002F3604">
            <w:pPr>
              <w:widowControl/>
              <w:rPr>
                <w:sz w:val="22"/>
                <w:szCs w:val="22"/>
                <w:lang w:val="bg-BG"/>
              </w:rPr>
            </w:pPr>
            <w:r>
              <w:rPr>
                <w:b/>
                <w:sz w:val="22"/>
                <w:szCs w:val="22"/>
                <w:lang w:val="bg-BG"/>
              </w:rPr>
              <w:t xml:space="preserve">Важно: </w:t>
            </w:r>
            <w:r>
              <w:rPr>
                <w:sz w:val="22"/>
                <w:szCs w:val="22"/>
                <w:lang w:val="bg-BG"/>
              </w:rPr>
              <w:t>Иглата е вътре</w:t>
            </w:r>
          </w:p>
        </w:tc>
      </w:tr>
    </w:tbl>
    <w:p w14:paraId="114A04FB" w14:textId="77777777" w:rsidR="00D20532" w:rsidRDefault="00D20532">
      <w:pPr>
        <w:pStyle w:val="lbltxt"/>
        <w:rPr>
          <w:b/>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
      <w:tblGrid>
        <w:gridCol w:w="569"/>
        <w:gridCol w:w="8492"/>
      </w:tblGrid>
      <w:tr w:rsidR="00D20532" w14:paraId="2B0A7A4A" w14:textId="77777777">
        <w:trPr>
          <w:cantSplit/>
          <w:trHeight w:val="399"/>
        </w:trPr>
        <w:tc>
          <w:tcPr>
            <w:tcW w:w="5000"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
          <w:p w14:paraId="5FADD67E" w14:textId="77777777" w:rsidR="00D20532" w:rsidRDefault="002F3604">
            <w:pPr>
              <w:keepNext/>
              <w:keepLines/>
              <w:widowControl/>
              <w:jc w:val="center"/>
              <w:rPr>
                <w:b/>
                <w:sz w:val="22"/>
                <w:szCs w:val="22"/>
                <w:lang w:val="bg-BG"/>
              </w:rPr>
            </w:pPr>
            <w:r>
              <w:rPr>
                <w:b/>
                <w:sz w:val="22"/>
                <w:szCs w:val="22"/>
                <w:lang w:val="bg-BG"/>
              </w:rPr>
              <w:t>Важно</w:t>
            </w:r>
          </w:p>
        </w:tc>
      </w:tr>
      <w:tr w:rsidR="00D20532" w:rsidRPr="00283F35" w14:paraId="0A73AB2A" w14:textId="77777777">
        <w:trPr>
          <w:cantSplit/>
        </w:trPr>
        <w:tc>
          <w:tcPr>
            <w:tcW w:w="5000" w:type="pct"/>
            <w:gridSpan w:val="2"/>
            <w:tcBorders>
              <w:top w:val="nil"/>
              <w:left w:val="single" w:sz="4" w:space="0" w:color="auto"/>
              <w:bottom w:val="nil"/>
              <w:right w:val="single" w:sz="4" w:space="0" w:color="auto"/>
            </w:tcBorders>
            <w:tcMar>
              <w:top w:w="57" w:type="dxa"/>
              <w:left w:w="57" w:type="dxa"/>
              <w:bottom w:w="57" w:type="dxa"/>
              <w:right w:w="57" w:type="dxa"/>
            </w:tcMar>
          </w:tcPr>
          <w:p w14:paraId="4C022C8B" w14:textId="77777777" w:rsidR="00D20532" w:rsidRDefault="002F3604">
            <w:pPr>
              <w:keepNext/>
              <w:keepLines/>
              <w:widowControl/>
              <w:suppressAutoHyphens/>
              <w:textAlignment w:val="center"/>
              <w:rPr>
                <w:b/>
                <w:bCs/>
                <w:color w:val="000000"/>
                <w:sz w:val="22"/>
                <w:szCs w:val="22"/>
                <w:lang w:val="bg-BG"/>
              </w:rPr>
            </w:pPr>
            <w:r>
              <w:rPr>
                <w:b/>
                <w:bCs/>
                <w:color w:val="000000"/>
                <w:sz w:val="22"/>
                <w:szCs w:val="22"/>
                <w:lang w:val="bg-BG"/>
              </w:rPr>
              <w:t>Прочетете тази важна информация, преди да използвате</w:t>
            </w:r>
            <w:r>
              <w:rPr>
                <w:rFonts w:eastAsia="Calibri"/>
                <w:b/>
                <w:bCs/>
                <w:color w:val="000000"/>
                <w:sz w:val="22"/>
                <w:szCs w:val="22"/>
                <w:lang w:val="bg-BG"/>
              </w:rPr>
              <w:t xml:space="preserve"> </w:t>
            </w:r>
            <w:r>
              <w:rPr>
                <w:b/>
                <w:bCs/>
                <w:color w:val="000000"/>
                <w:sz w:val="22"/>
                <w:szCs w:val="22"/>
                <w:lang w:val="bg-BG"/>
              </w:rPr>
              <w:t>AMGEVITA предварително напълнена писалка:</w:t>
            </w:r>
          </w:p>
        </w:tc>
      </w:tr>
      <w:tr w:rsidR="00D20532" w:rsidRPr="00283F35" w14:paraId="78AC3182" w14:textId="77777777">
        <w:trPr>
          <w:cantSplit/>
          <w:trHeight w:val="299"/>
        </w:trPr>
        <w:tc>
          <w:tcPr>
            <w:tcW w:w="5000" w:type="pct"/>
            <w:gridSpan w:val="2"/>
            <w:tcBorders>
              <w:top w:val="nil"/>
              <w:left w:val="single" w:sz="4" w:space="0" w:color="auto"/>
              <w:bottom w:val="nil"/>
              <w:right w:val="single" w:sz="4" w:space="0" w:color="auto"/>
            </w:tcBorders>
            <w:tcMar>
              <w:left w:w="57" w:type="dxa"/>
            </w:tcMar>
            <w:vAlign w:val="center"/>
          </w:tcPr>
          <w:p w14:paraId="127A157F" w14:textId="77777777" w:rsidR="00D20532" w:rsidRDefault="00D20532">
            <w:pPr>
              <w:keepNext/>
              <w:widowControl/>
              <w:rPr>
                <w:rFonts w:eastAsia="Calibri"/>
                <w:b/>
                <w:bCs/>
                <w:sz w:val="22"/>
                <w:szCs w:val="22"/>
                <w:lang w:val="bg-BG"/>
              </w:rPr>
            </w:pPr>
          </w:p>
          <w:p w14:paraId="70975531" w14:textId="77777777" w:rsidR="00D20532" w:rsidRDefault="002F3604">
            <w:pPr>
              <w:keepNext/>
              <w:widowControl/>
              <w:rPr>
                <w:rFonts w:eastAsia="Calibri"/>
                <w:b/>
                <w:bCs/>
                <w:sz w:val="22"/>
                <w:szCs w:val="22"/>
                <w:lang w:val="bg-BG"/>
              </w:rPr>
            </w:pPr>
            <w:r>
              <w:rPr>
                <w:rFonts w:eastAsia="Calibri"/>
                <w:b/>
                <w:bCs/>
                <w:sz w:val="22"/>
                <w:szCs w:val="22"/>
                <w:lang w:val="bg-BG"/>
              </w:rPr>
              <w:t>Използване на Вашата AMGEVITA предварително напълнена писалка</w:t>
            </w:r>
          </w:p>
        </w:tc>
      </w:tr>
      <w:tr w:rsidR="00D20532" w:rsidRPr="00283F35" w14:paraId="6A60161A" w14:textId="77777777">
        <w:trPr>
          <w:cantSplit/>
        </w:trPr>
        <w:tc>
          <w:tcPr>
            <w:tcW w:w="314" w:type="pct"/>
            <w:tcBorders>
              <w:top w:val="nil"/>
              <w:left w:val="single" w:sz="4" w:space="0" w:color="auto"/>
              <w:bottom w:val="nil"/>
              <w:right w:val="nil"/>
            </w:tcBorders>
            <w:tcMar>
              <w:left w:w="57" w:type="dxa"/>
            </w:tcMar>
          </w:tcPr>
          <w:p w14:paraId="00F43A0C" w14:textId="77777777" w:rsidR="00D20532" w:rsidRDefault="002F3604">
            <w:pPr>
              <w:pStyle w:val="ListParagraph"/>
              <w:keepNext/>
              <w:widowControl/>
              <w:tabs>
                <w:tab w:val="left" w:pos="90"/>
              </w:tabs>
              <w:suppressAutoHyphens/>
              <w:textAlignment w:val="center"/>
              <w:rPr>
                <w:color w:val="000000"/>
                <w:sz w:val="22"/>
                <w:szCs w:val="22"/>
                <w:lang w:val="bg-BG"/>
              </w:rPr>
            </w:pPr>
            <w:r>
              <w:rPr>
                <w:color w:val="000000"/>
                <w:sz w:val="22"/>
                <w:szCs w:val="22"/>
                <w:lang w:val="bg-BG"/>
              </w:rPr>
              <w:t>●</w:t>
            </w:r>
          </w:p>
        </w:tc>
        <w:tc>
          <w:tcPr>
            <w:tcW w:w="4686" w:type="pct"/>
            <w:tcBorders>
              <w:top w:val="nil"/>
              <w:left w:val="nil"/>
              <w:bottom w:val="nil"/>
              <w:right w:val="single" w:sz="4" w:space="0" w:color="auto"/>
            </w:tcBorders>
            <w:tcMar>
              <w:top w:w="57" w:type="dxa"/>
              <w:left w:w="0" w:type="dxa"/>
              <w:bottom w:w="57" w:type="dxa"/>
              <w:right w:w="57" w:type="dxa"/>
            </w:tcMar>
          </w:tcPr>
          <w:p w14:paraId="34638E8A" w14:textId="77777777" w:rsidR="00D20532" w:rsidRDefault="002F3604">
            <w:pPr>
              <w:keepNext/>
              <w:widowControl/>
              <w:rPr>
                <w:rFonts w:eastAsia="Calibri"/>
                <w:sz w:val="22"/>
                <w:szCs w:val="22"/>
                <w:lang w:val="bg-BG"/>
              </w:rPr>
            </w:pPr>
            <w:r>
              <w:rPr>
                <w:rFonts w:eastAsia="Calibri"/>
                <w:sz w:val="22"/>
                <w:szCs w:val="22"/>
                <w:lang w:val="bg-BG"/>
              </w:rPr>
              <w:t>Важно е да не се опитвате да си поставяте сами инжекцията, ако Вие или този, който се грижи за Вас, не сте били обучени.</w:t>
            </w:r>
          </w:p>
        </w:tc>
      </w:tr>
      <w:tr w:rsidR="00D20532" w14:paraId="26A06254" w14:textId="77777777">
        <w:trPr>
          <w:cantSplit/>
        </w:trPr>
        <w:tc>
          <w:tcPr>
            <w:tcW w:w="314" w:type="pct"/>
            <w:tcBorders>
              <w:top w:val="nil"/>
              <w:left w:val="single" w:sz="4" w:space="0" w:color="auto"/>
              <w:bottom w:val="single" w:sz="4" w:space="0" w:color="auto"/>
              <w:right w:val="nil"/>
            </w:tcBorders>
            <w:tcMar>
              <w:left w:w="57" w:type="dxa"/>
            </w:tcMar>
          </w:tcPr>
          <w:p w14:paraId="033CE437" w14:textId="77777777" w:rsidR="00D20532" w:rsidRDefault="002F3604">
            <w:pPr>
              <w:pStyle w:val="ListParagraph"/>
              <w:keepNext/>
              <w:widowControl/>
              <w:tabs>
                <w:tab w:val="left" w:pos="90"/>
              </w:tabs>
              <w:suppressAutoHyphens/>
              <w:textAlignment w:val="center"/>
              <w:rPr>
                <w:color w:val="000000"/>
                <w:sz w:val="22"/>
                <w:szCs w:val="22"/>
                <w:lang w:val="bg-BG"/>
              </w:rPr>
            </w:pPr>
            <w:r>
              <w:rPr>
                <w:color w:val="000000"/>
                <w:sz w:val="22"/>
                <w:szCs w:val="22"/>
                <w:lang w:val="bg-BG"/>
              </w:rPr>
              <w:t>●</w:t>
            </w:r>
          </w:p>
        </w:tc>
        <w:tc>
          <w:tcPr>
            <w:tcW w:w="4686" w:type="pct"/>
            <w:tcBorders>
              <w:top w:val="nil"/>
              <w:left w:val="nil"/>
              <w:bottom w:val="single" w:sz="4" w:space="0" w:color="auto"/>
              <w:right w:val="single" w:sz="4" w:space="0" w:color="auto"/>
            </w:tcBorders>
            <w:tcMar>
              <w:top w:w="57" w:type="dxa"/>
              <w:left w:w="0" w:type="dxa"/>
              <w:bottom w:w="57" w:type="dxa"/>
              <w:right w:w="57" w:type="dxa"/>
            </w:tcMar>
          </w:tcPr>
          <w:p w14:paraId="520BB80B" w14:textId="77777777" w:rsidR="00D20532" w:rsidRDefault="002F3604">
            <w:pPr>
              <w:keepNext/>
              <w:widowControl/>
              <w:rPr>
                <w:rFonts w:eastAsia="Calibri"/>
                <w:b/>
                <w:bCs/>
                <w:sz w:val="22"/>
                <w:szCs w:val="22"/>
                <w:lang w:val="bg-BG"/>
              </w:rPr>
            </w:pPr>
            <w:r>
              <w:rPr>
                <w:rFonts w:eastAsia="Calibri"/>
                <w:b/>
                <w:sz w:val="22"/>
                <w:szCs w:val="22"/>
                <w:lang w:val="bg-BG"/>
              </w:rPr>
              <w:t>Не</w:t>
            </w:r>
            <w:r>
              <w:rPr>
                <w:rFonts w:eastAsia="Calibri"/>
                <w:sz w:val="22"/>
                <w:szCs w:val="22"/>
                <w:lang w:val="bg-BG"/>
              </w:rPr>
              <w:t xml:space="preserve"> използвайте AMGEVITA предварително напълнена писалка, ако е била изпусната върху твърда повърхност. Част от предварително напълнената писалка AMGEVITA може да е счупена даже и ако не можете да видите счупеното. Използвайте нова AMGEVITA предварително напълнена писалка.</w:t>
            </w:r>
          </w:p>
        </w:tc>
      </w:tr>
    </w:tbl>
    <w:p w14:paraId="71E9034F" w14:textId="77777777" w:rsidR="00D20532" w:rsidRDefault="00D20532">
      <w:pPr>
        <w:widowControl/>
        <w:ind w:left="567" w:hanging="567"/>
        <w:rPr>
          <w:b/>
          <w:bCs/>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D20532" w14:paraId="557CFB9A"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330E2E4" w14:textId="77777777" w:rsidR="00D20532" w:rsidRDefault="002F3604">
            <w:pPr>
              <w:keepNext/>
              <w:keepLines/>
              <w:widowControl/>
              <w:suppressAutoHyphens/>
              <w:jc w:val="center"/>
              <w:textAlignment w:val="center"/>
              <w:rPr>
                <w:b/>
                <w:color w:val="000000"/>
                <w:sz w:val="22"/>
                <w:szCs w:val="22"/>
                <w:lang w:val="bg-BG"/>
              </w:rPr>
            </w:pPr>
            <w:r>
              <w:rPr>
                <w:b/>
                <w:bCs/>
                <w:sz w:val="22"/>
                <w:szCs w:val="22"/>
                <w:lang w:val="bg-BG"/>
              </w:rPr>
              <w:t>Стъпка 1: Подготовка</w:t>
            </w:r>
          </w:p>
        </w:tc>
      </w:tr>
    </w:tbl>
    <w:p w14:paraId="36CD1451" w14:textId="77777777" w:rsidR="00D20532" w:rsidRDefault="00D20532">
      <w:pPr>
        <w:keepNext/>
        <w:keepLines/>
        <w:widowControl/>
        <w:ind w:left="567" w:hanging="567"/>
        <w:rPr>
          <w:b/>
          <w:bCs/>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D20532" w:rsidRPr="00283F35" w14:paraId="57A76C9D"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4914B4D" w14:textId="77777777" w:rsidR="00D20532" w:rsidRDefault="002F3604">
            <w:pPr>
              <w:keepNext/>
              <w:keepLines/>
              <w:widowControl/>
              <w:suppressAutoHyphens/>
              <w:textAlignment w:val="center"/>
              <w:rPr>
                <w:b/>
                <w:color w:val="000000"/>
                <w:sz w:val="22"/>
                <w:szCs w:val="22"/>
                <w:lang w:val="bg-BG"/>
              </w:rPr>
            </w:pPr>
            <w:r>
              <w:rPr>
                <w:b/>
                <w:sz w:val="22"/>
                <w:szCs w:val="22"/>
                <w:lang w:val="bg-BG"/>
              </w:rPr>
              <w:t>A.</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502CE0D" w14:textId="77777777" w:rsidR="00D20532" w:rsidRDefault="002F3604">
            <w:pPr>
              <w:keepNext/>
              <w:keepLines/>
              <w:widowControl/>
              <w:rPr>
                <w:color w:val="000000"/>
                <w:sz w:val="22"/>
                <w:szCs w:val="22"/>
                <w:lang w:val="bg-BG"/>
              </w:rPr>
            </w:pPr>
            <w:r>
              <w:rPr>
                <w:bCs/>
                <w:sz w:val="22"/>
                <w:szCs w:val="22"/>
                <w:lang w:val="bg-BG"/>
              </w:rPr>
              <w:t>Извадете една AMGEVITA предварително напълнена писалка от опаковката.</w:t>
            </w:r>
          </w:p>
        </w:tc>
      </w:tr>
      <w:tr w:rsidR="00D20532" w:rsidRPr="00283F35" w14:paraId="700B0479"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4CFE9D19" w14:textId="77777777" w:rsidR="00D20532" w:rsidRDefault="002F3604">
            <w:pPr>
              <w:keepNext/>
              <w:keepLines/>
              <w:widowControl/>
              <w:suppressAutoHyphens/>
              <w:textAlignment w:val="center"/>
              <w:rPr>
                <w:color w:val="000000"/>
                <w:sz w:val="22"/>
                <w:szCs w:val="22"/>
                <w:lang w:val="bg-BG"/>
              </w:rPr>
            </w:pPr>
            <w:r>
              <w:rPr>
                <w:color w:val="000000"/>
                <w:sz w:val="22"/>
                <w:szCs w:val="22"/>
                <w:lang w:val="bg-BG"/>
              </w:rPr>
              <w:t>Внимателно вдигнете предварително напълнената писалка в права посока от кутията.</w:t>
            </w:r>
          </w:p>
          <w:p w14:paraId="5EDDAEA8" w14:textId="77777777" w:rsidR="00D20532" w:rsidRDefault="00D20532">
            <w:pPr>
              <w:keepNext/>
              <w:keepLines/>
              <w:widowControl/>
              <w:suppressAutoHyphens/>
              <w:textAlignment w:val="center"/>
              <w:rPr>
                <w:color w:val="000000"/>
                <w:sz w:val="22"/>
                <w:szCs w:val="22"/>
                <w:lang w:val="bg-BG"/>
              </w:rPr>
            </w:pPr>
          </w:p>
          <w:p w14:paraId="7982566B" w14:textId="77777777" w:rsidR="00D20532" w:rsidRDefault="002F3604">
            <w:pPr>
              <w:keepNext/>
              <w:keepLines/>
              <w:widowControl/>
              <w:suppressAutoHyphens/>
              <w:textAlignment w:val="center"/>
              <w:rPr>
                <w:color w:val="000000"/>
                <w:sz w:val="22"/>
                <w:szCs w:val="22"/>
                <w:lang w:val="bg-BG"/>
              </w:rPr>
            </w:pPr>
            <w:r>
              <w:rPr>
                <w:color w:val="000000"/>
                <w:sz w:val="22"/>
                <w:szCs w:val="22"/>
                <w:lang w:val="bg-BG"/>
              </w:rPr>
              <w:t>Поставете оригиналната опаковка с неизползваните предварително напълнени писалки обратно в хладилника.</w:t>
            </w:r>
          </w:p>
          <w:p w14:paraId="183A3C96" w14:textId="77777777" w:rsidR="00D20532" w:rsidRDefault="00D20532">
            <w:pPr>
              <w:keepNext/>
              <w:keepLines/>
              <w:widowControl/>
              <w:suppressAutoHyphens/>
              <w:textAlignment w:val="center"/>
              <w:rPr>
                <w:color w:val="000000"/>
                <w:sz w:val="22"/>
                <w:szCs w:val="22"/>
                <w:lang w:val="bg-BG"/>
              </w:rPr>
            </w:pPr>
          </w:p>
          <w:p w14:paraId="0D3307C2" w14:textId="77777777" w:rsidR="00D20532" w:rsidRDefault="002F3604">
            <w:pPr>
              <w:keepNext/>
              <w:keepLines/>
              <w:widowControl/>
              <w:suppressAutoHyphens/>
              <w:textAlignment w:val="center"/>
              <w:rPr>
                <w:color w:val="000000"/>
                <w:sz w:val="22"/>
                <w:szCs w:val="22"/>
                <w:lang w:val="bg-BG"/>
              </w:rPr>
            </w:pPr>
            <w:r>
              <w:rPr>
                <w:rFonts w:eastAsia="Calibri"/>
                <w:sz w:val="22"/>
                <w:szCs w:val="22"/>
                <w:lang w:val="bg-BG"/>
              </w:rPr>
              <w:t xml:space="preserve">За да е по-малко болезнена инжекцията, оставете предварително напълнената писалка на стайна температура за </w:t>
            </w:r>
            <w:r>
              <w:rPr>
                <w:rFonts w:eastAsia="Calibri"/>
                <w:b/>
                <w:sz w:val="22"/>
                <w:szCs w:val="22"/>
                <w:lang w:val="bg-BG"/>
              </w:rPr>
              <w:t>15</w:t>
            </w:r>
            <w:r>
              <w:rPr>
                <w:rFonts w:eastAsia="Calibri"/>
                <w:b/>
                <w:sz w:val="22"/>
                <w:szCs w:val="22"/>
                <w:lang w:val="bg-BG"/>
              </w:rPr>
              <w:noBreakHyphen/>
              <w:t>30</w:t>
            </w:r>
            <w:r>
              <w:rPr>
                <w:rFonts w:eastAsia="Calibri"/>
                <w:sz w:val="22"/>
                <w:szCs w:val="22"/>
                <w:lang w:val="bg-BG"/>
              </w:rPr>
              <w:t xml:space="preserve"> минути преди инжектиране.</w:t>
            </w:r>
          </w:p>
          <w:p w14:paraId="79BD58F7" w14:textId="77777777" w:rsidR="00D20532" w:rsidRDefault="00D20532">
            <w:pPr>
              <w:keepNext/>
              <w:keepLines/>
              <w:widowControl/>
              <w:suppressAutoHyphens/>
              <w:textAlignment w:val="center"/>
              <w:rPr>
                <w:color w:val="000000"/>
                <w:sz w:val="22"/>
                <w:szCs w:val="22"/>
                <w:lang w:val="bg-BG"/>
              </w:rPr>
            </w:pPr>
          </w:p>
        </w:tc>
      </w:tr>
      <w:tr w:rsidR="00D20532" w:rsidRPr="00283F35" w14:paraId="5B78E038" w14:textId="77777777">
        <w:tc>
          <w:tcPr>
            <w:tcW w:w="303" w:type="pct"/>
            <w:tcBorders>
              <w:top w:val="nil"/>
              <w:left w:val="single" w:sz="4" w:space="0" w:color="auto"/>
              <w:bottom w:val="nil"/>
              <w:right w:val="nil"/>
            </w:tcBorders>
            <w:tcMar>
              <w:top w:w="28" w:type="dxa"/>
              <w:left w:w="57" w:type="dxa"/>
              <w:bottom w:w="28" w:type="dxa"/>
              <w:right w:w="57" w:type="dxa"/>
            </w:tcMar>
          </w:tcPr>
          <w:p w14:paraId="71B782D3"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2822D602" w14:textId="77777777" w:rsidR="00D20532" w:rsidRDefault="002F3604">
            <w:pPr>
              <w:keepNext/>
              <w:keepLines/>
              <w:widowControl/>
              <w:rPr>
                <w:rFonts w:eastAsia="Calibri"/>
                <w:b/>
                <w:bCs/>
                <w:sz w:val="22"/>
                <w:szCs w:val="22"/>
                <w:lang w:val="bg-BG"/>
              </w:rPr>
            </w:pPr>
            <w:r>
              <w:rPr>
                <w:rFonts w:eastAsia="Calibri"/>
                <w:b/>
                <w:bCs/>
                <w:sz w:val="22"/>
                <w:szCs w:val="22"/>
                <w:lang w:val="bg-BG"/>
              </w:rPr>
              <w:t xml:space="preserve">Не </w:t>
            </w:r>
            <w:r>
              <w:rPr>
                <w:rFonts w:eastAsia="Calibri"/>
                <w:bCs/>
                <w:sz w:val="22"/>
                <w:szCs w:val="22"/>
                <w:lang w:val="bg-BG"/>
              </w:rPr>
              <w:t>поставяйте предварително напълнената писалка обратно в хладилника, след като е достигнала стайна температура.</w:t>
            </w:r>
          </w:p>
        </w:tc>
      </w:tr>
      <w:tr w:rsidR="00D20532" w:rsidRPr="00283F35" w14:paraId="0253CEAD" w14:textId="77777777">
        <w:tc>
          <w:tcPr>
            <w:tcW w:w="303" w:type="pct"/>
            <w:tcBorders>
              <w:top w:val="nil"/>
              <w:left w:val="single" w:sz="4" w:space="0" w:color="auto"/>
              <w:bottom w:val="nil"/>
              <w:right w:val="nil"/>
            </w:tcBorders>
            <w:tcMar>
              <w:top w:w="28" w:type="dxa"/>
              <w:left w:w="57" w:type="dxa"/>
              <w:bottom w:w="28" w:type="dxa"/>
              <w:right w:w="57" w:type="dxa"/>
            </w:tcMar>
          </w:tcPr>
          <w:p w14:paraId="473EA7D9"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49BA1210" w14:textId="77777777" w:rsidR="00D20532" w:rsidRDefault="002F3604">
            <w:pPr>
              <w:widowControl/>
              <w:rPr>
                <w:rFonts w:eastAsia="Calibri"/>
                <w:b/>
                <w:bCs/>
                <w:sz w:val="22"/>
                <w:szCs w:val="22"/>
                <w:lang w:val="bg-BG"/>
              </w:rPr>
            </w:pPr>
            <w:r>
              <w:rPr>
                <w:rFonts w:eastAsia="Calibri"/>
                <w:b/>
                <w:bCs/>
                <w:sz w:val="22"/>
                <w:szCs w:val="22"/>
                <w:lang w:val="bg-BG"/>
              </w:rPr>
              <w:t xml:space="preserve">Не </w:t>
            </w:r>
            <w:r>
              <w:rPr>
                <w:rFonts w:eastAsia="Calibri"/>
                <w:bCs/>
                <w:sz w:val="22"/>
                <w:szCs w:val="22"/>
                <w:lang w:val="bg-BG"/>
              </w:rPr>
              <w:t xml:space="preserve">се опитвайте да затопляте предварително напълнената писалка </w:t>
            </w:r>
            <w:r>
              <w:rPr>
                <w:rFonts w:eastAsia="Calibri"/>
                <w:sz w:val="22"/>
                <w:szCs w:val="22"/>
                <w:lang w:val="bg-BG"/>
              </w:rPr>
              <w:t>с помощта на източник на топлина, като например гореща вода или микровълнова фурна.</w:t>
            </w:r>
          </w:p>
        </w:tc>
      </w:tr>
      <w:tr w:rsidR="00D20532" w:rsidRPr="00283F35" w14:paraId="3CF8B873" w14:textId="77777777">
        <w:tc>
          <w:tcPr>
            <w:tcW w:w="303" w:type="pct"/>
            <w:tcBorders>
              <w:top w:val="nil"/>
              <w:left w:val="single" w:sz="4" w:space="0" w:color="auto"/>
              <w:bottom w:val="nil"/>
              <w:right w:val="nil"/>
            </w:tcBorders>
            <w:tcMar>
              <w:top w:w="28" w:type="dxa"/>
              <w:left w:w="57" w:type="dxa"/>
              <w:bottom w:w="28" w:type="dxa"/>
              <w:right w:w="57" w:type="dxa"/>
            </w:tcMar>
          </w:tcPr>
          <w:p w14:paraId="642C74AC"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1884E2AD" w14:textId="77777777" w:rsidR="00D20532" w:rsidRDefault="002F3604">
            <w:pPr>
              <w:widowControl/>
              <w:ind w:left="720" w:hanging="720"/>
              <w:rPr>
                <w:rFonts w:eastAsia="Calibri"/>
                <w:sz w:val="22"/>
                <w:szCs w:val="22"/>
                <w:lang w:val="bg-BG"/>
              </w:rPr>
            </w:pPr>
            <w:r>
              <w:rPr>
                <w:rFonts w:eastAsia="Calibri"/>
                <w:b/>
                <w:sz w:val="22"/>
                <w:szCs w:val="22"/>
                <w:lang w:val="bg-BG"/>
              </w:rPr>
              <w:t>Не</w:t>
            </w:r>
            <w:r>
              <w:rPr>
                <w:rFonts w:eastAsia="Calibri"/>
                <w:sz w:val="22"/>
                <w:szCs w:val="22"/>
                <w:lang w:val="bg-BG"/>
              </w:rPr>
              <w:t xml:space="preserve"> разклащайте предварително напълнената писалка.</w:t>
            </w:r>
          </w:p>
        </w:tc>
      </w:tr>
      <w:tr w:rsidR="00D20532" w:rsidRPr="00283F35" w14:paraId="7C8EE226"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2CC8F70F" w14:textId="77777777" w:rsidR="00D20532" w:rsidRDefault="002F3604">
            <w:pPr>
              <w:pStyle w:val="ListParagraph"/>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single" w:sz="4" w:space="0" w:color="auto"/>
              <w:right w:val="single" w:sz="4" w:space="0" w:color="auto"/>
            </w:tcBorders>
            <w:tcMar>
              <w:left w:w="0" w:type="dxa"/>
            </w:tcMar>
          </w:tcPr>
          <w:p w14:paraId="34BAC7C7" w14:textId="77777777" w:rsidR="00D20532" w:rsidRDefault="002F3604">
            <w:pPr>
              <w:widowControl/>
              <w:rPr>
                <w:rFonts w:eastAsia="Calibri"/>
                <w:sz w:val="22"/>
                <w:szCs w:val="22"/>
                <w:lang w:val="bg-BG"/>
              </w:rPr>
            </w:pPr>
            <w:r>
              <w:rPr>
                <w:rFonts w:eastAsia="Calibri"/>
                <w:b/>
                <w:bCs/>
                <w:sz w:val="22"/>
                <w:szCs w:val="22"/>
                <w:lang w:val="bg-BG"/>
              </w:rPr>
              <w:t xml:space="preserve">Не </w:t>
            </w:r>
            <w:r>
              <w:rPr>
                <w:rFonts w:eastAsia="Calibri"/>
                <w:sz w:val="22"/>
                <w:szCs w:val="22"/>
                <w:lang w:val="bg-BG"/>
              </w:rPr>
              <w:t>махайте жълтата капачка от предварително напълнената писалка все още.</w:t>
            </w:r>
          </w:p>
        </w:tc>
      </w:tr>
    </w:tbl>
    <w:p w14:paraId="1086C93D"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D20532" w:rsidRPr="00283F35" w14:paraId="185C03EC"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E2DF56" w14:textId="77777777" w:rsidR="00D20532" w:rsidRDefault="002F3604">
            <w:pPr>
              <w:widowControl/>
              <w:textAlignment w:val="center"/>
              <w:rPr>
                <w:b/>
                <w:color w:val="000000"/>
                <w:sz w:val="22"/>
                <w:szCs w:val="22"/>
                <w:lang w:val="bg-BG"/>
              </w:rPr>
            </w:pPr>
            <w:r>
              <w:rPr>
                <w:rStyle w:val="bodybold"/>
                <w:sz w:val="22"/>
                <w:szCs w:val="22"/>
                <w:lang w:val="bg-BG"/>
              </w:rPr>
              <w:t>Б.</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239EA63C" w14:textId="77777777" w:rsidR="00D20532" w:rsidRDefault="002F3604">
            <w:pPr>
              <w:widowControl/>
              <w:rPr>
                <w:color w:val="000000"/>
                <w:sz w:val="22"/>
                <w:szCs w:val="22"/>
                <w:lang w:val="bg-BG"/>
              </w:rPr>
            </w:pPr>
            <w:r>
              <w:rPr>
                <w:rFonts w:eastAsia="Calibri"/>
                <w:sz w:val="22"/>
                <w:szCs w:val="22"/>
                <w:lang w:val="bg-BG"/>
              </w:rPr>
              <w:t>Проверете AMGEVITA предварително напълнена писалка.</w:t>
            </w:r>
          </w:p>
        </w:tc>
      </w:tr>
      <w:tr w:rsidR="00D20532" w14:paraId="7F1F06E9" w14:textId="77777777">
        <w:trPr>
          <w:trHeight w:val="1624"/>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tblLook w:val="04A0" w:firstRow="1" w:lastRow="0" w:firstColumn="1" w:lastColumn="0" w:noHBand="0" w:noVBand="1"/>
            </w:tblPr>
            <w:tblGrid>
              <w:gridCol w:w="1843"/>
              <w:gridCol w:w="2517"/>
              <w:gridCol w:w="4587"/>
            </w:tblGrid>
            <w:tr w:rsidR="00D20532" w14:paraId="69CE4E0E" w14:textId="77777777">
              <w:tc>
                <w:tcPr>
                  <w:tcW w:w="9107" w:type="dxa"/>
                  <w:gridSpan w:val="3"/>
                </w:tcPr>
                <w:p w14:paraId="1D0F2A16" w14:textId="0CAFD179" w:rsidR="00D20532" w:rsidRDefault="007C4557">
                  <w:pPr>
                    <w:widowControl/>
                    <w:rPr>
                      <w:rFonts w:eastAsia="Calibri"/>
                      <w:bCs/>
                      <w:sz w:val="22"/>
                      <w:szCs w:val="22"/>
                      <w:lang w:val="bg-BG"/>
                    </w:rPr>
                  </w:pPr>
                  <w:r>
                    <w:rPr>
                      <w:rFonts w:eastAsia="Calibri"/>
                      <w:noProof/>
                      <w:sz w:val="22"/>
                      <w:szCs w:val="22"/>
                      <w:lang w:val="bg-BG" w:eastAsia="bg-BG"/>
                    </w:rPr>
                    <w:drawing>
                      <wp:inline distT="0" distB="0" distL="0" distR="0" wp14:anchorId="49B9D262" wp14:editId="66F97FFC">
                        <wp:extent cx="3348990" cy="914400"/>
                        <wp:effectExtent l="0" t="0" r="0" b="0"/>
                        <wp:docPr id="35" name="Picture 1281485279" descr="ILL0950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9" descr="ILL0950 v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8990" cy="914400"/>
                                </a:xfrm>
                                <a:prstGeom prst="rect">
                                  <a:avLst/>
                                </a:prstGeom>
                                <a:noFill/>
                                <a:ln>
                                  <a:noFill/>
                                </a:ln>
                              </pic:spPr>
                            </pic:pic>
                          </a:graphicData>
                        </a:graphic>
                      </wp:inline>
                    </w:drawing>
                  </w:r>
                </w:p>
              </w:tc>
            </w:tr>
            <w:tr w:rsidR="00D20532" w14:paraId="029C5FA9" w14:textId="77777777">
              <w:tc>
                <w:tcPr>
                  <w:tcW w:w="1843" w:type="dxa"/>
                </w:tcPr>
                <w:p w14:paraId="2A95548A" w14:textId="77777777" w:rsidR="00D20532" w:rsidRDefault="002F3604">
                  <w:pPr>
                    <w:widowControl/>
                    <w:rPr>
                      <w:rFonts w:eastAsia="Calibri"/>
                      <w:bCs/>
                      <w:sz w:val="22"/>
                      <w:szCs w:val="22"/>
                      <w:lang w:val="bg-BG"/>
                    </w:rPr>
                  </w:pPr>
                  <w:r>
                    <w:rPr>
                      <w:bCs/>
                      <w:sz w:val="22"/>
                      <w:szCs w:val="22"/>
                      <w:lang w:val="bg-BG"/>
                    </w:rPr>
                    <w:t>Поставена жълта капачка</w:t>
                  </w:r>
                </w:p>
              </w:tc>
              <w:tc>
                <w:tcPr>
                  <w:tcW w:w="2552" w:type="dxa"/>
                </w:tcPr>
                <w:p w14:paraId="3DD909B9" w14:textId="77777777" w:rsidR="00D20532" w:rsidRDefault="002F3604">
                  <w:pPr>
                    <w:widowControl/>
                    <w:jc w:val="center"/>
                    <w:rPr>
                      <w:rFonts w:eastAsia="Calibri"/>
                      <w:bCs/>
                      <w:sz w:val="22"/>
                      <w:szCs w:val="22"/>
                      <w:lang w:val="bg-BG"/>
                    </w:rPr>
                  </w:pPr>
                  <w:r>
                    <w:rPr>
                      <w:bCs/>
                      <w:sz w:val="22"/>
                      <w:szCs w:val="22"/>
                      <w:lang w:val="bg-BG"/>
                    </w:rPr>
                    <w:t>Прозорче</w:t>
                  </w:r>
                </w:p>
              </w:tc>
              <w:tc>
                <w:tcPr>
                  <w:tcW w:w="4712" w:type="dxa"/>
                </w:tcPr>
                <w:p w14:paraId="4A56E502" w14:textId="77777777" w:rsidR="00D20532" w:rsidRDefault="002F3604">
                  <w:pPr>
                    <w:widowControl/>
                    <w:rPr>
                      <w:rFonts w:eastAsia="Calibri"/>
                      <w:bCs/>
                      <w:sz w:val="22"/>
                      <w:szCs w:val="22"/>
                      <w:lang w:val="bg-BG"/>
                    </w:rPr>
                  </w:pPr>
                  <w:r>
                    <w:rPr>
                      <w:bCs/>
                      <w:sz w:val="22"/>
                      <w:szCs w:val="22"/>
                      <w:lang w:val="bg-BG"/>
                    </w:rPr>
                    <w:t>Лекарство</w:t>
                  </w:r>
                </w:p>
              </w:tc>
            </w:tr>
          </w:tbl>
          <w:p w14:paraId="440E9961" w14:textId="77777777" w:rsidR="00D20532" w:rsidRDefault="00D20532">
            <w:pPr>
              <w:widowControl/>
              <w:rPr>
                <w:rFonts w:eastAsia="Calibri"/>
                <w:bCs/>
                <w:sz w:val="22"/>
                <w:szCs w:val="22"/>
                <w:lang w:val="bg-BG"/>
              </w:rPr>
            </w:pPr>
          </w:p>
        </w:tc>
      </w:tr>
      <w:tr w:rsidR="00D20532" w:rsidRPr="00283F35" w14:paraId="378D9872"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4592655" w14:textId="77777777" w:rsidR="00D20532" w:rsidRDefault="002F3604">
            <w:pPr>
              <w:widowControl/>
              <w:rPr>
                <w:rFonts w:eastAsia="Calibri"/>
                <w:b/>
                <w:bCs/>
                <w:sz w:val="22"/>
                <w:szCs w:val="22"/>
                <w:lang w:val="bg-BG"/>
              </w:rPr>
            </w:pPr>
            <w:r>
              <w:rPr>
                <w:rFonts w:eastAsia="Calibri"/>
                <w:b/>
                <w:bCs/>
                <w:sz w:val="22"/>
                <w:szCs w:val="22"/>
                <w:lang w:val="bg-BG"/>
              </w:rPr>
              <w:t>Уверете се, че лекарството в прозорчето е бистро и безцветно до бледожълто.</w:t>
            </w:r>
          </w:p>
          <w:p w14:paraId="4B20774D" w14:textId="77777777" w:rsidR="00D20532" w:rsidRDefault="00D20532">
            <w:pPr>
              <w:widowControl/>
              <w:rPr>
                <w:rFonts w:eastAsia="Calibri"/>
                <w:bCs/>
                <w:sz w:val="22"/>
                <w:szCs w:val="22"/>
                <w:lang w:val="bg-BG"/>
              </w:rPr>
            </w:pPr>
          </w:p>
        </w:tc>
      </w:tr>
      <w:tr w:rsidR="00D20532" w:rsidRPr="00283F35" w14:paraId="1D1D346E" w14:textId="77777777">
        <w:tc>
          <w:tcPr>
            <w:tcW w:w="303" w:type="pct"/>
            <w:tcBorders>
              <w:top w:val="nil"/>
              <w:left w:val="single" w:sz="4" w:space="0" w:color="auto"/>
              <w:bottom w:val="nil"/>
              <w:right w:val="nil"/>
            </w:tcBorders>
            <w:tcMar>
              <w:top w:w="28" w:type="dxa"/>
              <w:left w:w="57" w:type="dxa"/>
              <w:bottom w:w="28" w:type="dxa"/>
              <w:right w:w="57" w:type="dxa"/>
            </w:tcMar>
          </w:tcPr>
          <w:p w14:paraId="4E1E0E3A"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7214A57A" w14:textId="77777777" w:rsidR="00D20532" w:rsidRDefault="002F3604">
            <w:pPr>
              <w:pStyle w:val="ListParagraph"/>
              <w:widowControl/>
              <w:textAlignment w:val="center"/>
              <w:rPr>
                <w:color w:val="000000"/>
                <w:sz w:val="22"/>
                <w:szCs w:val="22"/>
                <w:lang w:val="bg-BG"/>
              </w:rPr>
            </w:pPr>
            <w:r>
              <w:rPr>
                <w:b/>
                <w:color w:val="000000"/>
                <w:sz w:val="22"/>
                <w:szCs w:val="22"/>
                <w:lang w:val="bg-BG"/>
              </w:rPr>
              <w:t xml:space="preserve">Не </w:t>
            </w:r>
            <w:r>
              <w:rPr>
                <w:color w:val="000000"/>
                <w:sz w:val="22"/>
                <w:szCs w:val="22"/>
                <w:lang w:val="bg-BG"/>
              </w:rPr>
              <w:t>използвайте предварително напълнената писалка, ако:</w:t>
            </w:r>
          </w:p>
        </w:tc>
      </w:tr>
      <w:tr w:rsidR="00D20532" w:rsidRPr="00283F35" w14:paraId="0603F0A8" w14:textId="77777777">
        <w:tc>
          <w:tcPr>
            <w:tcW w:w="303" w:type="pct"/>
            <w:tcBorders>
              <w:top w:val="nil"/>
              <w:left w:val="single" w:sz="4" w:space="0" w:color="auto"/>
              <w:bottom w:val="nil"/>
              <w:right w:val="nil"/>
            </w:tcBorders>
            <w:tcMar>
              <w:top w:w="28" w:type="dxa"/>
              <w:left w:w="57" w:type="dxa"/>
              <w:bottom w:w="28" w:type="dxa"/>
              <w:right w:w="57" w:type="dxa"/>
            </w:tcMar>
          </w:tcPr>
          <w:p w14:paraId="04712439" w14:textId="77777777" w:rsidR="00D20532" w:rsidRDefault="00D20532">
            <w:pPr>
              <w:widowControl/>
              <w:rPr>
                <w:color w:val="000000"/>
                <w:sz w:val="22"/>
                <w:szCs w:val="22"/>
                <w:lang w:val="bg-BG"/>
              </w:rPr>
            </w:pPr>
          </w:p>
        </w:tc>
        <w:tc>
          <w:tcPr>
            <w:tcW w:w="4697" w:type="pct"/>
            <w:tcBorders>
              <w:top w:val="nil"/>
              <w:left w:val="nil"/>
              <w:bottom w:val="nil"/>
              <w:right w:val="single" w:sz="4" w:space="0" w:color="auto"/>
            </w:tcBorders>
            <w:tcMar>
              <w:left w:w="57" w:type="dxa"/>
            </w:tcMar>
          </w:tcPr>
          <w:p w14:paraId="03876465" w14:textId="77777777" w:rsidR="00D20532" w:rsidRDefault="002F3604">
            <w:pPr>
              <w:pStyle w:val="ListParagraph"/>
              <w:widowControl/>
              <w:numPr>
                <w:ilvl w:val="0"/>
                <w:numId w:val="33"/>
              </w:numPr>
              <w:autoSpaceDE/>
              <w:autoSpaceDN/>
              <w:adjustRightInd/>
              <w:contextualSpacing/>
              <w:rPr>
                <w:sz w:val="22"/>
                <w:szCs w:val="22"/>
                <w:lang w:val="bg-BG"/>
              </w:rPr>
            </w:pPr>
            <w:r>
              <w:rPr>
                <w:sz w:val="22"/>
                <w:szCs w:val="22"/>
                <w:lang w:val="bg-BG"/>
              </w:rPr>
              <w:t>Лекарството е мътно или с променен цвят, или съдържа люспи или частици.</w:t>
            </w:r>
          </w:p>
          <w:p w14:paraId="7C232751" w14:textId="77777777" w:rsidR="00D20532" w:rsidRDefault="002F3604">
            <w:pPr>
              <w:pStyle w:val="ListParagraph"/>
              <w:widowControl/>
              <w:numPr>
                <w:ilvl w:val="0"/>
                <w:numId w:val="33"/>
              </w:numPr>
              <w:autoSpaceDE/>
              <w:autoSpaceDN/>
              <w:adjustRightInd/>
              <w:contextualSpacing/>
              <w:rPr>
                <w:sz w:val="22"/>
                <w:szCs w:val="22"/>
                <w:lang w:val="bg-BG"/>
              </w:rPr>
            </w:pPr>
            <w:r>
              <w:rPr>
                <w:sz w:val="22"/>
                <w:szCs w:val="22"/>
                <w:lang w:val="bg-BG"/>
              </w:rPr>
              <w:t>Някоя от частите изглежда счупена или повредена.</w:t>
            </w:r>
          </w:p>
          <w:p w14:paraId="6BA84A34" w14:textId="77777777" w:rsidR="00D20532" w:rsidRDefault="002F3604">
            <w:pPr>
              <w:pStyle w:val="ListParagraph"/>
              <w:widowControl/>
              <w:numPr>
                <w:ilvl w:val="0"/>
                <w:numId w:val="33"/>
              </w:numPr>
              <w:autoSpaceDE/>
              <w:autoSpaceDN/>
              <w:adjustRightInd/>
              <w:contextualSpacing/>
              <w:rPr>
                <w:sz w:val="22"/>
                <w:szCs w:val="22"/>
                <w:lang w:val="bg-BG"/>
              </w:rPr>
            </w:pPr>
            <w:r>
              <w:rPr>
                <w:sz w:val="22"/>
                <w:szCs w:val="22"/>
                <w:lang w:val="bg-BG"/>
              </w:rPr>
              <w:t>Предварително напълнената писалка е била изпусната върху твърда повърхност.</w:t>
            </w:r>
          </w:p>
          <w:p w14:paraId="3233AFCB" w14:textId="77777777" w:rsidR="00D20532" w:rsidRDefault="002F3604">
            <w:pPr>
              <w:pStyle w:val="ListParagraph"/>
              <w:widowControl/>
              <w:numPr>
                <w:ilvl w:val="0"/>
                <w:numId w:val="33"/>
              </w:numPr>
              <w:autoSpaceDE/>
              <w:autoSpaceDN/>
              <w:adjustRightInd/>
              <w:contextualSpacing/>
              <w:rPr>
                <w:sz w:val="22"/>
                <w:szCs w:val="22"/>
                <w:lang w:val="bg-BG"/>
              </w:rPr>
            </w:pPr>
            <w:r>
              <w:rPr>
                <w:sz w:val="22"/>
                <w:szCs w:val="22"/>
                <w:lang w:val="bg-BG"/>
              </w:rPr>
              <w:t>Жълтата капачка липсва, или не е здраво прикрепена.</w:t>
            </w:r>
          </w:p>
          <w:p w14:paraId="03EBBED0" w14:textId="77777777" w:rsidR="00D20532" w:rsidRDefault="002F3604">
            <w:pPr>
              <w:pStyle w:val="ListParagraph"/>
              <w:widowControl/>
              <w:numPr>
                <w:ilvl w:val="0"/>
                <w:numId w:val="33"/>
              </w:numPr>
              <w:autoSpaceDE/>
              <w:autoSpaceDN/>
              <w:adjustRightInd/>
              <w:contextualSpacing/>
              <w:rPr>
                <w:sz w:val="22"/>
                <w:szCs w:val="22"/>
                <w:lang w:val="bg-BG"/>
              </w:rPr>
            </w:pPr>
            <w:r>
              <w:rPr>
                <w:color w:val="000000"/>
                <w:sz w:val="22"/>
                <w:szCs w:val="22"/>
                <w:lang w:val="bg-BG"/>
              </w:rPr>
              <w:t>Срокът на годност, посочен върху етикета, е изтекъл</w:t>
            </w:r>
            <w:r>
              <w:rPr>
                <w:sz w:val="22"/>
                <w:szCs w:val="22"/>
                <w:lang w:val="bg-BG"/>
              </w:rPr>
              <w:t>.</w:t>
            </w:r>
          </w:p>
        </w:tc>
      </w:tr>
      <w:tr w:rsidR="00D20532" w:rsidRPr="00283F35" w14:paraId="4813E0C7"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60340E42" w14:textId="77777777" w:rsidR="00D20532" w:rsidRDefault="002F3604">
            <w:pPr>
              <w:pStyle w:val="DONOT"/>
              <w:spacing w:line="240" w:lineRule="auto"/>
              <w:ind w:right="0"/>
              <w:rPr>
                <w:sz w:val="22"/>
                <w:szCs w:val="22"/>
                <w:lang w:val="bg-BG"/>
              </w:rPr>
            </w:pPr>
            <w:r>
              <w:rPr>
                <w:rFonts w:eastAsia="PMingLiU"/>
                <w:color w:val="000000"/>
                <w:sz w:val="22"/>
                <w:szCs w:val="22"/>
                <w:lang w:val="bg-BG"/>
              </w:rPr>
              <w:t>При всички случаи използвайте нова предварително напълнена писалка</w:t>
            </w:r>
            <w:r>
              <w:rPr>
                <w:color w:val="000000"/>
                <w:sz w:val="22"/>
                <w:szCs w:val="22"/>
                <w:lang w:val="bg-BG"/>
              </w:rPr>
              <w:t>.</w:t>
            </w:r>
          </w:p>
        </w:tc>
      </w:tr>
    </w:tbl>
    <w:p w14:paraId="3DA3143A" w14:textId="77777777" w:rsidR="00D20532" w:rsidRDefault="00D20532">
      <w:pPr>
        <w:widowControl/>
        <w:rPr>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9"/>
        <w:gridCol w:w="8512"/>
      </w:tblGrid>
      <w:tr w:rsidR="00D20532" w:rsidRPr="00283F35" w14:paraId="680EDE29"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4BB80F" w14:textId="77777777" w:rsidR="00D20532" w:rsidRDefault="002F3604">
            <w:pPr>
              <w:keepNext/>
              <w:keepLines/>
              <w:widowControl/>
              <w:suppressAutoHyphens/>
              <w:textAlignment w:val="center"/>
              <w:rPr>
                <w:b/>
                <w:color w:val="000000"/>
                <w:sz w:val="22"/>
                <w:szCs w:val="22"/>
                <w:lang w:val="bg-BG"/>
              </w:rPr>
            </w:pPr>
            <w:r>
              <w:rPr>
                <w:rStyle w:val="bodybold"/>
                <w:sz w:val="22"/>
                <w:szCs w:val="22"/>
                <w:lang w:val="bg-BG"/>
              </w:rPr>
              <w:t>В.</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57E0D9C2" w14:textId="77777777" w:rsidR="00D20532" w:rsidRDefault="002F3604">
            <w:pPr>
              <w:pStyle w:val="BasicParagraph"/>
              <w:keepNext/>
              <w:keepLines/>
              <w:widowControl/>
              <w:suppressAutoHyphens/>
              <w:spacing w:line="240" w:lineRule="auto"/>
              <w:rPr>
                <w:rFonts w:ascii="Times New Roman" w:hAnsi="Times New Roman" w:cs="Times New Roman"/>
                <w:bCs/>
                <w:szCs w:val="22"/>
                <w:lang w:val="bg-BG"/>
              </w:rPr>
            </w:pPr>
            <w:r>
              <w:rPr>
                <w:rFonts w:ascii="Times New Roman" w:hAnsi="Times New Roman" w:cs="Times New Roman"/>
                <w:bCs/>
                <w:szCs w:val="22"/>
                <w:lang w:val="bg-BG"/>
              </w:rPr>
              <w:t>Съберете всички консумативи, необходими за Вашата инжекция.</w:t>
            </w:r>
          </w:p>
        </w:tc>
      </w:tr>
      <w:tr w:rsidR="00D20532" w:rsidRPr="00283F35" w14:paraId="60D507F9"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1D6DC04F" w14:textId="77777777" w:rsidR="00D20532" w:rsidRDefault="002F3604">
            <w:pPr>
              <w:widowControl/>
              <w:rPr>
                <w:sz w:val="22"/>
                <w:szCs w:val="22"/>
                <w:lang w:val="bg-BG"/>
              </w:rPr>
            </w:pPr>
            <w:r>
              <w:rPr>
                <w:sz w:val="22"/>
                <w:szCs w:val="22"/>
                <w:lang w:val="bg-BG"/>
              </w:rPr>
              <w:t>Измийте старателно ръцете си със сапун и вода.</w:t>
            </w:r>
          </w:p>
          <w:p w14:paraId="16776261" w14:textId="77777777" w:rsidR="00D20532" w:rsidRDefault="002F3604">
            <w:pPr>
              <w:widowControl/>
              <w:rPr>
                <w:sz w:val="22"/>
                <w:szCs w:val="22"/>
                <w:lang w:val="bg-BG"/>
              </w:rPr>
            </w:pPr>
            <w:r>
              <w:rPr>
                <w:sz w:val="22"/>
                <w:szCs w:val="22"/>
                <w:lang w:val="bg-BG"/>
              </w:rPr>
              <w:t>Върху чиста, добре осветена работна повърхност, поставете нова предварително напълнена писалка.</w:t>
            </w:r>
          </w:p>
          <w:p w14:paraId="7D05E83E" w14:textId="77777777" w:rsidR="00D20532" w:rsidRDefault="00D20532">
            <w:pPr>
              <w:widowControl/>
              <w:rPr>
                <w:sz w:val="22"/>
                <w:szCs w:val="22"/>
                <w:lang w:val="bg-BG"/>
              </w:rPr>
            </w:pPr>
          </w:p>
          <w:p w14:paraId="66AB9DE3" w14:textId="77777777" w:rsidR="00D20532" w:rsidRDefault="002F3604">
            <w:pPr>
              <w:widowControl/>
              <w:rPr>
                <w:sz w:val="22"/>
                <w:szCs w:val="22"/>
                <w:lang w:val="bg-BG"/>
              </w:rPr>
            </w:pPr>
            <w:r>
              <w:rPr>
                <w:sz w:val="22"/>
                <w:szCs w:val="22"/>
                <w:lang w:val="bg-BG"/>
              </w:rPr>
              <w:t>Ще имате нужда и от тези допълнителни консумативи, тъй като те не са включени в опаковката:</w:t>
            </w:r>
          </w:p>
        </w:tc>
      </w:tr>
      <w:tr w:rsidR="00D20532" w14:paraId="7A4D4887" w14:textId="77777777">
        <w:tc>
          <w:tcPr>
            <w:tcW w:w="303" w:type="pct"/>
            <w:tcBorders>
              <w:top w:val="nil"/>
              <w:left w:val="single" w:sz="4" w:space="0" w:color="auto"/>
              <w:bottom w:val="nil"/>
              <w:right w:val="nil"/>
            </w:tcBorders>
            <w:tcMar>
              <w:top w:w="28" w:type="dxa"/>
              <w:left w:w="57" w:type="dxa"/>
              <w:bottom w:w="28" w:type="dxa"/>
              <w:right w:w="57" w:type="dxa"/>
            </w:tcMar>
          </w:tcPr>
          <w:p w14:paraId="679FB49F"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74E11771"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Тампони, напоени със спирт</w:t>
            </w:r>
          </w:p>
        </w:tc>
      </w:tr>
      <w:tr w:rsidR="00D20532" w14:paraId="0F6D2215" w14:textId="77777777">
        <w:tc>
          <w:tcPr>
            <w:tcW w:w="303" w:type="pct"/>
            <w:tcBorders>
              <w:top w:val="nil"/>
              <w:left w:val="single" w:sz="4" w:space="0" w:color="auto"/>
              <w:bottom w:val="nil"/>
              <w:right w:val="nil"/>
            </w:tcBorders>
            <w:tcMar>
              <w:top w:w="28" w:type="dxa"/>
              <w:left w:w="57" w:type="dxa"/>
              <w:bottom w:w="28" w:type="dxa"/>
              <w:right w:w="57" w:type="dxa"/>
            </w:tcMar>
          </w:tcPr>
          <w:p w14:paraId="01E45444"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2F815380"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Памучен тампон или марля</w:t>
            </w:r>
          </w:p>
        </w:tc>
      </w:tr>
      <w:tr w:rsidR="00D20532" w14:paraId="7FADA8D7" w14:textId="77777777">
        <w:tc>
          <w:tcPr>
            <w:tcW w:w="303" w:type="pct"/>
            <w:tcBorders>
              <w:top w:val="nil"/>
              <w:left w:val="single" w:sz="4" w:space="0" w:color="auto"/>
              <w:bottom w:val="nil"/>
              <w:right w:val="nil"/>
            </w:tcBorders>
            <w:tcMar>
              <w:top w:w="28" w:type="dxa"/>
              <w:left w:w="57" w:type="dxa"/>
              <w:bottom w:w="28" w:type="dxa"/>
              <w:right w:w="57" w:type="dxa"/>
            </w:tcMar>
          </w:tcPr>
          <w:p w14:paraId="68C13C2B"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582E34D5"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Лепенка</w:t>
            </w:r>
          </w:p>
        </w:tc>
      </w:tr>
      <w:tr w:rsidR="00D20532" w14:paraId="0972988E" w14:textId="77777777">
        <w:tc>
          <w:tcPr>
            <w:tcW w:w="303" w:type="pct"/>
            <w:tcBorders>
              <w:top w:val="nil"/>
              <w:left w:val="single" w:sz="4" w:space="0" w:color="auto"/>
              <w:bottom w:val="nil"/>
              <w:right w:val="nil"/>
            </w:tcBorders>
            <w:tcMar>
              <w:top w:w="28" w:type="dxa"/>
              <w:left w:w="57" w:type="dxa"/>
              <w:bottom w:w="28" w:type="dxa"/>
              <w:right w:w="57" w:type="dxa"/>
            </w:tcMar>
          </w:tcPr>
          <w:p w14:paraId="44333BAA"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7C84B076"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Контейнер за остри отпадъци</w:t>
            </w:r>
          </w:p>
        </w:tc>
      </w:tr>
      <w:tr w:rsidR="00D20532" w14:paraId="5EC893AD"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2830"/>
              <w:gridCol w:w="6237"/>
            </w:tblGrid>
            <w:tr w:rsidR="00D20532" w14:paraId="6697254F" w14:textId="77777777">
              <w:tc>
                <w:tcPr>
                  <w:tcW w:w="2830" w:type="dxa"/>
                  <w:vAlign w:val="center"/>
                </w:tcPr>
                <w:p w14:paraId="0C533277" w14:textId="76D53691" w:rsidR="00D20532" w:rsidRDefault="007C4557">
                  <w:pPr>
                    <w:pStyle w:val="DONOT"/>
                    <w:spacing w:line="240" w:lineRule="auto"/>
                    <w:ind w:right="0"/>
                    <w:jc w:val="center"/>
                    <w:rPr>
                      <w:sz w:val="22"/>
                      <w:szCs w:val="22"/>
                      <w:lang w:val="bg-BG"/>
                    </w:rPr>
                  </w:pPr>
                  <w:r>
                    <w:rPr>
                      <w:noProof/>
                      <w:sz w:val="22"/>
                      <w:szCs w:val="22"/>
                      <w:lang w:val="bg-BG" w:eastAsia="bg-BG"/>
                    </w:rPr>
                    <w:drawing>
                      <wp:inline distT="0" distB="0" distL="0" distR="0" wp14:anchorId="7F7F5894" wp14:editId="7A1AF27A">
                        <wp:extent cx="1520190" cy="251460"/>
                        <wp:effectExtent l="0" t="0" r="0" b="0"/>
                        <wp:docPr id="36" name="Picture 1281485278" descr="ILL0937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8" descr="ILL0937 v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0190" cy="251460"/>
                                </a:xfrm>
                                <a:prstGeom prst="rect">
                                  <a:avLst/>
                                </a:prstGeom>
                                <a:noFill/>
                                <a:ln>
                                  <a:noFill/>
                                </a:ln>
                              </pic:spPr>
                            </pic:pic>
                          </a:graphicData>
                        </a:graphic>
                      </wp:inline>
                    </w:drawing>
                  </w:r>
                </w:p>
              </w:tc>
              <w:tc>
                <w:tcPr>
                  <w:tcW w:w="6237" w:type="dxa"/>
                </w:tcPr>
                <w:p w14:paraId="6EC3BF84" w14:textId="0828ADAF" w:rsidR="00D20532" w:rsidRDefault="007C4557">
                  <w:pPr>
                    <w:pStyle w:val="DONOT"/>
                    <w:spacing w:line="240" w:lineRule="auto"/>
                    <w:ind w:right="0"/>
                    <w:rPr>
                      <w:sz w:val="22"/>
                      <w:szCs w:val="22"/>
                      <w:lang w:val="bg-BG"/>
                    </w:rPr>
                  </w:pPr>
                  <w:r>
                    <w:rPr>
                      <w:noProof/>
                      <w:sz w:val="22"/>
                      <w:szCs w:val="22"/>
                      <w:lang w:val="bg-BG" w:eastAsia="bg-BG"/>
                    </w:rPr>
                    <w:drawing>
                      <wp:inline distT="0" distB="0" distL="0" distR="0" wp14:anchorId="6F2A283E" wp14:editId="6F9A2920">
                        <wp:extent cx="1743075" cy="1148715"/>
                        <wp:effectExtent l="0" t="0" r="0" b="0"/>
                        <wp:docPr id="37" name="Picture 1281485277" descr="ILL0012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7" descr="ILL0012 v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148715"/>
                                </a:xfrm>
                                <a:prstGeom prst="rect">
                                  <a:avLst/>
                                </a:prstGeom>
                                <a:noFill/>
                                <a:ln>
                                  <a:noFill/>
                                </a:ln>
                              </pic:spPr>
                            </pic:pic>
                          </a:graphicData>
                        </a:graphic>
                      </wp:inline>
                    </w:drawing>
                  </w:r>
                </w:p>
              </w:tc>
            </w:tr>
          </w:tbl>
          <w:p w14:paraId="4F7F395D" w14:textId="77777777" w:rsidR="00D20532" w:rsidRDefault="00D20532">
            <w:pPr>
              <w:pStyle w:val="DONOT"/>
              <w:spacing w:line="240" w:lineRule="auto"/>
              <w:ind w:right="0"/>
              <w:rPr>
                <w:sz w:val="22"/>
                <w:szCs w:val="22"/>
                <w:lang w:val="bg-BG"/>
              </w:rPr>
            </w:pPr>
          </w:p>
        </w:tc>
      </w:tr>
    </w:tbl>
    <w:p w14:paraId="4FD64D75" w14:textId="77777777" w:rsidR="00D20532" w:rsidRDefault="00D20532">
      <w:pPr>
        <w:pStyle w:val="BasicParagraph"/>
        <w:widowControl/>
        <w:suppressAutoHyphens/>
        <w:spacing w:line="240" w:lineRule="auto"/>
        <w:rPr>
          <w:rStyle w:val="bodybold"/>
          <w:rFonts w:ascii="Times New Roman" w:hAnsi="Times New Roman"/>
          <w:color w:val="auto"/>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D20532" w:rsidRPr="00283F35" w14:paraId="17827617"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6653C6" w14:textId="77777777" w:rsidR="00D20532" w:rsidRDefault="002F3604">
            <w:pPr>
              <w:keepNext/>
              <w:keepLines/>
              <w:widowControl/>
              <w:suppressAutoHyphens/>
              <w:textAlignment w:val="center"/>
              <w:rPr>
                <w:b/>
                <w:color w:val="000000"/>
                <w:sz w:val="22"/>
                <w:szCs w:val="22"/>
                <w:lang w:val="bg-BG"/>
              </w:rPr>
            </w:pPr>
            <w:r>
              <w:rPr>
                <w:rStyle w:val="bodybold"/>
                <w:sz w:val="22"/>
                <w:szCs w:val="22"/>
                <w:lang w:val="bg-BG"/>
              </w:rPr>
              <w:t>Г.</w:t>
            </w:r>
          </w:p>
        </w:tc>
        <w:tc>
          <w:tcPr>
            <w:tcW w:w="4697" w:type="pct"/>
            <w:tcBorders>
              <w:top w:val="single" w:sz="4" w:space="0" w:color="auto"/>
              <w:left w:val="single" w:sz="4" w:space="0" w:color="auto"/>
              <w:bottom w:val="single" w:sz="4" w:space="0" w:color="auto"/>
              <w:right w:val="single" w:sz="4" w:space="0" w:color="auto"/>
            </w:tcBorders>
            <w:tcMar>
              <w:left w:w="57" w:type="dxa"/>
            </w:tcMar>
          </w:tcPr>
          <w:p w14:paraId="4FA8BDB4" w14:textId="77777777" w:rsidR="00D20532" w:rsidRDefault="002F3604">
            <w:pPr>
              <w:pStyle w:val="BasicParagraph"/>
              <w:keepNext/>
              <w:keepLines/>
              <w:widowControl/>
              <w:suppressAutoHyphens/>
              <w:spacing w:line="240" w:lineRule="auto"/>
              <w:rPr>
                <w:rFonts w:ascii="Times New Roman" w:hAnsi="Times New Roman" w:cs="Times New Roman"/>
                <w:b/>
                <w:bCs/>
                <w:szCs w:val="22"/>
                <w:lang w:val="bg-BG"/>
              </w:rPr>
            </w:pPr>
            <w:r>
              <w:rPr>
                <w:rFonts w:ascii="Times New Roman" w:hAnsi="Times New Roman" w:cs="Times New Roman"/>
                <w:bCs/>
                <w:szCs w:val="22"/>
                <w:lang w:val="bg-BG"/>
              </w:rPr>
              <w:t>Подгответе и почистете Вашето място за инжектиране.</w:t>
            </w:r>
          </w:p>
        </w:tc>
      </w:tr>
      <w:tr w:rsidR="00D20532" w14:paraId="1E9BC2C8" w14:textId="77777777">
        <w:trPr>
          <w:trHeight w:val="541"/>
        </w:trPr>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jc w:val="right"/>
              <w:tblLook w:val="04A0" w:firstRow="1" w:lastRow="0" w:firstColumn="1" w:lastColumn="0" w:noHBand="0" w:noVBand="1"/>
            </w:tblPr>
            <w:tblGrid>
              <w:gridCol w:w="2628"/>
              <w:gridCol w:w="3593"/>
            </w:tblGrid>
            <w:tr w:rsidR="00D20532" w14:paraId="5F32929C" w14:textId="77777777">
              <w:trPr>
                <w:trHeight w:val="1776"/>
                <w:jc w:val="right"/>
              </w:trPr>
              <w:tc>
                <w:tcPr>
                  <w:tcW w:w="2598" w:type="dxa"/>
                  <w:vMerge w:val="restart"/>
                </w:tcPr>
                <w:p w14:paraId="02F8FFB7" w14:textId="77777777" w:rsidR="00D20532" w:rsidRDefault="00D20532">
                  <w:pPr>
                    <w:pStyle w:val="BasicParagraph"/>
                    <w:widowControl/>
                    <w:suppressAutoHyphens/>
                    <w:spacing w:line="240" w:lineRule="auto"/>
                    <w:rPr>
                      <w:rFonts w:ascii="Times New Roman" w:hAnsi="Times New Roman"/>
                      <w:szCs w:val="22"/>
                      <w:lang w:val="bg-BG" w:eastAsia="bg-BG"/>
                    </w:rPr>
                  </w:pPr>
                </w:p>
                <w:p w14:paraId="2576BB2A" w14:textId="5F8E0A3B" w:rsidR="00D20532" w:rsidRDefault="007C4557">
                  <w:pPr>
                    <w:pStyle w:val="BasicParagraph"/>
                    <w:keepNext/>
                    <w:keepLines/>
                    <w:widowControl/>
                    <w:suppressAutoHyphens/>
                    <w:spacing w:line="240" w:lineRule="auto"/>
                    <w:rPr>
                      <w:rFonts w:ascii="Times New Roman" w:hAnsi="Times New Roman" w:cs="Times New Roman"/>
                      <w:b/>
                      <w:bCs/>
                      <w:szCs w:val="22"/>
                      <w:lang w:val="bg-BG"/>
                    </w:rPr>
                  </w:pPr>
                  <w:r>
                    <w:rPr>
                      <w:rFonts w:ascii="Times New Roman" w:hAnsi="Times New Roman"/>
                      <w:b/>
                      <w:noProof/>
                      <w:szCs w:val="22"/>
                      <w:lang w:val="bg-BG" w:eastAsia="bg-BG"/>
                    </w:rPr>
                    <w:drawing>
                      <wp:inline distT="0" distB="0" distL="0" distR="0" wp14:anchorId="287F6C7F" wp14:editId="73B41B73">
                        <wp:extent cx="1531620" cy="2183130"/>
                        <wp:effectExtent l="0" t="0" r="0" b="0"/>
                        <wp:docPr id="38" name="Picture 1281485276" descr="ILL0124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6" descr="ILL0124 v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1620" cy="2183130"/>
                                </a:xfrm>
                                <a:prstGeom prst="rect">
                                  <a:avLst/>
                                </a:prstGeom>
                                <a:noFill/>
                                <a:ln>
                                  <a:noFill/>
                                </a:ln>
                              </pic:spPr>
                            </pic:pic>
                          </a:graphicData>
                        </a:graphic>
                      </wp:inline>
                    </w:drawing>
                  </w:r>
                </w:p>
              </w:tc>
              <w:tc>
                <w:tcPr>
                  <w:tcW w:w="3593" w:type="dxa"/>
                  <w:vAlign w:val="bottom"/>
                </w:tcPr>
                <w:p w14:paraId="56F71020" w14:textId="77777777" w:rsidR="00D20532" w:rsidRDefault="002F3604">
                  <w:pPr>
                    <w:pStyle w:val="BasicParagraph"/>
                    <w:keepNext/>
                    <w:keepLines/>
                    <w:widowControl/>
                    <w:suppressAutoHyphens/>
                    <w:spacing w:line="240" w:lineRule="auto"/>
                    <w:ind w:left="-36"/>
                    <w:rPr>
                      <w:rFonts w:ascii="Times New Roman" w:hAnsi="Times New Roman" w:cs="Times New Roman"/>
                      <w:bCs/>
                      <w:szCs w:val="22"/>
                      <w:lang w:val="bg-BG"/>
                    </w:rPr>
                  </w:pPr>
                  <w:r>
                    <w:rPr>
                      <w:rFonts w:ascii="Times New Roman" w:hAnsi="Times New Roman" w:cs="Times New Roman"/>
                      <w:bCs/>
                      <w:szCs w:val="22"/>
                      <w:lang w:val="bg-BG"/>
                    </w:rPr>
                    <w:t>Корем</w:t>
                  </w:r>
                </w:p>
              </w:tc>
            </w:tr>
            <w:tr w:rsidR="00D20532" w14:paraId="05F95DCE" w14:textId="77777777">
              <w:trPr>
                <w:jc w:val="right"/>
              </w:trPr>
              <w:tc>
                <w:tcPr>
                  <w:tcW w:w="2598" w:type="dxa"/>
                  <w:vMerge/>
                </w:tcPr>
                <w:p w14:paraId="322F5599" w14:textId="77777777" w:rsidR="00D20532" w:rsidRDefault="00D20532">
                  <w:pPr>
                    <w:pStyle w:val="BasicParagraph"/>
                    <w:keepNext/>
                    <w:keepLines/>
                    <w:widowControl/>
                    <w:suppressAutoHyphens/>
                    <w:spacing w:line="240" w:lineRule="auto"/>
                    <w:rPr>
                      <w:rFonts w:ascii="Times New Roman" w:hAnsi="Times New Roman" w:cs="Times New Roman"/>
                      <w:b/>
                      <w:bCs/>
                      <w:szCs w:val="22"/>
                      <w:lang w:val="bg-BG"/>
                    </w:rPr>
                  </w:pPr>
                </w:p>
              </w:tc>
              <w:tc>
                <w:tcPr>
                  <w:tcW w:w="3593" w:type="dxa"/>
                  <w:vAlign w:val="center"/>
                </w:tcPr>
                <w:p w14:paraId="5CF389C6" w14:textId="77777777" w:rsidR="00D20532" w:rsidRDefault="002F3604">
                  <w:pPr>
                    <w:pStyle w:val="BasicParagraph"/>
                    <w:keepNext/>
                    <w:keepLines/>
                    <w:widowControl/>
                    <w:suppressAutoHyphens/>
                    <w:spacing w:line="240" w:lineRule="auto"/>
                    <w:ind w:left="-36"/>
                    <w:rPr>
                      <w:rFonts w:ascii="Times New Roman" w:hAnsi="Times New Roman" w:cs="Times New Roman"/>
                      <w:bCs/>
                      <w:szCs w:val="22"/>
                      <w:lang w:val="bg-BG"/>
                    </w:rPr>
                  </w:pPr>
                  <w:r>
                    <w:rPr>
                      <w:rFonts w:ascii="Times New Roman" w:hAnsi="Times New Roman" w:cs="Times New Roman"/>
                      <w:bCs/>
                      <w:szCs w:val="22"/>
                      <w:lang w:val="bg-BG"/>
                    </w:rPr>
                    <w:t>Бедро</w:t>
                  </w:r>
                </w:p>
              </w:tc>
            </w:tr>
          </w:tbl>
          <w:p w14:paraId="4A905864" w14:textId="77777777" w:rsidR="00D20532" w:rsidRDefault="00D20532">
            <w:pPr>
              <w:keepNext/>
              <w:keepLines/>
              <w:widowControl/>
              <w:rPr>
                <w:sz w:val="22"/>
                <w:szCs w:val="22"/>
                <w:lang w:val="bg-BG"/>
              </w:rPr>
            </w:pPr>
          </w:p>
        </w:tc>
      </w:tr>
      <w:tr w:rsidR="00D20532" w14:paraId="14A54C42" w14:textId="77777777">
        <w:trPr>
          <w:trHeight w:val="355"/>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588C2CF3" w14:textId="77777777" w:rsidR="00D20532" w:rsidRDefault="002F3604">
            <w:pPr>
              <w:keepNext/>
              <w:keepLines/>
              <w:widowControl/>
              <w:suppressAutoHyphens/>
              <w:textAlignment w:val="center"/>
              <w:rPr>
                <w:b/>
                <w:bCs/>
                <w:color w:val="000000"/>
                <w:sz w:val="22"/>
                <w:szCs w:val="22"/>
                <w:lang w:val="bg-BG"/>
              </w:rPr>
            </w:pPr>
            <w:r>
              <w:rPr>
                <w:b/>
                <w:bCs/>
                <w:color w:val="000000"/>
                <w:sz w:val="22"/>
                <w:szCs w:val="22"/>
                <w:lang w:val="bg-BG"/>
              </w:rPr>
              <w:t>Може да използвате:</w:t>
            </w:r>
          </w:p>
        </w:tc>
      </w:tr>
      <w:tr w:rsidR="00D20532" w14:paraId="2E83AD09" w14:textId="77777777">
        <w:tc>
          <w:tcPr>
            <w:tcW w:w="303" w:type="pct"/>
            <w:tcBorders>
              <w:top w:val="nil"/>
              <w:left w:val="single" w:sz="4" w:space="0" w:color="auto"/>
              <w:bottom w:val="nil"/>
              <w:right w:val="nil"/>
            </w:tcBorders>
            <w:tcMar>
              <w:top w:w="28" w:type="dxa"/>
              <w:left w:w="57" w:type="dxa"/>
              <w:bottom w:w="28" w:type="dxa"/>
              <w:right w:w="57" w:type="dxa"/>
            </w:tcMar>
          </w:tcPr>
          <w:p w14:paraId="246B3B9F" w14:textId="77777777" w:rsidR="00D20532" w:rsidRDefault="002F3604">
            <w:pPr>
              <w:keepNext/>
              <w:keepLines/>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40DB0CB7" w14:textId="77777777" w:rsidR="00D20532" w:rsidRDefault="002F3604">
            <w:pPr>
              <w:pStyle w:val="ListParagraph"/>
              <w:keepNext/>
              <w:keepLines/>
              <w:widowControl/>
              <w:suppressAutoHyphens/>
              <w:textAlignment w:val="center"/>
              <w:rPr>
                <w:color w:val="000000"/>
                <w:sz w:val="22"/>
                <w:szCs w:val="22"/>
                <w:lang w:val="bg-BG"/>
              </w:rPr>
            </w:pPr>
            <w:r>
              <w:rPr>
                <w:color w:val="000000"/>
                <w:sz w:val="22"/>
                <w:szCs w:val="22"/>
                <w:lang w:val="bg-BG"/>
              </w:rPr>
              <w:t>Бедрото</w:t>
            </w:r>
          </w:p>
        </w:tc>
      </w:tr>
      <w:tr w:rsidR="00D20532" w:rsidRPr="00283F35" w14:paraId="0EC64433" w14:textId="77777777">
        <w:tc>
          <w:tcPr>
            <w:tcW w:w="303" w:type="pct"/>
            <w:tcBorders>
              <w:top w:val="nil"/>
              <w:left w:val="single" w:sz="4" w:space="0" w:color="auto"/>
              <w:bottom w:val="nil"/>
              <w:right w:val="nil"/>
            </w:tcBorders>
            <w:tcMar>
              <w:top w:w="28" w:type="dxa"/>
              <w:left w:w="57" w:type="dxa"/>
              <w:bottom w:w="28" w:type="dxa"/>
              <w:right w:w="57" w:type="dxa"/>
            </w:tcMar>
          </w:tcPr>
          <w:p w14:paraId="0C9202F9" w14:textId="77777777" w:rsidR="00D20532" w:rsidRDefault="002F3604">
            <w:pPr>
              <w:keepNext/>
              <w:keepLines/>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5888AF9F" w14:textId="77777777" w:rsidR="00D20532" w:rsidRDefault="002F3604">
            <w:pPr>
              <w:pStyle w:val="ListParagraph"/>
              <w:keepNext/>
              <w:keepLines/>
              <w:widowControl/>
              <w:suppressAutoHyphens/>
              <w:textAlignment w:val="center"/>
              <w:rPr>
                <w:color w:val="000000"/>
                <w:sz w:val="22"/>
                <w:szCs w:val="22"/>
                <w:lang w:val="bg-BG"/>
              </w:rPr>
            </w:pPr>
            <w:r>
              <w:rPr>
                <w:color w:val="000000"/>
                <w:sz w:val="22"/>
                <w:szCs w:val="22"/>
                <w:lang w:val="bg-BG"/>
              </w:rPr>
              <w:t>Корема, с изключение на областта в радиус 5 </w:t>
            </w:r>
            <w:r>
              <w:rPr>
                <w:color w:val="000000"/>
                <w:sz w:val="22"/>
                <w:szCs w:val="22"/>
              </w:rPr>
              <w:t>cm</w:t>
            </w:r>
            <w:r>
              <w:rPr>
                <w:color w:val="000000"/>
                <w:sz w:val="22"/>
                <w:szCs w:val="22"/>
                <w:lang w:val="bg-BG"/>
              </w:rPr>
              <w:t xml:space="preserve"> (2 инча) около пъпа</w:t>
            </w:r>
          </w:p>
        </w:tc>
      </w:tr>
      <w:tr w:rsidR="00D20532" w:rsidRPr="00283F35" w14:paraId="17C1D858"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7331F68" w14:textId="77777777" w:rsidR="00D20532" w:rsidRDefault="00D20532">
            <w:pPr>
              <w:pStyle w:val="ListParagraph"/>
              <w:keepNext/>
              <w:keepLines/>
              <w:widowControl/>
              <w:suppressAutoHyphens/>
              <w:textAlignment w:val="center"/>
              <w:rPr>
                <w:color w:val="000000"/>
                <w:sz w:val="22"/>
                <w:szCs w:val="22"/>
                <w:lang w:val="bg-BG"/>
              </w:rPr>
            </w:pPr>
          </w:p>
          <w:p w14:paraId="2F48D28B" w14:textId="77777777" w:rsidR="00D20532" w:rsidRDefault="002F3604">
            <w:pPr>
              <w:pStyle w:val="ListParagraph"/>
              <w:keepNext/>
              <w:keepLines/>
              <w:widowControl/>
              <w:suppressAutoHyphens/>
              <w:textAlignment w:val="center"/>
              <w:rPr>
                <w:color w:val="000000"/>
                <w:sz w:val="22"/>
                <w:szCs w:val="22"/>
                <w:lang w:val="bg-BG"/>
              </w:rPr>
            </w:pPr>
            <w:r>
              <w:rPr>
                <w:color w:val="000000"/>
                <w:sz w:val="22"/>
                <w:szCs w:val="22"/>
                <w:lang w:val="bg-BG"/>
              </w:rPr>
              <w:t>Почистете мястото на инжектиране с тампон, напоен със спирт. Оставете кожата Ви да изсъхне.</w:t>
            </w:r>
          </w:p>
        </w:tc>
      </w:tr>
      <w:tr w:rsidR="00D20532" w:rsidRPr="00283F35" w14:paraId="0D927EB4" w14:textId="77777777">
        <w:tc>
          <w:tcPr>
            <w:tcW w:w="303" w:type="pct"/>
            <w:tcBorders>
              <w:top w:val="nil"/>
              <w:left w:val="single" w:sz="4" w:space="0" w:color="auto"/>
              <w:bottom w:val="nil"/>
              <w:right w:val="nil"/>
            </w:tcBorders>
            <w:tcMar>
              <w:top w:w="28" w:type="dxa"/>
              <w:left w:w="57" w:type="dxa"/>
              <w:bottom w:w="28" w:type="dxa"/>
              <w:right w:w="57" w:type="dxa"/>
            </w:tcMar>
          </w:tcPr>
          <w:p w14:paraId="02956424" w14:textId="77777777" w:rsidR="00D20532" w:rsidRDefault="002F3604">
            <w:pPr>
              <w:keepNext/>
              <w:keepLines/>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382F6716" w14:textId="77777777" w:rsidR="00D20532" w:rsidRDefault="002F3604">
            <w:pPr>
              <w:pStyle w:val="ListParagraph"/>
              <w:keepNext/>
              <w:keepLines/>
              <w:widowControl/>
              <w:suppressAutoHyphens/>
              <w:textAlignment w:val="center"/>
              <w:rPr>
                <w:color w:val="000000"/>
                <w:sz w:val="22"/>
                <w:szCs w:val="22"/>
                <w:lang w:val="bg-BG"/>
              </w:rPr>
            </w:pPr>
            <w:r>
              <w:rPr>
                <w:rFonts w:eastAsia="HelveticaLTStd-Roman"/>
                <w:b/>
                <w:sz w:val="22"/>
                <w:szCs w:val="22"/>
                <w:lang w:val="bg-BG"/>
              </w:rPr>
              <w:t>Не</w:t>
            </w:r>
            <w:r>
              <w:rPr>
                <w:rFonts w:eastAsia="HelveticaLTStd-Roman"/>
                <w:sz w:val="22"/>
                <w:szCs w:val="22"/>
                <w:lang w:val="bg-BG"/>
              </w:rPr>
              <w:t xml:space="preserve"> докосвайте тази област отново преди поставяне на инжекцията</w:t>
            </w:r>
            <w:r>
              <w:rPr>
                <w:color w:val="000000"/>
                <w:sz w:val="22"/>
                <w:szCs w:val="22"/>
                <w:lang w:val="bg-BG"/>
              </w:rPr>
              <w:t>.</w:t>
            </w:r>
          </w:p>
        </w:tc>
      </w:tr>
      <w:tr w:rsidR="00D20532" w:rsidRPr="00283F35" w14:paraId="170CA321" w14:textId="77777777">
        <w:tc>
          <w:tcPr>
            <w:tcW w:w="303" w:type="pct"/>
            <w:tcBorders>
              <w:top w:val="nil"/>
              <w:left w:val="single" w:sz="4" w:space="0" w:color="auto"/>
              <w:bottom w:val="nil"/>
              <w:right w:val="nil"/>
            </w:tcBorders>
            <w:tcMar>
              <w:top w:w="28" w:type="dxa"/>
              <w:left w:w="57" w:type="dxa"/>
              <w:bottom w:w="28" w:type="dxa"/>
              <w:right w:w="57" w:type="dxa"/>
            </w:tcMar>
          </w:tcPr>
          <w:p w14:paraId="4813835A" w14:textId="77777777" w:rsidR="00D20532" w:rsidRDefault="002F3604">
            <w:pPr>
              <w:keepNext/>
              <w:keepLines/>
              <w:widowControl/>
              <w:rPr>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57" w:type="dxa"/>
            </w:tcMar>
          </w:tcPr>
          <w:p w14:paraId="2FA2E3DF" w14:textId="77777777" w:rsidR="00D20532" w:rsidRDefault="002F3604">
            <w:pPr>
              <w:pStyle w:val="ListParagraph"/>
              <w:keepNext/>
              <w:keepLines/>
              <w:widowControl/>
              <w:suppressAutoHyphens/>
              <w:textAlignment w:val="center"/>
              <w:rPr>
                <w:color w:val="000000"/>
                <w:sz w:val="22"/>
                <w:szCs w:val="22"/>
                <w:lang w:val="bg-BG"/>
              </w:rPr>
            </w:pPr>
            <w:r>
              <w:rPr>
                <w:rFonts w:eastAsia="HelveticaLTStd-Roman"/>
                <w:sz w:val="22"/>
                <w:szCs w:val="22"/>
                <w:lang w:val="bg-BG"/>
              </w:rPr>
              <w:t>Ако искате да използвате едно и също място на инжектиране, уверете се, че не е същото място на тази страна, която сте използвали при предишната инжекция.</w:t>
            </w:r>
          </w:p>
        </w:tc>
      </w:tr>
      <w:tr w:rsidR="00D20532" w14:paraId="087DD3F3" w14:textId="77777777">
        <w:tc>
          <w:tcPr>
            <w:tcW w:w="303" w:type="pct"/>
            <w:tcBorders>
              <w:top w:val="nil"/>
              <w:left w:val="single" w:sz="4" w:space="0" w:color="auto"/>
              <w:bottom w:val="nil"/>
              <w:right w:val="nil"/>
            </w:tcBorders>
            <w:tcMar>
              <w:top w:w="28" w:type="dxa"/>
              <w:left w:w="57" w:type="dxa"/>
              <w:bottom w:w="28" w:type="dxa"/>
              <w:right w:w="57" w:type="dxa"/>
            </w:tcMar>
          </w:tcPr>
          <w:p w14:paraId="5ADAD68B" w14:textId="77777777" w:rsidR="00D20532" w:rsidRDefault="00D20532">
            <w:pPr>
              <w:widowControl/>
              <w:rPr>
                <w:color w:val="000000"/>
                <w:sz w:val="22"/>
                <w:szCs w:val="22"/>
                <w:lang w:val="bg-BG"/>
              </w:rPr>
            </w:pPr>
          </w:p>
        </w:tc>
        <w:tc>
          <w:tcPr>
            <w:tcW w:w="4697" w:type="pct"/>
            <w:tcBorders>
              <w:top w:val="nil"/>
              <w:left w:val="nil"/>
              <w:bottom w:val="nil"/>
              <w:right w:val="single" w:sz="4" w:space="0" w:color="auto"/>
            </w:tcBorders>
            <w:tcMar>
              <w:left w:w="57" w:type="dxa"/>
            </w:tcMar>
          </w:tcPr>
          <w:p w14:paraId="18657D1F" w14:textId="77777777" w:rsidR="00D20532" w:rsidRDefault="002F3604">
            <w:pPr>
              <w:pStyle w:val="ListParagraph"/>
              <w:widowControl/>
              <w:numPr>
                <w:ilvl w:val="0"/>
                <w:numId w:val="31"/>
              </w:numPr>
              <w:autoSpaceDE/>
              <w:autoSpaceDN/>
              <w:adjustRightInd/>
              <w:contextualSpacing/>
              <w:rPr>
                <w:sz w:val="22"/>
                <w:szCs w:val="22"/>
                <w:lang w:val="bg-BG"/>
              </w:rPr>
            </w:pPr>
            <w:r>
              <w:rPr>
                <w:b/>
                <w:sz w:val="22"/>
                <w:szCs w:val="22"/>
                <w:lang w:val="bg-BG"/>
              </w:rPr>
              <w:t>Не</w:t>
            </w:r>
            <w:r>
              <w:rPr>
                <w:sz w:val="22"/>
                <w:szCs w:val="22"/>
                <w:lang w:val="bg-BG"/>
              </w:rPr>
              <w:t xml:space="preserve"> инжектирайте в области, където кожата е болезнена, насинена, зачервена или твърда. Избягвайте да инжектирате в области с белези или стрии.</w:t>
            </w:r>
          </w:p>
        </w:tc>
      </w:tr>
      <w:tr w:rsidR="00D20532" w:rsidRPr="00283F35" w14:paraId="6C34CD90" w14:textId="77777777">
        <w:tc>
          <w:tcPr>
            <w:tcW w:w="303" w:type="pct"/>
            <w:tcBorders>
              <w:top w:val="nil"/>
              <w:left w:val="single" w:sz="4" w:space="0" w:color="auto"/>
              <w:bottom w:val="single" w:sz="4" w:space="0" w:color="auto"/>
              <w:right w:val="nil"/>
            </w:tcBorders>
            <w:tcMar>
              <w:top w:w="28" w:type="dxa"/>
              <w:left w:w="57" w:type="dxa"/>
              <w:bottom w:w="28" w:type="dxa"/>
              <w:right w:w="57" w:type="dxa"/>
            </w:tcMar>
          </w:tcPr>
          <w:p w14:paraId="5E38C1E7" w14:textId="77777777" w:rsidR="00D20532" w:rsidRDefault="002F3604">
            <w:pPr>
              <w:widowControl/>
              <w:rPr>
                <w:sz w:val="22"/>
                <w:szCs w:val="22"/>
                <w:lang w:val="bg-BG"/>
              </w:rPr>
            </w:pPr>
            <w:r>
              <w:rPr>
                <w:color w:val="000000"/>
                <w:sz w:val="22"/>
                <w:szCs w:val="22"/>
                <w:lang w:val="bg-BG"/>
              </w:rPr>
              <w:t>●</w:t>
            </w:r>
          </w:p>
        </w:tc>
        <w:tc>
          <w:tcPr>
            <w:tcW w:w="4697" w:type="pct"/>
            <w:tcBorders>
              <w:top w:val="nil"/>
              <w:left w:val="nil"/>
              <w:bottom w:val="single" w:sz="4" w:space="0" w:color="auto"/>
              <w:right w:val="single" w:sz="4" w:space="0" w:color="auto"/>
            </w:tcBorders>
            <w:tcMar>
              <w:left w:w="57" w:type="dxa"/>
            </w:tcMar>
          </w:tcPr>
          <w:p w14:paraId="4273B6B3" w14:textId="77777777" w:rsidR="00D20532" w:rsidRDefault="002F3604">
            <w:pPr>
              <w:pStyle w:val="ListParagraph"/>
              <w:widowControl/>
              <w:suppressAutoHyphens/>
              <w:textAlignment w:val="center"/>
              <w:rPr>
                <w:color w:val="000000"/>
                <w:sz w:val="22"/>
                <w:szCs w:val="22"/>
                <w:lang w:val="bg-BG"/>
              </w:rPr>
            </w:pPr>
            <w:r>
              <w:rPr>
                <w:color w:val="000000"/>
                <w:sz w:val="22"/>
                <w:szCs w:val="22"/>
                <w:lang w:val="bg-BG"/>
              </w:rPr>
              <w:t>Ако имате псориазис, трябва да избягвате инжектиране директно в надигнати, уплътнени, зачервени или лющещи се участъци от кожата или лезии.</w:t>
            </w:r>
          </w:p>
        </w:tc>
      </w:tr>
    </w:tbl>
    <w:p w14:paraId="40BEF3AA" w14:textId="77777777" w:rsidR="00D20532" w:rsidRDefault="00D20532">
      <w:pPr>
        <w:pStyle w:val="STEPS"/>
        <w:widowControl/>
        <w:spacing w:before="0" w:line="240" w:lineRule="auto"/>
        <w:rPr>
          <w:rFonts w:cs="Times New Roman"/>
          <w:sz w:val="22"/>
          <w:szCs w:val="22"/>
          <w:lang w:val="bg-BG"/>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146"/>
      </w:tblGrid>
      <w:tr w:rsidR="00D20532" w14:paraId="456DA8FA"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969F64" w14:textId="77777777" w:rsidR="00D20532" w:rsidRDefault="002F3604">
            <w:pPr>
              <w:keepNext/>
              <w:widowControl/>
              <w:jc w:val="center"/>
              <w:textAlignment w:val="center"/>
              <w:rPr>
                <w:b/>
                <w:bCs/>
                <w:color w:val="000000"/>
                <w:sz w:val="22"/>
                <w:szCs w:val="22"/>
                <w:lang w:val="bg-BG"/>
              </w:rPr>
            </w:pPr>
            <w:r>
              <w:rPr>
                <w:b/>
                <w:bCs/>
                <w:sz w:val="22"/>
                <w:szCs w:val="22"/>
                <w:lang w:val="bg-BG"/>
              </w:rPr>
              <w:t>Стъпка 2: Пригответе се</w:t>
            </w:r>
          </w:p>
        </w:tc>
      </w:tr>
    </w:tbl>
    <w:p w14:paraId="1AF85D28" w14:textId="77777777" w:rsidR="00D20532" w:rsidRDefault="00D20532">
      <w:pPr>
        <w:keepNext/>
        <w:widowControl/>
        <w:ind w:left="567" w:hanging="567"/>
        <w:rPr>
          <w:b/>
          <w:bCs/>
          <w:sz w:val="22"/>
          <w:szCs w:val="22"/>
          <w:lang w:val="bg-BG"/>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13"/>
        <w:gridCol w:w="8533"/>
      </w:tblGrid>
      <w:tr w:rsidR="00D20532" w:rsidRPr="00283F35" w14:paraId="2778CB12" w14:textId="77777777">
        <w:tc>
          <w:tcPr>
            <w:tcW w:w="3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1A954F" w14:textId="77777777" w:rsidR="00D20532" w:rsidRDefault="002F3604">
            <w:pPr>
              <w:keepNext/>
              <w:widowControl/>
              <w:suppressAutoHyphens/>
              <w:textAlignment w:val="center"/>
              <w:rPr>
                <w:b/>
                <w:color w:val="000000"/>
                <w:sz w:val="22"/>
                <w:szCs w:val="22"/>
                <w:lang w:val="bg-BG"/>
              </w:rPr>
            </w:pPr>
            <w:r>
              <w:rPr>
                <w:b/>
                <w:sz w:val="22"/>
                <w:szCs w:val="22"/>
                <w:lang w:val="bg-BG"/>
              </w:rPr>
              <w:t>Д.</w:t>
            </w:r>
          </w:p>
        </w:tc>
        <w:tc>
          <w:tcPr>
            <w:tcW w:w="466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DEC002" w14:textId="77777777" w:rsidR="00D20532" w:rsidRDefault="002F3604">
            <w:pPr>
              <w:keepNext/>
              <w:widowControl/>
              <w:rPr>
                <w:color w:val="000000"/>
                <w:sz w:val="22"/>
                <w:szCs w:val="22"/>
                <w:lang w:val="bg-BG"/>
              </w:rPr>
            </w:pPr>
            <w:r>
              <w:rPr>
                <w:sz w:val="22"/>
                <w:szCs w:val="22"/>
                <w:lang w:val="bg-BG"/>
              </w:rPr>
              <w:t>Издърпайте жълтата капачка на иглата по посока на иглата, когато сте готови да инжектирате.</w:t>
            </w:r>
          </w:p>
        </w:tc>
      </w:tr>
      <w:tr w:rsidR="00D20532" w14:paraId="5A37D3D9"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601329CF" w14:textId="183AE432" w:rsidR="00D20532" w:rsidRDefault="007C4557">
            <w:pPr>
              <w:keepNext/>
              <w:widowControl/>
              <w:suppressAutoHyphens/>
              <w:textAlignment w:val="center"/>
              <w:rPr>
                <w:color w:val="000000"/>
                <w:sz w:val="22"/>
                <w:szCs w:val="22"/>
                <w:lang w:val="bg-BG"/>
              </w:rPr>
            </w:pPr>
            <w:r>
              <w:rPr>
                <w:noProof/>
                <w:sz w:val="22"/>
                <w:lang w:val="bg-BG" w:eastAsia="bg-BG"/>
              </w:rPr>
              <w:drawing>
                <wp:inline distT="0" distB="0" distL="0" distR="0" wp14:anchorId="55B0CED9" wp14:editId="44E820B0">
                  <wp:extent cx="3206115" cy="2360295"/>
                  <wp:effectExtent l="0" t="0" r="0" b="0"/>
                  <wp:docPr id="39" name="Picture 1281485275" descr="ILL0940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5" descr="ILL0940 v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115" cy="2360295"/>
                          </a:xfrm>
                          <a:prstGeom prst="rect">
                            <a:avLst/>
                          </a:prstGeom>
                          <a:noFill/>
                          <a:ln>
                            <a:noFill/>
                          </a:ln>
                        </pic:spPr>
                      </pic:pic>
                    </a:graphicData>
                  </a:graphic>
                </wp:inline>
              </w:drawing>
            </w:r>
          </w:p>
        </w:tc>
      </w:tr>
      <w:tr w:rsidR="00D20532" w:rsidRPr="00283F35" w14:paraId="30D821A8"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2AC70A05" w14:textId="77777777" w:rsidR="00D20532" w:rsidRDefault="002F3604">
            <w:pPr>
              <w:keepNext/>
              <w:widowControl/>
              <w:suppressAutoHyphens/>
              <w:textAlignment w:val="center"/>
              <w:rPr>
                <w:color w:val="000000"/>
                <w:sz w:val="22"/>
                <w:szCs w:val="22"/>
                <w:lang w:val="bg-BG"/>
              </w:rPr>
            </w:pPr>
            <w:r>
              <w:rPr>
                <w:rFonts w:eastAsia="HelveticaLTStd-Roman"/>
                <w:sz w:val="22"/>
                <w:szCs w:val="22"/>
                <w:lang w:val="bg-BG"/>
              </w:rPr>
              <w:t>Нормално е да видите капка течност на върха на иглата</w:t>
            </w:r>
            <w:r>
              <w:rPr>
                <w:color w:val="000000"/>
                <w:sz w:val="22"/>
                <w:szCs w:val="22"/>
                <w:lang w:val="bg-BG"/>
              </w:rPr>
              <w:t xml:space="preserve"> или на жълтия предпазител.</w:t>
            </w:r>
          </w:p>
        </w:tc>
      </w:tr>
      <w:tr w:rsidR="00D20532" w:rsidRPr="00283F35" w14:paraId="4C08EFAC" w14:textId="77777777">
        <w:tc>
          <w:tcPr>
            <w:tcW w:w="335" w:type="pct"/>
            <w:tcBorders>
              <w:top w:val="nil"/>
              <w:left w:val="single" w:sz="4" w:space="0" w:color="auto"/>
              <w:bottom w:val="nil"/>
              <w:right w:val="nil"/>
            </w:tcBorders>
            <w:tcMar>
              <w:top w:w="28" w:type="dxa"/>
              <w:left w:w="57" w:type="dxa"/>
              <w:bottom w:w="28" w:type="dxa"/>
              <w:right w:w="57" w:type="dxa"/>
            </w:tcMar>
          </w:tcPr>
          <w:p w14:paraId="6E8FFA94" w14:textId="77777777" w:rsidR="00D20532" w:rsidRDefault="002F3604">
            <w:pPr>
              <w:pStyle w:val="ListParagraph"/>
              <w:keepNext/>
              <w:widowControl/>
              <w:tabs>
                <w:tab w:val="left" w:pos="90"/>
              </w:tabs>
              <w:suppressAutoHyphens/>
              <w:textAlignment w:val="center"/>
              <w:rPr>
                <w:color w:val="000000"/>
                <w:sz w:val="22"/>
                <w:szCs w:val="22"/>
                <w:lang w:val="bg-BG"/>
              </w:rPr>
            </w:pPr>
            <w:r>
              <w:rPr>
                <w:color w:val="000000"/>
                <w:sz w:val="22"/>
                <w:szCs w:val="22"/>
                <w:lang w:val="bg-BG"/>
              </w:rPr>
              <w:t>●</w:t>
            </w:r>
          </w:p>
        </w:tc>
        <w:tc>
          <w:tcPr>
            <w:tcW w:w="4665" w:type="pct"/>
            <w:tcBorders>
              <w:top w:val="nil"/>
              <w:left w:val="nil"/>
              <w:bottom w:val="nil"/>
              <w:right w:val="single" w:sz="4" w:space="0" w:color="auto"/>
            </w:tcBorders>
            <w:tcMar>
              <w:left w:w="0" w:type="dxa"/>
            </w:tcMar>
          </w:tcPr>
          <w:p w14:paraId="248CE3B9" w14:textId="77777777" w:rsidR="00D20532" w:rsidRDefault="002F3604">
            <w:pPr>
              <w:keepNext/>
              <w:widowControl/>
              <w:rPr>
                <w:rFonts w:eastAsia="Calibri"/>
                <w:sz w:val="22"/>
                <w:szCs w:val="22"/>
                <w:lang w:val="bg-BG"/>
              </w:rPr>
            </w:pPr>
            <w:r>
              <w:rPr>
                <w:rFonts w:eastAsia="Calibri"/>
                <w:b/>
                <w:sz w:val="22"/>
                <w:szCs w:val="22"/>
                <w:lang w:val="bg-BG"/>
              </w:rPr>
              <w:t xml:space="preserve">Не </w:t>
            </w:r>
            <w:r>
              <w:rPr>
                <w:rFonts w:eastAsia="Calibri"/>
                <w:sz w:val="22"/>
                <w:szCs w:val="22"/>
                <w:lang w:val="bg-BG"/>
              </w:rPr>
              <w:t>завъртайте или огъвайте жълтата капачка.</w:t>
            </w:r>
          </w:p>
        </w:tc>
      </w:tr>
      <w:tr w:rsidR="00D20532" w:rsidRPr="00283F35" w14:paraId="31298676" w14:textId="77777777">
        <w:tc>
          <w:tcPr>
            <w:tcW w:w="335" w:type="pct"/>
            <w:tcBorders>
              <w:top w:val="nil"/>
              <w:left w:val="single" w:sz="4" w:space="0" w:color="auto"/>
              <w:bottom w:val="nil"/>
              <w:right w:val="nil"/>
            </w:tcBorders>
            <w:tcMar>
              <w:top w:w="28" w:type="dxa"/>
              <w:left w:w="57" w:type="dxa"/>
              <w:bottom w:w="28" w:type="dxa"/>
              <w:right w:w="57" w:type="dxa"/>
            </w:tcMar>
          </w:tcPr>
          <w:p w14:paraId="0DDF6D8F" w14:textId="77777777" w:rsidR="00D20532" w:rsidRDefault="002F3604">
            <w:pPr>
              <w:pStyle w:val="ListParagraph"/>
              <w:keepNext/>
              <w:widowControl/>
              <w:tabs>
                <w:tab w:val="left" w:pos="90"/>
              </w:tabs>
              <w:suppressAutoHyphens/>
              <w:textAlignment w:val="center"/>
              <w:rPr>
                <w:color w:val="000000"/>
                <w:sz w:val="22"/>
                <w:szCs w:val="22"/>
                <w:lang w:val="bg-BG"/>
              </w:rPr>
            </w:pPr>
            <w:r>
              <w:rPr>
                <w:color w:val="000000"/>
                <w:sz w:val="22"/>
                <w:szCs w:val="22"/>
                <w:lang w:val="bg-BG"/>
              </w:rPr>
              <w:t>●</w:t>
            </w:r>
          </w:p>
        </w:tc>
        <w:tc>
          <w:tcPr>
            <w:tcW w:w="4665" w:type="pct"/>
            <w:tcBorders>
              <w:top w:val="nil"/>
              <w:left w:val="nil"/>
              <w:bottom w:val="nil"/>
              <w:right w:val="single" w:sz="4" w:space="0" w:color="auto"/>
            </w:tcBorders>
            <w:tcMar>
              <w:left w:w="0" w:type="dxa"/>
            </w:tcMar>
          </w:tcPr>
          <w:p w14:paraId="4F7AB2C8" w14:textId="77777777" w:rsidR="00D20532" w:rsidRDefault="002F3604">
            <w:pPr>
              <w:keepNext/>
              <w:widowControl/>
              <w:ind w:left="720" w:hanging="720"/>
              <w:rPr>
                <w:rFonts w:eastAsia="Calibri"/>
                <w:sz w:val="22"/>
                <w:szCs w:val="22"/>
                <w:lang w:val="bg-BG"/>
              </w:rPr>
            </w:pPr>
            <w:r>
              <w:rPr>
                <w:rFonts w:eastAsia="Calibri"/>
                <w:b/>
                <w:sz w:val="22"/>
                <w:szCs w:val="22"/>
                <w:lang w:val="bg-BG"/>
              </w:rPr>
              <w:t xml:space="preserve">Не </w:t>
            </w:r>
            <w:r>
              <w:rPr>
                <w:rFonts w:eastAsia="Calibri"/>
                <w:sz w:val="22"/>
                <w:szCs w:val="22"/>
                <w:lang w:val="bg-BG"/>
              </w:rPr>
              <w:t>поставяйте жълтата капачка обратно върху предварително напълнената писалка.</w:t>
            </w:r>
          </w:p>
        </w:tc>
      </w:tr>
      <w:tr w:rsidR="00D20532" w:rsidRPr="00283F35" w14:paraId="7C928D0C" w14:textId="77777777">
        <w:tc>
          <w:tcPr>
            <w:tcW w:w="335" w:type="pct"/>
            <w:tcBorders>
              <w:top w:val="nil"/>
              <w:left w:val="single" w:sz="4" w:space="0" w:color="auto"/>
              <w:bottom w:val="single" w:sz="4" w:space="0" w:color="auto"/>
              <w:right w:val="nil"/>
            </w:tcBorders>
            <w:tcMar>
              <w:top w:w="28" w:type="dxa"/>
              <w:left w:w="57" w:type="dxa"/>
              <w:bottom w:w="28" w:type="dxa"/>
              <w:right w:w="57" w:type="dxa"/>
            </w:tcMar>
          </w:tcPr>
          <w:p w14:paraId="2118349C" w14:textId="77777777" w:rsidR="00D20532" w:rsidRDefault="002F3604">
            <w:pPr>
              <w:pStyle w:val="ListParagraph"/>
              <w:keepNext/>
              <w:widowControl/>
              <w:tabs>
                <w:tab w:val="left" w:pos="90"/>
              </w:tabs>
              <w:suppressAutoHyphens/>
              <w:textAlignment w:val="center"/>
              <w:rPr>
                <w:color w:val="000000"/>
                <w:sz w:val="22"/>
                <w:szCs w:val="22"/>
                <w:lang w:val="bg-BG"/>
              </w:rPr>
            </w:pPr>
            <w:r>
              <w:rPr>
                <w:color w:val="000000"/>
                <w:sz w:val="22"/>
                <w:szCs w:val="22"/>
                <w:lang w:val="bg-BG"/>
              </w:rPr>
              <w:t>●</w:t>
            </w:r>
          </w:p>
        </w:tc>
        <w:tc>
          <w:tcPr>
            <w:tcW w:w="4665" w:type="pct"/>
            <w:tcBorders>
              <w:top w:val="nil"/>
              <w:left w:val="nil"/>
              <w:bottom w:val="single" w:sz="4" w:space="0" w:color="auto"/>
              <w:right w:val="single" w:sz="4" w:space="0" w:color="auto"/>
            </w:tcBorders>
            <w:tcMar>
              <w:left w:w="0" w:type="dxa"/>
            </w:tcMar>
          </w:tcPr>
          <w:p w14:paraId="38A7130C" w14:textId="77777777" w:rsidR="00D20532" w:rsidRDefault="002F3604">
            <w:pPr>
              <w:keepNext/>
              <w:widowControl/>
              <w:tabs>
                <w:tab w:val="left" w:pos="5520"/>
              </w:tabs>
              <w:rPr>
                <w:rFonts w:eastAsia="Calibri"/>
                <w:b/>
                <w:bCs/>
                <w:sz w:val="22"/>
                <w:szCs w:val="22"/>
                <w:lang w:val="bg-BG"/>
              </w:rPr>
            </w:pPr>
            <w:r>
              <w:rPr>
                <w:rFonts w:eastAsia="Calibri"/>
                <w:b/>
                <w:sz w:val="22"/>
                <w:szCs w:val="22"/>
                <w:lang w:val="bg-BG"/>
              </w:rPr>
              <w:t xml:space="preserve">Не </w:t>
            </w:r>
            <w:r>
              <w:rPr>
                <w:rFonts w:eastAsia="Calibri"/>
                <w:sz w:val="22"/>
                <w:szCs w:val="22"/>
                <w:lang w:val="bg-BG"/>
              </w:rPr>
              <w:t>махайте жълтата капачка от предварително напълнената писалка, докато не сте готови да инжектирате.</w:t>
            </w:r>
          </w:p>
        </w:tc>
      </w:tr>
    </w:tbl>
    <w:p w14:paraId="1D39EF76"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2"/>
      </w:tblGrid>
      <w:tr w:rsidR="00D20532" w:rsidRPr="00283F35" w14:paraId="45676B99"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2A43D22" w14:textId="77777777" w:rsidR="00D20532" w:rsidRDefault="002F3604">
            <w:pPr>
              <w:keepNext/>
              <w:keepLines/>
              <w:widowControl/>
              <w:suppressAutoHyphens/>
              <w:textAlignment w:val="center"/>
              <w:rPr>
                <w:b/>
                <w:color w:val="000000"/>
                <w:sz w:val="22"/>
                <w:szCs w:val="22"/>
                <w:lang w:val="bg-BG"/>
              </w:rPr>
            </w:pPr>
            <w:r>
              <w:rPr>
                <w:b/>
                <w:sz w:val="22"/>
                <w:szCs w:val="22"/>
                <w:lang w:val="bg-BG"/>
              </w:rPr>
              <w:t>Е.</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CA3532" w14:textId="77777777" w:rsidR="00D20532" w:rsidRDefault="002F3604">
            <w:pPr>
              <w:keepNext/>
              <w:keepLines/>
              <w:widowControl/>
              <w:rPr>
                <w:sz w:val="22"/>
                <w:szCs w:val="22"/>
                <w:lang w:val="bg-BG"/>
              </w:rPr>
            </w:pPr>
            <w:r>
              <w:rPr>
                <w:sz w:val="22"/>
                <w:szCs w:val="22"/>
                <w:lang w:val="bg-BG"/>
              </w:rPr>
              <w:t>Опънете или захванете мястото на инжектиране, за да получите устойчива повърхност.</w:t>
            </w:r>
          </w:p>
        </w:tc>
      </w:tr>
      <w:tr w:rsidR="00D20532" w14:paraId="7231D8EB"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2B979B69" w14:textId="77777777" w:rsidR="00D20532" w:rsidRDefault="002F3604">
            <w:pPr>
              <w:pStyle w:val="BULLETED"/>
              <w:keepNext/>
              <w:keepLines/>
              <w:widowControl/>
              <w:numPr>
                <w:ilvl w:val="0"/>
                <w:numId w:val="0"/>
              </w:numPr>
              <w:spacing w:before="0" w:line="240" w:lineRule="auto"/>
              <w:rPr>
                <w:b/>
                <w:sz w:val="22"/>
                <w:szCs w:val="22"/>
                <w:lang w:val="bg-BG"/>
              </w:rPr>
            </w:pPr>
            <w:r>
              <w:rPr>
                <w:b/>
                <w:sz w:val="22"/>
                <w:szCs w:val="22"/>
                <w:lang w:val="bg-BG"/>
              </w:rPr>
              <w:t>Метод на опъване</w:t>
            </w:r>
          </w:p>
        </w:tc>
      </w:tr>
      <w:tr w:rsidR="00D20532" w14:paraId="3ECACA69"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7D5B9E09" w14:textId="0B5757CF" w:rsidR="00D20532" w:rsidRDefault="007C4557">
            <w:pPr>
              <w:keepNext/>
              <w:keepLines/>
              <w:widowControl/>
              <w:suppressAutoHyphens/>
              <w:textAlignment w:val="center"/>
              <w:rPr>
                <w:color w:val="000000"/>
                <w:sz w:val="22"/>
                <w:szCs w:val="22"/>
                <w:lang w:val="bg-BG"/>
              </w:rPr>
            </w:pPr>
            <w:r>
              <w:rPr>
                <w:b/>
                <w:noProof/>
                <w:sz w:val="22"/>
                <w:szCs w:val="22"/>
                <w:lang w:val="bg-BG" w:eastAsia="bg-BG"/>
              </w:rPr>
              <w:drawing>
                <wp:inline distT="0" distB="0" distL="0" distR="0" wp14:anchorId="60C9698B" wp14:editId="1DC78C20">
                  <wp:extent cx="2371725" cy="1663065"/>
                  <wp:effectExtent l="0" t="0" r="0" b="0"/>
                  <wp:docPr id="40" name="Picture 1281485274" descr="ILL0716 v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4" descr="ILL0716 v4&#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1663065"/>
                          </a:xfrm>
                          <a:prstGeom prst="rect">
                            <a:avLst/>
                          </a:prstGeom>
                          <a:noFill/>
                          <a:ln>
                            <a:noFill/>
                          </a:ln>
                        </pic:spPr>
                      </pic:pic>
                    </a:graphicData>
                  </a:graphic>
                </wp:inline>
              </w:drawing>
            </w:r>
          </w:p>
        </w:tc>
      </w:tr>
      <w:tr w:rsidR="00D20532" w:rsidRPr="00283F35" w14:paraId="4240A875"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04C403D3" w14:textId="77777777" w:rsidR="00D20532" w:rsidRDefault="002F3604">
            <w:pPr>
              <w:keepNext/>
              <w:keepLines/>
              <w:widowControl/>
              <w:suppressAutoHyphens/>
              <w:textAlignment w:val="center"/>
              <w:rPr>
                <w:color w:val="000000"/>
                <w:sz w:val="22"/>
                <w:szCs w:val="22"/>
                <w:lang w:val="bg-BG"/>
              </w:rPr>
            </w:pPr>
            <w:r>
              <w:rPr>
                <w:color w:val="000000"/>
                <w:sz w:val="22"/>
                <w:szCs w:val="22"/>
                <w:lang w:val="bg-BG"/>
              </w:rPr>
              <w:t xml:space="preserve">Опънете кожата здраво като движите палеца и пръстите си в противоположна посока, за да получите пространство с ширина около </w:t>
            </w:r>
            <w:r>
              <w:rPr>
                <w:b/>
                <w:color w:val="000000"/>
                <w:sz w:val="22"/>
                <w:szCs w:val="22"/>
                <w:lang w:val="bg-BG"/>
              </w:rPr>
              <w:t>5</w:t>
            </w:r>
            <w:r>
              <w:rPr>
                <w:color w:val="000000"/>
                <w:sz w:val="22"/>
                <w:szCs w:val="22"/>
                <w:lang w:val="bg-BG"/>
              </w:rPr>
              <w:t> </w:t>
            </w:r>
            <w:r>
              <w:rPr>
                <w:color w:val="000000"/>
                <w:sz w:val="22"/>
                <w:szCs w:val="22"/>
              </w:rPr>
              <w:t>cm</w:t>
            </w:r>
            <w:r>
              <w:rPr>
                <w:color w:val="000000"/>
                <w:sz w:val="22"/>
                <w:szCs w:val="22"/>
                <w:lang w:val="bg-BG"/>
              </w:rPr>
              <w:t xml:space="preserve"> (</w:t>
            </w:r>
            <w:r>
              <w:rPr>
                <w:b/>
                <w:color w:val="000000"/>
                <w:sz w:val="22"/>
                <w:szCs w:val="22"/>
                <w:lang w:val="bg-BG"/>
              </w:rPr>
              <w:t>2</w:t>
            </w:r>
            <w:r>
              <w:rPr>
                <w:color w:val="000000"/>
                <w:sz w:val="22"/>
                <w:szCs w:val="22"/>
                <w:lang w:val="bg-BG"/>
              </w:rPr>
              <w:t> инча).</w:t>
            </w:r>
          </w:p>
          <w:p w14:paraId="6ED37BC8" w14:textId="77777777" w:rsidR="00D20532" w:rsidRDefault="00D20532">
            <w:pPr>
              <w:keepNext/>
              <w:keepLines/>
              <w:widowControl/>
              <w:suppressAutoHyphens/>
              <w:textAlignment w:val="center"/>
              <w:rPr>
                <w:color w:val="000000"/>
                <w:sz w:val="22"/>
                <w:szCs w:val="22"/>
                <w:lang w:val="bg-BG"/>
              </w:rPr>
            </w:pPr>
          </w:p>
        </w:tc>
      </w:tr>
      <w:tr w:rsidR="00D20532" w14:paraId="11DFF39B"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458B73A2" w14:textId="77777777" w:rsidR="00D20532" w:rsidRDefault="002F3604">
            <w:pPr>
              <w:keepNext/>
              <w:keepLines/>
              <w:widowControl/>
              <w:ind w:left="720" w:hanging="720"/>
              <w:jc w:val="center"/>
              <w:rPr>
                <w:rFonts w:eastAsia="Calibri"/>
                <w:b/>
                <w:bCs/>
                <w:sz w:val="22"/>
                <w:szCs w:val="22"/>
                <w:lang w:val="bg-BG"/>
              </w:rPr>
            </w:pPr>
            <w:r>
              <w:rPr>
                <w:rFonts w:eastAsia="Calibri"/>
                <w:b/>
                <w:bCs/>
                <w:sz w:val="22"/>
                <w:szCs w:val="22"/>
                <w:lang w:val="bg-BG"/>
              </w:rPr>
              <w:t>ИЛИ</w:t>
            </w:r>
          </w:p>
        </w:tc>
      </w:tr>
      <w:tr w:rsidR="00D20532" w14:paraId="7C79E875"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57914E69" w14:textId="77777777" w:rsidR="00D20532" w:rsidRDefault="002F3604">
            <w:pPr>
              <w:pStyle w:val="BULLETED"/>
              <w:widowControl/>
              <w:numPr>
                <w:ilvl w:val="0"/>
                <w:numId w:val="0"/>
              </w:numPr>
              <w:spacing w:before="0" w:line="240" w:lineRule="auto"/>
              <w:rPr>
                <w:b/>
                <w:sz w:val="22"/>
                <w:szCs w:val="22"/>
                <w:lang w:val="bg-BG"/>
              </w:rPr>
            </w:pPr>
            <w:r>
              <w:rPr>
                <w:b/>
                <w:sz w:val="22"/>
                <w:szCs w:val="22"/>
                <w:lang w:val="bg-BG"/>
              </w:rPr>
              <w:t>Метод на захващане</w:t>
            </w:r>
          </w:p>
        </w:tc>
      </w:tr>
      <w:tr w:rsidR="00D20532" w14:paraId="52DE70F2"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6BD7DA4B" w14:textId="07885438" w:rsidR="00D20532" w:rsidRDefault="007C4557">
            <w:pPr>
              <w:widowControl/>
              <w:ind w:left="720" w:hanging="720"/>
              <w:rPr>
                <w:rFonts w:eastAsia="Calibri"/>
                <w:b/>
                <w:bCs/>
                <w:sz w:val="22"/>
                <w:szCs w:val="22"/>
                <w:lang w:val="bg-BG"/>
              </w:rPr>
            </w:pPr>
            <w:r>
              <w:rPr>
                <w:noProof/>
                <w:sz w:val="22"/>
                <w:szCs w:val="22"/>
                <w:lang w:val="bg-BG" w:eastAsia="bg-BG"/>
              </w:rPr>
              <w:drawing>
                <wp:inline distT="0" distB="0" distL="0" distR="0" wp14:anchorId="5711B955" wp14:editId="39A4EF97">
                  <wp:extent cx="2434590" cy="1291590"/>
                  <wp:effectExtent l="0" t="0" r="0" b="0"/>
                  <wp:docPr id="41" name="Picture 1281485273" descr="ILL0718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3" descr="ILL0718 v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4590" cy="1291590"/>
                          </a:xfrm>
                          <a:prstGeom prst="rect">
                            <a:avLst/>
                          </a:prstGeom>
                          <a:noFill/>
                          <a:ln>
                            <a:noFill/>
                          </a:ln>
                        </pic:spPr>
                      </pic:pic>
                    </a:graphicData>
                  </a:graphic>
                </wp:inline>
              </w:drawing>
            </w:r>
          </w:p>
        </w:tc>
      </w:tr>
      <w:tr w:rsidR="00D20532" w:rsidRPr="00283F35" w14:paraId="22121ADA" w14:textId="77777777">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
          <w:p w14:paraId="3A9FDDF0" w14:textId="77777777" w:rsidR="00D20532" w:rsidRDefault="002F3604">
            <w:pPr>
              <w:widowControl/>
              <w:suppressAutoHyphens/>
              <w:textAlignment w:val="center"/>
              <w:rPr>
                <w:color w:val="000000"/>
                <w:sz w:val="22"/>
                <w:szCs w:val="22"/>
                <w:lang w:val="bg-BG"/>
              </w:rPr>
            </w:pPr>
            <w:r>
              <w:rPr>
                <w:color w:val="000000"/>
                <w:sz w:val="22"/>
                <w:szCs w:val="22"/>
                <w:lang w:val="bg-BG"/>
              </w:rPr>
              <w:t xml:space="preserve">Захванете кожата здраво между палеца и пръстите си, за да получите пространство с ширина около </w:t>
            </w:r>
            <w:r>
              <w:rPr>
                <w:b/>
                <w:color w:val="000000"/>
                <w:sz w:val="22"/>
                <w:szCs w:val="22"/>
                <w:lang w:val="bg-BG"/>
              </w:rPr>
              <w:t>5</w:t>
            </w:r>
            <w:r>
              <w:rPr>
                <w:color w:val="000000"/>
                <w:sz w:val="22"/>
                <w:szCs w:val="22"/>
                <w:lang w:val="bg-BG"/>
              </w:rPr>
              <w:t> </w:t>
            </w:r>
            <w:r>
              <w:rPr>
                <w:color w:val="000000"/>
                <w:sz w:val="22"/>
                <w:szCs w:val="22"/>
              </w:rPr>
              <w:t>cm</w:t>
            </w:r>
            <w:r>
              <w:rPr>
                <w:color w:val="000000"/>
                <w:sz w:val="22"/>
                <w:szCs w:val="22"/>
                <w:lang w:val="bg-BG"/>
              </w:rPr>
              <w:t xml:space="preserve"> (</w:t>
            </w:r>
            <w:r>
              <w:rPr>
                <w:b/>
                <w:color w:val="000000"/>
                <w:sz w:val="22"/>
                <w:szCs w:val="22"/>
                <w:lang w:val="bg-BG"/>
              </w:rPr>
              <w:t>2</w:t>
            </w:r>
            <w:r>
              <w:rPr>
                <w:color w:val="000000"/>
                <w:sz w:val="22"/>
                <w:szCs w:val="22"/>
                <w:lang w:val="bg-BG"/>
              </w:rPr>
              <w:t> инча).</w:t>
            </w:r>
          </w:p>
        </w:tc>
      </w:tr>
      <w:tr w:rsidR="00D20532" w:rsidRPr="00283F35" w14:paraId="3E81B42B"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2B9CEECB" w14:textId="77777777" w:rsidR="00D20532" w:rsidRDefault="002F3604">
            <w:pPr>
              <w:widowControl/>
              <w:rPr>
                <w:rFonts w:eastAsia="Calibri"/>
                <w:sz w:val="22"/>
                <w:szCs w:val="22"/>
                <w:lang w:val="bg-BG"/>
              </w:rPr>
            </w:pPr>
            <w:r>
              <w:rPr>
                <w:rFonts w:eastAsia="Calibri"/>
                <w:b/>
                <w:bCs/>
                <w:sz w:val="22"/>
                <w:szCs w:val="22"/>
                <w:lang w:val="bg-BG"/>
              </w:rPr>
              <w:t xml:space="preserve">Важно: </w:t>
            </w:r>
            <w:r>
              <w:rPr>
                <w:sz w:val="22"/>
                <w:szCs w:val="22"/>
                <w:lang w:val="bg-BG"/>
              </w:rPr>
              <w:t>Дръжте кожата опъната или захваната при инжектирането</w:t>
            </w:r>
            <w:r>
              <w:rPr>
                <w:rFonts w:eastAsia="Calibri"/>
                <w:sz w:val="22"/>
                <w:szCs w:val="22"/>
                <w:lang w:val="bg-BG"/>
              </w:rPr>
              <w:t>.</w:t>
            </w:r>
          </w:p>
        </w:tc>
      </w:tr>
    </w:tbl>
    <w:p w14:paraId="10E9A7F8" w14:textId="77777777" w:rsidR="00D20532" w:rsidRDefault="00D20532">
      <w:pPr>
        <w:pStyle w:val="BULLETED"/>
        <w:widowControl/>
        <w:numPr>
          <w:ilvl w:val="0"/>
          <w:numId w:val="0"/>
        </w:numPr>
        <w:spacing w:before="0" w:line="240" w:lineRule="auto"/>
        <w:rPr>
          <w:b/>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D20532" w14:paraId="47621175"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DDA078" w14:textId="77777777" w:rsidR="00D20532" w:rsidRDefault="002F3604">
            <w:pPr>
              <w:pStyle w:val="BULLETED"/>
              <w:widowControl/>
              <w:numPr>
                <w:ilvl w:val="0"/>
                <w:numId w:val="0"/>
              </w:numPr>
              <w:spacing w:before="0" w:line="240" w:lineRule="auto"/>
              <w:jc w:val="center"/>
              <w:rPr>
                <w:b/>
                <w:sz w:val="22"/>
                <w:szCs w:val="22"/>
                <w:lang w:val="bg-BG"/>
              </w:rPr>
            </w:pPr>
            <w:r>
              <w:rPr>
                <w:b/>
                <w:sz w:val="22"/>
                <w:szCs w:val="22"/>
                <w:lang w:val="bg-BG"/>
              </w:rPr>
              <w:t>Стъпка 3: Инжектирайте</w:t>
            </w:r>
          </w:p>
        </w:tc>
      </w:tr>
    </w:tbl>
    <w:p w14:paraId="184484B5" w14:textId="77777777" w:rsidR="00D20532" w:rsidRDefault="00D20532">
      <w:pPr>
        <w:keepLines/>
        <w:widowControl/>
        <w:ind w:left="567" w:hanging="567"/>
        <w:rPr>
          <w:b/>
          <w:bCs/>
          <w:sz w:val="22"/>
          <w:szCs w:val="22"/>
          <w:lang w:val="bg-BG"/>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8530"/>
      </w:tblGrid>
      <w:tr w:rsidR="00D20532" w:rsidRPr="00283F35" w14:paraId="50B44B86"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7A3C702" w14:textId="77777777" w:rsidR="00D20532" w:rsidRDefault="002F3604">
            <w:pPr>
              <w:keepLines/>
              <w:widowControl/>
              <w:suppressAutoHyphens/>
              <w:textAlignment w:val="center"/>
              <w:rPr>
                <w:b/>
                <w:color w:val="000000"/>
                <w:sz w:val="22"/>
                <w:szCs w:val="22"/>
                <w:lang w:val="bg-BG"/>
              </w:rPr>
            </w:pPr>
            <w:r>
              <w:rPr>
                <w:b/>
                <w:sz w:val="22"/>
                <w:szCs w:val="22"/>
                <w:lang w:val="bg-BG"/>
              </w:rPr>
              <w:t>Ж.</w:t>
            </w:r>
          </w:p>
        </w:tc>
        <w:tc>
          <w:tcPr>
            <w:tcW w:w="47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116547F" w14:textId="77777777" w:rsidR="00D20532" w:rsidRDefault="002F3604">
            <w:pPr>
              <w:keepLines/>
              <w:widowControl/>
              <w:rPr>
                <w:sz w:val="22"/>
                <w:szCs w:val="22"/>
                <w:lang w:val="bg-BG"/>
              </w:rPr>
            </w:pPr>
            <w:r>
              <w:rPr>
                <w:sz w:val="22"/>
                <w:szCs w:val="22"/>
                <w:lang w:val="bg-BG"/>
              </w:rPr>
              <w:t xml:space="preserve">Дръжте опънатата или захваната кожна гънка. При положение, че жълтата капачка е махната, </w:t>
            </w:r>
            <w:r>
              <w:rPr>
                <w:b/>
                <w:sz w:val="22"/>
                <w:szCs w:val="22"/>
                <w:lang w:val="bg-BG"/>
              </w:rPr>
              <w:t>поставете</w:t>
            </w:r>
            <w:r>
              <w:rPr>
                <w:sz w:val="22"/>
                <w:szCs w:val="22"/>
                <w:lang w:val="bg-BG"/>
              </w:rPr>
              <w:t xml:space="preserve"> предварително напълнената писалка върху кожата под ъгъл 90 градуса.</w:t>
            </w:r>
          </w:p>
        </w:tc>
      </w:tr>
      <w:tr w:rsidR="00D20532" w14:paraId="4B303839"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14:paraId="2FC24726" w14:textId="6A8CB2C5" w:rsidR="00D20532" w:rsidRDefault="007C4557">
            <w:pPr>
              <w:widowControl/>
              <w:suppressAutoHyphens/>
              <w:textAlignment w:val="center"/>
              <w:rPr>
                <w:color w:val="000000"/>
                <w:sz w:val="22"/>
                <w:szCs w:val="22"/>
                <w:lang w:val="bg-BG"/>
              </w:rPr>
            </w:pPr>
            <w:r>
              <w:rPr>
                <w:rFonts w:cs="Arial"/>
                <w:b/>
                <w:noProof/>
                <w:sz w:val="22"/>
                <w:szCs w:val="22"/>
                <w:lang w:val="bg-BG" w:eastAsia="bg-BG"/>
              </w:rPr>
              <w:drawing>
                <wp:inline distT="0" distB="0" distL="0" distR="0" wp14:anchorId="005586F0" wp14:editId="4D4EFEAB">
                  <wp:extent cx="2743200" cy="1520190"/>
                  <wp:effectExtent l="0" t="0" r="0" b="0"/>
                  <wp:docPr id="42" name="Picture 128148527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1" descr="&#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520190"/>
                          </a:xfrm>
                          <a:prstGeom prst="rect">
                            <a:avLst/>
                          </a:prstGeom>
                          <a:noFill/>
                          <a:ln>
                            <a:noFill/>
                          </a:ln>
                        </pic:spPr>
                      </pic:pic>
                    </a:graphicData>
                  </a:graphic>
                </wp:inline>
              </w:drawing>
            </w:r>
          </w:p>
        </w:tc>
      </w:tr>
      <w:tr w:rsidR="00D20532" w:rsidRPr="00283F35" w14:paraId="092F75D2"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13E9BE1F" w14:textId="77777777" w:rsidR="00D20532" w:rsidRDefault="002F3604">
            <w:pPr>
              <w:pStyle w:val="BULLETED"/>
              <w:widowControl/>
              <w:numPr>
                <w:ilvl w:val="0"/>
                <w:numId w:val="0"/>
              </w:numPr>
              <w:spacing w:before="0" w:line="240" w:lineRule="auto"/>
              <w:rPr>
                <w:sz w:val="22"/>
                <w:szCs w:val="22"/>
                <w:lang w:val="bg-BG"/>
              </w:rPr>
            </w:pPr>
            <w:r>
              <w:rPr>
                <w:b/>
                <w:sz w:val="22"/>
                <w:szCs w:val="22"/>
                <w:lang w:val="bg-BG"/>
              </w:rPr>
              <w:t xml:space="preserve">Важно: </w:t>
            </w:r>
            <w:r>
              <w:rPr>
                <w:sz w:val="22"/>
                <w:szCs w:val="22"/>
                <w:lang w:val="bg-BG"/>
              </w:rPr>
              <w:t>Не пипайте още синия бутон за стартиране.</w:t>
            </w:r>
          </w:p>
        </w:tc>
      </w:tr>
    </w:tbl>
    <w:p w14:paraId="7CC7A27F"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322"/>
      </w:tblGrid>
      <w:tr w:rsidR="00D20532" w:rsidRPr="00283F35" w14:paraId="16C4AF86" w14:textId="77777777">
        <w:tc>
          <w:tcPr>
            <w:tcW w:w="38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B1DE99" w14:textId="77777777" w:rsidR="00D20532" w:rsidRDefault="002F3604">
            <w:pPr>
              <w:keepNext/>
              <w:keepLines/>
              <w:widowControl/>
              <w:suppressAutoHyphens/>
              <w:textAlignment w:val="center"/>
              <w:rPr>
                <w:b/>
                <w:color w:val="000000"/>
                <w:sz w:val="22"/>
                <w:szCs w:val="22"/>
                <w:lang w:val="bg-BG"/>
              </w:rPr>
            </w:pPr>
            <w:r>
              <w:rPr>
                <w:b/>
                <w:sz w:val="22"/>
                <w:szCs w:val="22"/>
                <w:lang w:val="bg-BG"/>
              </w:rPr>
              <w:t>З.</w:t>
            </w:r>
          </w:p>
        </w:tc>
        <w:tc>
          <w:tcPr>
            <w:tcW w:w="462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B53BD1" w14:textId="77777777" w:rsidR="00D20532" w:rsidRDefault="002F3604">
            <w:pPr>
              <w:keepLines/>
              <w:widowControl/>
              <w:rPr>
                <w:sz w:val="22"/>
                <w:szCs w:val="22"/>
                <w:lang w:val="bg-BG"/>
              </w:rPr>
            </w:pPr>
            <w:r>
              <w:rPr>
                <w:b/>
                <w:sz w:val="22"/>
                <w:szCs w:val="22"/>
                <w:lang w:val="bg-BG"/>
              </w:rPr>
              <w:t>Натиснете</w:t>
            </w:r>
            <w:r>
              <w:rPr>
                <w:sz w:val="22"/>
                <w:szCs w:val="22"/>
                <w:lang w:val="bg-BG"/>
              </w:rPr>
              <w:t xml:space="preserve"> силно надолу предварително напълнената писалка върху кожата, докато тя спре да се движи.</w:t>
            </w:r>
          </w:p>
        </w:tc>
      </w:tr>
      <w:tr w:rsidR="00D20532" w14:paraId="0F8EF710" w14:textId="77777777">
        <w:tc>
          <w:tcPr>
            <w:tcW w:w="5000" w:type="pct"/>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
            <w:tblGrid>
              <w:gridCol w:w="4820"/>
              <w:gridCol w:w="4054"/>
            </w:tblGrid>
            <w:tr w:rsidR="00D20532" w14:paraId="320C2999" w14:textId="77777777">
              <w:trPr>
                <w:trHeight w:val="437"/>
              </w:trPr>
              <w:tc>
                <w:tcPr>
                  <w:tcW w:w="4820" w:type="dxa"/>
                  <w:vMerge w:val="restart"/>
                </w:tcPr>
                <w:p w14:paraId="128E5F0E" w14:textId="599533BC" w:rsidR="00D20532" w:rsidRDefault="007C4557">
                  <w:pPr>
                    <w:pStyle w:val="BULLETED"/>
                    <w:keepNext/>
                    <w:keepLines/>
                    <w:widowControl/>
                    <w:numPr>
                      <w:ilvl w:val="0"/>
                      <w:numId w:val="0"/>
                    </w:numPr>
                    <w:spacing w:before="0" w:line="240" w:lineRule="auto"/>
                    <w:rPr>
                      <w:b/>
                      <w:sz w:val="22"/>
                      <w:szCs w:val="22"/>
                      <w:lang w:val="bg-BG" w:eastAsia="en-US"/>
                    </w:rPr>
                  </w:pPr>
                  <w:r>
                    <w:rPr>
                      <w:b/>
                      <w:noProof/>
                      <w:sz w:val="22"/>
                      <w:szCs w:val="22"/>
                      <w:lang w:val="bg-BG" w:eastAsia="bg-BG"/>
                    </w:rPr>
                    <w:drawing>
                      <wp:inline distT="0" distB="0" distL="0" distR="0" wp14:anchorId="2C351D88" wp14:editId="2796A719">
                        <wp:extent cx="2743200" cy="1520190"/>
                        <wp:effectExtent l="0" t="0" r="0" b="0"/>
                        <wp:docPr id="43" name="Picture 1281485270" descr="ILL094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70" descr="ILL0942 v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520190"/>
                                </a:xfrm>
                                <a:prstGeom prst="rect">
                                  <a:avLst/>
                                </a:prstGeom>
                                <a:noFill/>
                                <a:ln>
                                  <a:noFill/>
                                </a:ln>
                              </pic:spPr>
                            </pic:pic>
                          </a:graphicData>
                        </a:graphic>
                      </wp:inline>
                    </w:drawing>
                  </w:r>
                </w:p>
              </w:tc>
              <w:tc>
                <w:tcPr>
                  <w:tcW w:w="4054" w:type="dxa"/>
                  <w:tcMar>
                    <w:left w:w="567" w:type="dxa"/>
                  </w:tcMar>
                  <w:vAlign w:val="bottom"/>
                </w:tcPr>
                <w:p w14:paraId="7AE1587A" w14:textId="77777777" w:rsidR="00D20532" w:rsidRDefault="00D20532">
                  <w:pPr>
                    <w:pStyle w:val="BULLETED"/>
                    <w:keepNext/>
                    <w:keepLines/>
                    <w:widowControl/>
                    <w:numPr>
                      <w:ilvl w:val="0"/>
                      <w:numId w:val="0"/>
                    </w:numPr>
                    <w:spacing w:before="0" w:line="240" w:lineRule="auto"/>
                    <w:ind w:left="-108"/>
                    <w:rPr>
                      <w:b/>
                      <w:sz w:val="22"/>
                      <w:szCs w:val="22"/>
                      <w:lang w:val="bg-BG" w:eastAsia="en-US"/>
                    </w:rPr>
                  </w:pPr>
                </w:p>
              </w:tc>
            </w:tr>
            <w:tr w:rsidR="00D20532" w14:paraId="5653BA0F" w14:textId="77777777">
              <w:trPr>
                <w:trHeight w:val="1200"/>
              </w:trPr>
              <w:tc>
                <w:tcPr>
                  <w:tcW w:w="4820" w:type="dxa"/>
                  <w:vMerge/>
                </w:tcPr>
                <w:p w14:paraId="17A48E01" w14:textId="77777777" w:rsidR="00D20532" w:rsidRDefault="00D20532">
                  <w:pPr>
                    <w:pStyle w:val="BULLETED"/>
                    <w:keepNext/>
                    <w:keepLines/>
                    <w:widowControl/>
                    <w:numPr>
                      <w:ilvl w:val="0"/>
                      <w:numId w:val="0"/>
                    </w:numPr>
                    <w:spacing w:before="0" w:line="240" w:lineRule="auto"/>
                    <w:rPr>
                      <w:b/>
                      <w:sz w:val="22"/>
                      <w:szCs w:val="22"/>
                      <w:lang w:val="bg-BG" w:eastAsia="nl-NL"/>
                    </w:rPr>
                  </w:pPr>
                </w:p>
              </w:tc>
              <w:tc>
                <w:tcPr>
                  <w:tcW w:w="4054" w:type="dxa"/>
                </w:tcPr>
                <w:p w14:paraId="1EE8716A" w14:textId="71BFFFB5" w:rsidR="00D20532" w:rsidRDefault="007C4557">
                  <w:pPr>
                    <w:pStyle w:val="BULLETED"/>
                    <w:keepNext/>
                    <w:keepLines/>
                    <w:widowControl/>
                    <w:numPr>
                      <w:ilvl w:val="0"/>
                      <w:numId w:val="0"/>
                    </w:numPr>
                    <w:spacing w:before="0" w:line="240" w:lineRule="auto"/>
                    <w:ind w:left="189"/>
                    <w:rPr>
                      <w:b/>
                      <w:sz w:val="22"/>
                      <w:szCs w:val="22"/>
                      <w:lang w:val="bg-BG" w:eastAsia="en-US"/>
                    </w:rPr>
                  </w:pPr>
                  <w:bookmarkStart w:id="244" w:name="_Hlk528671466"/>
                  <w:r>
                    <w:rPr>
                      <w:b/>
                      <w:noProof/>
                      <w:sz w:val="22"/>
                      <w:szCs w:val="22"/>
                      <w:lang w:val="bg-BG" w:eastAsia="bg-BG"/>
                    </w:rPr>
                    <w:drawing>
                      <wp:inline distT="0" distB="0" distL="0" distR="0" wp14:anchorId="11798B6E" wp14:editId="77AE38A5">
                        <wp:extent cx="794385" cy="794385"/>
                        <wp:effectExtent l="0" t="0" r="0" b="0"/>
                        <wp:docPr id="44" name="Picture 1281485269" descr="ILL0943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69" descr="ILL0943 v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inline>
                    </w:drawing>
                  </w:r>
                  <w:bookmarkEnd w:id="244"/>
                  <w:r w:rsidR="002F3604">
                    <w:rPr>
                      <w:b/>
                      <w:sz w:val="22"/>
                      <w:szCs w:val="22"/>
                      <w:lang w:val="bg-BG" w:eastAsia="en-US"/>
                    </w:rPr>
                    <w:t>Натиснете надолу</w:t>
                  </w:r>
                </w:p>
              </w:tc>
            </w:tr>
          </w:tbl>
          <w:p w14:paraId="6515C762" w14:textId="77777777" w:rsidR="00D20532" w:rsidRDefault="00D20532">
            <w:pPr>
              <w:keepNext/>
              <w:keepLines/>
              <w:widowControl/>
              <w:suppressAutoHyphens/>
              <w:textAlignment w:val="center"/>
              <w:rPr>
                <w:color w:val="000000"/>
                <w:sz w:val="22"/>
                <w:szCs w:val="22"/>
                <w:lang w:val="bg-BG"/>
              </w:rPr>
            </w:pPr>
          </w:p>
        </w:tc>
      </w:tr>
      <w:tr w:rsidR="00D20532" w:rsidRPr="00283F35" w14:paraId="3832E015" w14:textId="77777777">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7AA8C8F9" w14:textId="77777777" w:rsidR="00D20532" w:rsidRDefault="002F3604">
            <w:pPr>
              <w:pStyle w:val="BULLETED"/>
              <w:keepNext/>
              <w:keepLines/>
              <w:widowControl/>
              <w:numPr>
                <w:ilvl w:val="0"/>
                <w:numId w:val="0"/>
              </w:numPr>
              <w:spacing w:before="0" w:line="240" w:lineRule="auto"/>
              <w:rPr>
                <w:bCs/>
                <w:sz w:val="22"/>
                <w:szCs w:val="22"/>
                <w:lang w:val="bg-BG"/>
              </w:rPr>
            </w:pPr>
            <w:r>
              <w:rPr>
                <w:b/>
                <w:sz w:val="22"/>
                <w:szCs w:val="22"/>
                <w:lang w:val="bg-BG"/>
              </w:rPr>
              <w:t xml:space="preserve">Важно: </w:t>
            </w:r>
            <w:r>
              <w:rPr>
                <w:bCs/>
                <w:sz w:val="22"/>
                <w:szCs w:val="22"/>
                <w:lang w:val="bg-BG"/>
              </w:rPr>
              <w:t>Трябва да натиснете надолу докрай, но да не пипате синия бутон за стартиране, докато не сте готови да инжектирате.</w:t>
            </w:r>
          </w:p>
        </w:tc>
      </w:tr>
    </w:tbl>
    <w:p w14:paraId="12CB6790" w14:textId="77777777" w:rsidR="00D20532" w:rsidRDefault="00D20532">
      <w:pPr>
        <w:pStyle w:val="BULLETED"/>
        <w:widowControl/>
        <w:numPr>
          <w:ilvl w:val="0"/>
          <w:numId w:val="0"/>
        </w:numPr>
        <w:spacing w:before="0" w:line="240" w:lineRule="auto"/>
        <w:rPr>
          <w:b/>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29"/>
        <w:gridCol w:w="8532"/>
      </w:tblGrid>
      <w:tr w:rsidR="00D20532" w14:paraId="4AD5AED8" w14:textId="77777777">
        <w:tc>
          <w:tcPr>
            <w:tcW w:w="29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050C24D" w14:textId="77777777" w:rsidR="00D20532" w:rsidRDefault="002F3604">
            <w:pPr>
              <w:keepLines/>
              <w:widowControl/>
              <w:suppressAutoHyphens/>
              <w:textAlignment w:val="center"/>
              <w:rPr>
                <w:b/>
                <w:color w:val="000000"/>
                <w:sz w:val="22"/>
                <w:szCs w:val="22"/>
                <w:lang w:val="bg-BG"/>
              </w:rPr>
            </w:pPr>
            <w:r>
              <w:rPr>
                <w:b/>
                <w:sz w:val="22"/>
                <w:szCs w:val="22"/>
                <w:lang w:val="bg-BG"/>
              </w:rPr>
              <w:t>И.</w:t>
            </w:r>
          </w:p>
        </w:tc>
        <w:tc>
          <w:tcPr>
            <w:tcW w:w="470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3AC649" w14:textId="77777777" w:rsidR="00D20532" w:rsidRDefault="002F3604">
            <w:pPr>
              <w:keepLines/>
              <w:widowControl/>
              <w:rPr>
                <w:color w:val="000000"/>
                <w:sz w:val="22"/>
                <w:szCs w:val="22"/>
                <w:lang w:val="bg-BG"/>
              </w:rPr>
            </w:pPr>
            <w:r>
              <w:rPr>
                <w:sz w:val="22"/>
                <w:szCs w:val="22"/>
                <w:lang w:val="bg-BG"/>
              </w:rPr>
              <w:t xml:space="preserve">Когато сте готови да инжектирате, </w:t>
            </w:r>
            <w:r>
              <w:rPr>
                <w:b/>
                <w:sz w:val="22"/>
                <w:szCs w:val="22"/>
                <w:lang w:val="bg-BG"/>
              </w:rPr>
              <w:t xml:space="preserve">натиснете </w:t>
            </w:r>
            <w:r>
              <w:rPr>
                <w:sz w:val="22"/>
                <w:szCs w:val="22"/>
                <w:lang w:val="bg-BG"/>
              </w:rPr>
              <w:t>синия бутон за стартиране. Ще чуете щракване.</w:t>
            </w:r>
          </w:p>
        </w:tc>
      </w:tr>
      <w:tr w:rsidR="00D20532" w14:paraId="0473B0FF" w14:textId="77777777">
        <w:trPr>
          <w:trHeight w:val="3930"/>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2A16386" w14:textId="07829AE8" w:rsidR="00D20532" w:rsidRDefault="007C4557">
            <w:pPr>
              <w:widowControl/>
              <w:suppressAutoHyphens/>
              <w:textAlignment w:val="center"/>
              <w:rPr>
                <w:color w:val="000000"/>
                <w:sz w:val="22"/>
                <w:szCs w:val="22"/>
                <w:lang w:val="bg-BG"/>
              </w:rPr>
            </w:pPr>
            <w:r>
              <w:rPr>
                <w:noProof/>
              </w:rPr>
              <mc:AlternateContent>
                <mc:Choice Requires="wps">
                  <w:drawing>
                    <wp:anchor distT="0" distB="0" distL="114300" distR="114300" simplePos="0" relativeHeight="251642880" behindDoc="0" locked="0" layoutInCell="1" allowOverlap="1" wp14:anchorId="0FB57273" wp14:editId="23B23AB3">
                      <wp:simplePos x="0" y="0"/>
                      <wp:positionH relativeFrom="column">
                        <wp:posOffset>433070</wp:posOffset>
                      </wp:positionH>
                      <wp:positionV relativeFrom="paragraph">
                        <wp:posOffset>175895</wp:posOffset>
                      </wp:positionV>
                      <wp:extent cx="666750" cy="295910"/>
                      <wp:effectExtent l="0" t="0" r="0" b="8890"/>
                      <wp:wrapNone/>
                      <wp:docPr id="179240958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95910"/>
                              </a:xfrm>
                              <a:prstGeom prst="rect">
                                <a:avLst/>
                              </a:prstGeom>
                              <a:solidFill>
                                <a:sysClr val="windowText" lastClr="000000"/>
                              </a:solidFill>
                              <a:ln w="6350">
                                <a:solidFill>
                                  <a:prstClr val="black"/>
                                </a:solidFill>
                              </a:ln>
                              <a:effectLst/>
                            </wps:spPr>
                            <wps:txbx>
                              <w:txbxContent>
                                <w:p w14:paraId="13B99109" w14:textId="77777777" w:rsidR="00D20532" w:rsidRDefault="002F3604">
                                  <w:pPr>
                                    <w:rPr>
                                      <w:color w:val="FFFFFF"/>
                                      <w:sz w:val="20"/>
                                    </w:rPr>
                                  </w:pPr>
                                  <w:r>
                                    <w:rPr>
                                      <w:b/>
                                      <w:color w:val="FFFFFF"/>
                                      <w:sz w:val="20"/>
                                    </w:rPr>
                                    <w:t>“</w:t>
                                  </w:r>
                                  <w:r>
                                    <w:rPr>
                                      <w:b/>
                                      <w:color w:val="FFFFFF"/>
                                      <w:sz w:val="20"/>
                                      <w:lang w:val="bg-BG"/>
                                    </w:rPr>
                                    <w:t>Щрак</w:t>
                                  </w:r>
                                  <w:r>
                                    <w:rPr>
                                      <w:b/>
                                      <w:color w:val="FFFFFF"/>
                                      <w:sz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0FB57273" id="_x0000_t202" coordsize="21600,21600" o:spt="202" path="m,l,21600r21600,l21600,xe">
                      <v:stroke joinstyle="miter"/>
                      <v:path gradientshapeok="t" o:connecttype="rect"/>
                    </v:shapetype>
                    <v:shape id="Text Box 52" o:spid="_x0000_s1026" type="#_x0000_t202" style="position:absolute;margin-left:34.1pt;margin-top:13.85pt;width:52.5pt;height:2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" fillcolor="windowText" strokeweight=".5pt">
                      <v:path arrowok="t"/>
                      <v:textbox>
                        <w:txbxContent>
                          <w:p w14:paraId="13B99109" w14:textId="77777777" w:rsidR="00D20532" w:rsidRDefault="002F3604">
                            <w:pPr>
                              <w:rPr>
                                <w:color w:val="FFFFFF"/>
                                <w:sz w:val="20"/>
                              </w:rPr>
                            </w:pPr>
                            <w:r>
                              <w:rPr>
                                <w:b/>
                                <w:color w:val="FFFFFF"/>
                                <w:sz w:val="20"/>
                              </w:rPr>
                              <w:t>“</w:t>
                            </w:r>
                            <w:r>
                              <w:rPr>
                                <w:b/>
                                <w:color w:val="FFFFFF"/>
                                <w:sz w:val="20"/>
                                <w:lang w:val="bg-BG"/>
                              </w:rPr>
                              <w:t>Щрак</w:t>
                            </w:r>
                            <w:r>
                              <w:rPr>
                                <w:b/>
                                <w:color w:val="FFFFFF"/>
                                <w:sz w:val="20"/>
                              </w:rPr>
                              <w:t>”</w:t>
                            </w:r>
                          </w:p>
                        </w:txbxContent>
                      </v:textbox>
                    </v:shape>
                  </w:pict>
                </mc:Fallback>
              </mc:AlternateContent>
            </w:r>
            <w:r>
              <w:rPr>
                <w:noProof/>
                <w:sz w:val="22"/>
                <w:lang w:val="bg-BG" w:eastAsia="bg-BG"/>
              </w:rPr>
              <w:drawing>
                <wp:inline distT="0" distB="0" distL="0" distR="0" wp14:anchorId="4A27F99B" wp14:editId="79C7671A">
                  <wp:extent cx="3931920" cy="2446020"/>
                  <wp:effectExtent l="0" t="0" r="0" b="0"/>
                  <wp:docPr id="45" name="Picture 1281485268" descr="ILL0944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68" descr="ILL0944 v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1920" cy="2446020"/>
                          </a:xfrm>
                          <a:prstGeom prst="rect">
                            <a:avLst/>
                          </a:prstGeom>
                          <a:noFill/>
                          <a:ln>
                            <a:noFill/>
                          </a:ln>
                        </pic:spPr>
                      </pic:pic>
                    </a:graphicData>
                  </a:graphic>
                </wp:inline>
              </w:drawing>
            </w:r>
          </w:p>
        </w:tc>
      </w:tr>
    </w:tbl>
    <w:p w14:paraId="6559EBA5" w14:textId="77777777" w:rsidR="00D20532" w:rsidRDefault="00D20532">
      <w:pPr>
        <w:pStyle w:val="BULLETED"/>
        <w:widowControl/>
        <w:numPr>
          <w:ilvl w:val="0"/>
          <w:numId w:val="0"/>
        </w:numPr>
        <w:spacing w:before="0" w:line="240" w:lineRule="auto"/>
        <w:rPr>
          <w:b/>
          <w:sz w:val="22"/>
          <w:szCs w:val="22"/>
          <w:lang w:val="bg-BG"/>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6"/>
        <w:gridCol w:w="8371"/>
      </w:tblGrid>
      <w:tr w:rsidR="00D20532" w:rsidRPr="00283F35" w14:paraId="59A490DC" w14:textId="77777777">
        <w:tc>
          <w:tcPr>
            <w:tcW w:w="35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5B214F0" w14:textId="77777777" w:rsidR="00D20532" w:rsidRDefault="002F3604">
            <w:pPr>
              <w:keepNext/>
              <w:keepLines/>
              <w:widowControl/>
              <w:suppressAutoHyphens/>
              <w:textAlignment w:val="center"/>
              <w:rPr>
                <w:b/>
                <w:color w:val="000000"/>
                <w:sz w:val="22"/>
                <w:szCs w:val="22"/>
                <w:lang w:val="bg-BG"/>
              </w:rPr>
            </w:pPr>
            <w:r>
              <w:rPr>
                <w:b/>
                <w:sz w:val="22"/>
                <w:szCs w:val="22"/>
                <w:lang w:val="bg-BG"/>
              </w:rPr>
              <w:t>Й.</w:t>
            </w:r>
          </w:p>
        </w:tc>
        <w:tc>
          <w:tcPr>
            <w:tcW w:w="464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DA1D58" w14:textId="77777777" w:rsidR="00D20532" w:rsidRDefault="002F3604">
            <w:pPr>
              <w:keepNext/>
              <w:keepLines/>
              <w:widowControl/>
              <w:rPr>
                <w:color w:val="000000"/>
                <w:sz w:val="22"/>
                <w:szCs w:val="22"/>
                <w:lang w:val="bg-BG"/>
              </w:rPr>
            </w:pPr>
            <w:r>
              <w:rPr>
                <w:sz w:val="22"/>
                <w:szCs w:val="22"/>
                <w:lang w:val="bg-BG"/>
              </w:rPr>
              <w:t xml:space="preserve">Продължавайте да </w:t>
            </w:r>
            <w:r>
              <w:rPr>
                <w:b/>
                <w:sz w:val="22"/>
                <w:szCs w:val="22"/>
                <w:lang w:val="bg-BG"/>
              </w:rPr>
              <w:t>натискате</w:t>
            </w:r>
            <w:r>
              <w:rPr>
                <w:sz w:val="22"/>
                <w:szCs w:val="22"/>
                <w:lang w:val="bg-BG"/>
              </w:rPr>
              <w:t xml:space="preserve"> върху кожата. Вашата инжекция може да отнеме около 10 секунди.</w:t>
            </w:r>
          </w:p>
        </w:tc>
      </w:tr>
      <w:tr w:rsidR="00D20532" w14:paraId="2D9166A6" w14:textId="77777777">
        <w:trPr>
          <w:trHeight w:val="2938"/>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bl>
            <w:tblPr>
              <w:tblW w:w="9072" w:type="dxa"/>
              <w:tblLayout w:type="fixed"/>
              <w:tblLook w:val="04A0" w:firstRow="1" w:lastRow="0" w:firstColumn="1" w:lastColumn="0" w:noHBand="0" w:noVBand="1"/>
            </w:tblPr>
            <w:tblGrid>
              <w:gridCol w:w="3196"/>
              <w:gridCol w:w="2900"/>
              <w:gridCol w:w="1292"/>
              <w:gridCol w:w="1684"/>
            </w:tblGrid>
            <w:tr w:rsidR="00D20532" w14:paraId="03CB931B" w14:textId="77777777">
              <w:tc>
                <w:tcPr>
                  <w:tcW w:w="6096" w:type="dxa"/>
                  <w:gridSpan w:val="2"/>
                  <w:vMerge w:val="restart"/>
                </w:tcPr>
                <w:p w14:paraId="1956243C" w14:textId="1890C2B9" w:rsidR="00D20532" w:rsidRDefault="007C4557">
                  <w:pPr>
                    <w:pStyle w:val="BULLETED"/>
                    <w:keepNext/>
                    <w:keepLines/>
                    <w:widowControl/>
                    <w:numPr>
                      <w:ilvl w:val="0"/>
                      <w:numId w:val="0"/>
                    </w:numPr>
                    <w:spacing w:before="0" w:line="240" w:lineRule="auto"/>
                    <w:rPr>
                      <w:sz w:val="22"/>
                      <w:szCs w:val="22"/>
                      <w:lang w:val="bg-BG"/>
                    </w:rPr>
                  </w:pPr>
                  <w:r>
                    <w:rPr>
                      <w:noProof/>
                    </w:rPr>
                    <mc:AlternateContent>
                      <mc:Choice Requires="wps">
                        <w:drawing>
                          <wp:anchor distT="0" distB="0" distL="114300" distR="114300" simplePos="0" relativeHeight="251641856" behindDoc="0" locked="0" layoutInCell="1" allowOverlap="1" wp14:anchorId="10999365" wp14:editId="717B0C38">
                            <wp:simplePos x="0" y="0"/>
                            <wp:positionH relativeFrom="column">
                              <wp:posOffset>416560</wp:posOffset>
                            </wp:positionH>
                            <wp:positionV relativeFrom="paragraph">
                              <wp:posOffset>353060</wp:posOffset>
                            </wp:positionV>
                            <wp:extent cx="666750" cy="230505"/>
                            <wp:effectExtent l="0" t="0" r="0" b="0"/>
                            <wp:wrapNone/>
                            <wp:docPr id="11248843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30505"/>
                                    </a:xfrm>
                                    <a:prstGeom prst="rect">
                                      <a:avLst/>
                                    </a:prstGeom>
                                    <a:solidFill>
                                      <a:sysClr val="windowText" lastClr="000000"/>
                                    </a:solidFill>
                                    <a:ln w="6350">
                                      <a:solidFill>
                                        <a:prstClr val="black"/>
                                      </a:solidFill>
                                    </a:ln>
                                    <a:effectLst/>
                                  </wps:spPr>
                                  <wps:txbx>
                                    <w:txbxContent>
                                      <w:p w14:paraId="334F8917" w14:textId="77777777" w:rsidR="00D20532" w:rsidRDefault="002F3604">
                                        <w:pPr>
                                          <w:rPr>
                                            <w:color w:val="FFFFFF"/>
                                            <w:sz w:val="20"/>
                                          </w:rPr>
                                        </w:pPr>
                                        <w:r>
                                          <w:rPr>
                                            <w:b/>
                                            <w:color w:val="FFFFFF"/>
                                            <w:sz w:val="20"/>
                                          </w:rPr>
                                          <w:t>“</w:t>
                                        </w:r>
                                        <w:r>
                                          <w:rPr>
                                            <w:b/>
                                            <w:color w:val="FFFFFF"/>
                                            <w:sz w:val="20"/>
                                            <w:lang w:val="bg-BG"/>
                                          </w:rPr>
                                          <w:t>Щрак</w:t>
                                        </w:r>
                                        <w:r>
                                          <w:rPr>
                                            <w:b/>
                                            <w:color w:val="FFFFFF"/>
                                            <w:sz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0999365" id="Text Box 51" o:spid="_x0000_s1027" type="#_x0000_t202" style="position:absolute;margin-left:32.8pt;margin-top:27.8pt;width:52.5pt;height:18.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" fillcolor="windowText" strokeweight=".5pt">
                            <v:path arrowok="t"/>
                            <v:textbox>
                              <w:txbxContent>
                                <w:p w14:paraId="334F8917" w14:textId="77777777" w:rsidR="00D20532" w:rsidRDefault="002F3604">
                                  <w:pPr>
                                    <w:rPr>
                                      <w:color w:val="FFFFFF"/>
                                      <w:sz w:val="20"/>
                                    </w:rPr>
                                  </w:pPr>
                                  <w:r>
                                    <w:rPr>
                                      <w:b/>
                                      <w:color w:val="FFFFFF"/>
                                      <w:sz w:val="20"/>
                                    </w:rPr>
                                    <w:t>“</w:t>
                                  </w:r>
                                  <w:r>
                                    <w:rPr>
                                      <w:b/>
                                      <w:color w:val="FFFFFF"/>
                                      <w:sz w:val="20"/>
                                      <w:lang w:val="bg-BG"/>
                                    </w:rPr>
                                    <w:t>Щрак</w:t>
                                  </w:r>
                                  <w:r>
                                    <w:rPr>
                                      <w:b/>
                                      <w:color w:val="FFFFFF"/>
                                      <w:sz w:val="20"/>
                                    </w:rPr>
                                    <w:t>”</w:t>
                                  </w:r>
                                </w:p>
                              </w:txbxContent>
                            </v:textbox>
                          </v:shape>
                        </w:pict>
                      </mc:Fallback>
                    </mc:AlternateContent>
                  </w:r>
                  <w:r w:rsidR="002F3604">
                    <w:rPr>
                      <w:rFonts w:cs="Arial"/>
                      <w:sz w:val="22"/>
                      <w:szCs w:val="22"/>
                      <w:lang w:val="bg-BG" w:eastAsia="en-US"/>
                    </w:rPr>
                    <w:t xml:space="preserve">    </w:t>
                  </w:r>
                  <w:r>
                    <w:rPr>
                      <w:noProof/>
                      <w:sz w:val="22"/>
                      <w:lang w:val="bg-BG" w:eastAsia="bg-BG"/>
                    </w:rPr>
                    <w:drawing>
                      <wp:inline distT="0" distB="0" distL="0" distR="0" wp14:anchorId="4ED3AB4D" wp14:editId="520BC723">
                        <wp:extent cx="3743325" cy="2360295"/>
                        <wp:effectExtent l="0" t="0" r="0" b="0"/>
                        <wp:docPr id="46" name="Picture 1281485266" descr="ILL0945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66" descr="ILL0945 v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3325" cy="2360295"/>
                                </a:xfrm>
                                <a:prstGeom prst="rect">
                                  <a:avLst/>
                                </a:prstGeom>
                                <a:noFill/>
                                <a:ln>
                                  <a:noFill/>
                                </a:ln>
                              </pic:spPr>
                            </pic:pic>
                          </a:graphicData>
                        </a:graphic>
                      </wp:inline>
                    </w:drawing>
                  </w:r>
                </w:p>
              </w:tc>
              <w:tc>
                <w:tcPr>
                  <w:tcW w:w="1292" w:type="dxa"/>
                </w:tcPr>
                <w:p w14:paraId="18B8E33F" w14:textId="77777777" w:rsidR="00D20532" w:rsidRDefault="002F3604">
                  <w:pPr>
                    <w:keepNext/>
                    <w:keepLines/>
                    <w:widowControl/>
                    <w:suppressAutoHyphens/>
                    <w:jc w:val="center"/>
                    <w:textAlignment w:val="center"/>
                    <w:rPr>
                      <w:color w:val="000000"/>
                      <w:sz w:val="22"/>
                      <w:szCs w:val="22"/>
                      <w:lang w:val="bg-BG"/>
                    </w:rPr>
                  </w:pPr>
                  <w:r>
                    <w:rPr>
                      <w:b/>
                      <w:color w:val="000000"/>
                      <w:sz w:val="22"/>
                      <w:szCs w:val="22"/>
                      <w:lang w:val="bg-BG"/>
                    </w:rPr>
                    <w:t>~10 сек.</w:t>
                  </w:r>
                </w:p>
              </w:tc>
              <w:tc>
                <w:tcPr>
                  <w:tcW w:w="1684" w:type="dxa"/>
                </w:tcPr>
                <w:p w14:paraId="07F2AC60" w14:textId="77777777" w:rsidR="00D20532" w:rsidRDefault="00D20532">
                  <w:pPr>
                    <w:keepNext/>
                    <w:keepLines/>
                    <w:widowControl/>
                    <w:suppressAutoHyphens/>
                    <w:textAlignment w:val="center"/>
                    <w:rPr>
                      <w:color w:val="000000"/>
                      <w:sz w:val="22"/>
                      <w:szCs w:val="22"/>
                      <w:lang w:val="bg-BG"/>
                    </w:rPr>
                  </w:pPr>
                </w:p>
              </w:tc>
            </w:tr>
            <w:tr w:rsidR="00D20532" w14:paraId="4BF169DD" w14:textId="77777777">
              <w:trPr>
                <w:trHeight w:val="960"/>
              </w:trPr>
              <w:tc>
                <w:tcPr>
                  <w:tcW w:w="6096" w:type="dxa"/>
                  <w:gridSpan w:val="2"/>
                  <w:vMerge/>
                </w:tcPr>
                <w:p w14:paraId="33D71713" w14:textId="77777777" w:rsidR="00D20532" w:rsidRDefault="00D20532">
                  <w:pPr>
                    <w:keepNext/>
                    <w:keepLines/>
                    <w:widowControl/>
                    <w:suppressAutoHyphens/>
                    <w:textAlignment w:val="center"/>
                    <w:rPr>
                      <w:color w:val="000000"/>
                      <w:sz w:val="22"/>
                      <w:szCs w:val="22"/>
                      <w:lang w:val="bg-BG"/>
                    </w:rPr>
                  </w:pPr>
                </w:p>
              </w:tc>
              <w:tc>
                <w:tcPr>
                  <w:tcW w:w="1292" w:type="dxa"/>
                </w:tcPr>
                <w:p w14:paraId="5D9D0A71" w14:textId="4747ED10" w:rsidR="00D20532" w:rsidRDefault="007C4557">
                  <w:pPr>
                    <w:keepNext/>
                    <w:keepLines/>
                    <w:widowControl/>
                    <w:suppressAutoHyphens/>
                    <w:jc w:val="center"/>
                    <w:textAlignment w:val="center"/>
                    <w:rPr>
                      <w:color w:val="000000"/>
                      <w:sz w:val="22"/>
                      <w:szCs w:val="22"/>
                      <w:lang w:val="bg-BG"/>
                    </w:rPr>
                  </w:pPr>
                  <w:bookmarkStart w:id="245" w:name="_Hlk104282106"/>
                  <w:r>
                    <w:rPr>
                      <w:noProof/>
                      <w:sz w:val="22"/>
                      <w:lang w:val="bg-BG" w:eastAsia="bg-BG"/>
                    </w:rPr>
                    <w:drawing>
                      <wp:inline distT="0" distB="0" distL="0" distR="0" wp14:anchorId="0FEEBAA4" wp14:editId="1AEB1316">
                        <wp:extent cx="537210" cy="537210"/>
                        <wp:effectExtent l="0" t="0" r="0" b="0"/>
                        <wp:docPr id="47" name="Picture 9" descr="SYM0152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M0152 v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bookmarkEnd w:id="245"/>
                </w:p>
              </w:tc>
              <w:tc>
                <w:tcPr>
                  <w:tcW w:w="1684" w:type="dxa"/>
                </w:tcPr>
                <w:p w14:paraId="6CA68962" w14:textId="4BDD363D" w:rsidR="00D20532" w:rsidRDefault="007C4557">
                  <w:pPr>
                    <w:keepNext/>
                    <w:keepLines/>
                    <w:widowControl/>
                    <w:suppressAutoHyphens/>
                    <w:textAlignment w:val="center"/>
                    <w:rPr>
                      <w:color w:val="000000"/>
                      <w:sz w:val="22"/>
                      <w:szCs w:val="22"/>
                      <w:lang w:val="bg-BG"/>
                    </w:rPr>
                  </w:pPr>
                  <w:bookmarkStart w:id="246" w:name="_Hlk528671109"/>
                  <w:r>
                    <w:rPr>
                      <w:noProof/>
                      <w:color w:val="000000"/>
                      <w:sz w:val="22"/>
                      <w:szCs w:val="22"/>
                      <w:lang w:val="bg-BG" w:eastAsia="bg-BG"/>
                    </w:rPr>
                    <w:drawing>
                      <wp:inline distT="0" distB="0" distL="0" distR="0" wp14:anchorId="142C4CF6" wp14:editId="319F6B1E">
                        <wp:extent cx="862965" cy="960120"/>
                        <wp:effectExtent l="0" t="0" r="0" b="0"/>
                        <wp:docPr id="48" name="Picture 1281485262" descr="ILL0996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62" descr="ILL0996 v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2965" cy="960120"/>
                                </a:xfrm>
                                <a:prstGeom prst="rect">
                                  <a:avLst/>
                                </a:prstGeom>
                                <a:noFill/>
                                <a:ln>
                                  <a:noFill/>
                                </a:ln>
                              </pic:spPr>
                            </pic:pic>
                          </a:graphicData>
                        </a:graphic>
                      </wp:inline>
                    </w:drawing>
                  </w:r>
                  <w:bookmarkEnd w:id="246"/>
                </w:p>
              </w:tc>
            </w:tr>
            <w:tr w:rsidR="00D20532" w:rsidRPr="00283F35" w14:paraId="6FB01FE8" w14:textId="77777777">
              <w:trPr>
                <w:trHeight w:val="2116"/>
              </w:trPr>
              <w:tc>
                <w:tcPr>
                  <w:tcW w:w="6096" w:type="dxa"/>
                  <w:gridSpan w:val="2"/>
                  <w:vMerge/>
                </w:tcPr>
                <w:p w14:paraId="07772778" w14:textId="77777777" w:rsidR="00D20532" w:rsidRDefault="00D20532">
                  <w:pPr>
                    <w:keepNext/>
                    <w:keepLines/>
                    <w:widowControl/>
                    <w:suppressAutoHyphens/>
                    <w:textAlignment w:val="center"/>
                    <w:rPr>
                      <w:color w:val="000000"/>
                      <w:sz w:val="22"/>
                      <w:szCs w:val="22"/>
                      <w:lang w:val="bg-BG"/>
                    </w:rPr>
                  </w:pPr>
                </w:p>
              </w:tc>
              <w:tc>
                <w:tcPr>
                  <w:tcW w:w="2976" w:type="dxa"/>
                  <w:gridSpan w:val="2"/>
                </w:tcPr>
                <w:p w14:paraId="0131D474" w14:textId="77777777" w:rsidR="00D20532" w:rsidRDefault="002F3604">
                  <w:pPr>
                    <w:keepNext/>
                    <w:keepLines/>
                    <w:widowControl/>
                    <w:textAlignment w:val="center"/>
                    <w:rPr>
                      <w:color w:val="000000"/>
                      <w:sz w:val="22"/>
                      <w:szCs w:val="22"/>
                      <w:lang w:val="bg-BG"/>
                    </w:rPr>
                  </w:pPr>
                  <w:r>
                    <w:rPr>
                      <w:color w:val="000000"/>
                      <w:sz w:val="22"/>
                      <w:szCs w:val="22"/>
                      <w:lang w:val="bg-BG"/>
                    </w:rPr>
                    <w:t>Когато инжекцията е направена, прозорчето става жълто. Може да чуете второ щракване.</w:t>
                  </w:r>
                </w:p>
              </w:tc>
            </w:tr>
            <w:tr w:rsidR="00D20532" w:rsidRPr="00283F35" w14:paraId="34A028CE" w14:textId="77777777">
              <w:trPr>
                <w:trHeight w:val="1835"/>
              </w:trPr>
              <w:tc>
                <w:tcPr>
                  <w:tcW w:w="3196" w:type="dxa"/>
                  <w:tcMar>
                    <w:left w:w="0" w:type="dxa"/>
                    <w:right w:w="0" w:type="dxa"/>
                  </w:tcMar>
                </w:tcPr>
                <w:p w14:paraId="52C50935" w14:textId="0310385C" w:rsidR="00D20532" w:rsidRDefault="007C4557">
                  <w:pPr>
                    <w:keepNext/>
                    <w:keepLines/>
                    <w:widowControl/>
                    <w:suppressAutoHyphens/>
                    <w:textAlignment w:val="center"/>
                    <w:rPr>
                      <w:color w:val="000000"/>
                      <w:sz w:val="22"/>
                      <w:szCs w:val="22"/>
                      <w:lang w:val="bg-BG"/>
                    </w:rPr>
                  </w:pPr>
                  <w:bookmarkStart w:id="247" w:name="_Hlk528671175"/>
                  <w:r>
                    <w:rPr>
                      <w:noProof/>
                      <w:color w:val="000000"/>
                      <w:sz w:val="22"/>
                      <w:szCs w:val="22"/>
                      <w:lang w:val="bg-BG" w:eastAsia="bg-BG"/>
                    </w:rPr>
                    <w:drawing>
                      <wp:inline distT="0" distB="0" distL="0" distR="0" wp14:anchorId="5F0B93E8" wp14:editId="69E14B3C">
                        <wp:extent cx="1005840" cy="988695"/>
                        <wp:effectExtent l="0" t="0" r="0" b="0"/>
                        <wp:docPr id="49" name="Picture 1281485261" descr="ILL0997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61" descr="ILL0997 v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5840" cy="988695"/>
                                </a:xfrm>
                                <a:prstGeom prst="rect">
                                  <a:avLst/>
                                </a:prstGeom>
                                <a:noFill/>
                                <a:ln>
                                  <a:noFill/>
                                </a:ln>
                              </pic:spPr>
                            </pic:pic>
                          </a:graphicData>
                        </a:graphic>
                      </wp:inline>
                    </w:drawing>
                  </w:r>
                  <w:bookmarkEnd w:id="247"/>
                </w:p>
              </w:tc>
              <w:tc>
                <w:tcPr>
                  <w:tcW w:w="5876" w:type="dxa"/>
                  <w:gridSpan w:val="3"/>
                  <w:tcMar>
                    <w:top w:w="142" w:type="dxa"/>
                  </w:tcMar>
                </w:tcPr>
                <w:p w14:paraId="6BFF1A48" w14:textId="77777777" w:rsidR="00D20532" w:rsidRDefault="002F3604">
                  <w:pPr>
                    <w:widowControl/>
                    <w:rPr>
                      <w:sz w:val="22"/>
                      <w:szCs w:val="22"/>
                      <w:lang w:val="bg-BG"/>
                    </w:rPr>
                  </w:pPr>
                  <w:r>
                    <w:rPr>
                      <w:b/>
                      <w:bCs/>
                      <w:color w:val="000000"/>
                      <w:sz w:val="22"/>
                      <w:szCs w:val="22"/>
                      <w:lang w:val="bg-BG"/>
                    </w:rPr>
                    <w:t xml:space="preserve">Забележка: </w:t>
                  </w:r>
                  <w:r>
                    <w:rPr>
                      <w:color w:val="000000"/>
                      <w:sz w:val="22"/>
                      <w:szCs w:val="22"/>
                      <w:lang w:val="bg-BG"/>
                    </w:rPr>
                    <w:t>След като извадите предварително напълнената писалка от кожата, иглата ще бъде покрита автоматично.</w:t>
                  </w:r>
                </w:p>
              </w:tc>
            </w:tr>
            <w:tr w:rsidR="00D20532" w14:paraId="5B13A763" w14:textId="77777777">
              <w:tc>
                <w:tcPr>
                  <w:tcW w:w="9072" w:type="dxa"/>
                  <w:gridSpan w:val="4"/>
                </w:tcPr>
                <w:p w14:paraId="7F4A28FE" w14:textId="77777777" w:rsidR="00D20532" w:rsidRDefault="002F3604">
                  <w:pPr>
                    <w:keepNext/>
                    <w:keepLines/>
                    <w:widowControl/>
                    <w:suppressAutoHyphens/>
                    <w:textAlignment w:val="center"/>
                    <w:rPr>
                      <w:sz w:val="22"/>
                      <w:szCs w:val="22"/>
                      <w:lang w:val="bg-BG"/>
                    </w:rPr>
                  </w:pPr>
                  <w:r>
                    <w:rPr>
                      <w:b/>
                      <w:sz w:val="22"/>
                      <w:szCs w:val="22"/>
                      <w:lang w:val="bg-BG"/>
                    </w:rPr>
                    <w:t>Важно:</w:t>
                  </w:r>
                  <w:r>
                    <w:rPr>
                      <w:sz w:val="22"/>
                      <w:szCs w:val="22"/>
                      <w:lang w:val="bg-BG"/>
                    </w:rPr>
                    <w:t xml:space="preserve"> След като извадите предварително напълнената писалка, ако прозорчето не е станало жълто, или ако изглежда все едно, че лекарството още се инжектира, това означава, че Вие не сте получили пълна доза. Обадете се на Вашия лекар незабавно.</w:t>
                  </w:r>
                </w:p>
              </w:tc>
            </w:tr>
          </w:tbl>
          <w:p w14:paraId="1C095869" w14:textId="77777777" w:rsidR="00D20532" w:rsidRDefault="00D20532">
            <w:pPr>
              <w:keepNext/>
              <w:keepLines/>
              <w:widowControl/>
              <w:suppressAutoHyphens/>
              <w:textAlignment w:val="center"/>
              <w:rPr>
                <w:color w:val="000000"/>
                <w:sz w:val="22"/>
                <w:szCs w:val="22"/>
                <w:lang w:val="bg-BG"/>
              </w:rPr>
            </w:pPr>
          </w:p>
        </w:tc>
      </w:tr>
    </w:tbl>
    <w:p w14:paraId="3E1BB21E" w14:textId="77777777" w:rsidR="00D20532" w:rsidRDefault="00D20532">
      <w:pPr>
        <w:pStyle w:val="SUBSTEP"/>
        <w:widowControl/>
        <w:spacing w:before="0" w:line="240" w:lineRule="auto"/>
        <w:ind w:left="0" w:firstLine="0"/>
        <w:rPr>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9061"/>
      </w:tblGrid>
      <w:tr w:rsidR="00D20532" w14:paraId="04256713" w14:textId="77777777">
        <w:tc>
          <w:tcPr>
            <w:tcW w:w="500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8CEB23" w14:textId="77777777" w:rsidR="00D20532" w:rsidRDefault="002F3604">
            <w:pPr>
              <w:pStyle w:val="BULLETED"/>
              <w:keepNext/>
              <w:keepLines/>
              <w:widowControl/>
              <w:numPr>
                <w:ilvl w:val="0"/>
                <w:numId w:val="0"/>
              </w:numPr>
              <w:spacing w:before="0" w:line="240" w:lineRule="auto"/>
              <w:jc w:val="center"/>
              <w:rPr>
                <w:b/>
                <w:sz w:val="22"/>
                <w:szCs w:val="22"/>
                <w:lang w:val="bg-BG"/>
              </w:rPr>
            </w:pPr>
            <w:r>
              <w:rPr>
                <w:b/>
                <w:sz w:val="22"/>
                <w:szCs w:val="22"/>
                <w:lang w:val="bg-BG"/>
              </w:rPr>
              <w:t>Стъпка 4: Завършете</w:t>
            </w:r>
          </w:p>
        </w:tc>
      </w:tr>
    </w:tbl>
    <w:p w14:paraId="29EFF0B6" w14:textId="77777777" w:rsidR="00D20532" w:rsidRDefault="00D20532">
      <w:pPr>
        <w:keepNext/>
        <w:keepLines/>
        <w:widowControl/>
        <w:ind w:left="567" w:hanging="567"/>
        <w:rPr>
          <w:b/>
          <w:bCs/>
          <w:sz w:val="22"/>
          <w:szCs w:val="22"/>
          <w:lang w:val="bg-BG"/>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33"/>
        <w:gridCol w:w="16"/>
        <w:gridCol w:w="8514"/>
      </w:tblGrid>
      <w:tr w:rsidR="00D20532" w:rsidRPr="00283F35" w14:paraId="6C8BF672" w14:textId="77777777">
        <w:tc>
          <w:tcPr>
            <w:tcW w:w="29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4F2416B" w14:textId="77777777" w:rsidR="00D20532" w:rsidRDefault="002F3604">
            <w:pPr>
              <w:keepNext/>
              <w:keepLines/>
              <w:widowControl/>
              <w:suppressAutoHyphens/>
              <w:textAlignment w:val="center"/>
              <w:rPr>
                <w:b/>
                <w:color w:val="000000"/>
                <w:sz w:val="22"/>
                <w:szCs w:val="22"/>
                <w:lang w:val="bg-BG"/>
              </w:rPr>
            </w:pPr>
            <w:r>
              <w:rPr>
                <w:b/>
                <w:sz w:val="22"/>
                <w:szCs w:val="22"/>
                <w:lang w:val="bg-BG"/>
              </w:rPr>
              <w:t>K.</w:t>
            </w:r>
          </w:p>
        </w:tc>
        <w:tc>
          <w:tcPr>
            <w:tcW w:w="470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CC494C5" w14:textId="77777777" w:rsidR="00D20532" w:rsidRDefault="002F3604">
            <w:pPr>
              <w:keepNext/>
              <w:keepLines/>
              <w:widowControl/>
              <w:rPr>
                <w:sz w:val="22"/>
                <w:szCs w:val="22"/>
                <w:lang w:val="bg-BG"/>
              </w:rPr>
            </w:pPr>
            <w:r>
              <w:rPr>
                <w:sz w:val="22"/>
                <w:szCs w:val="22"/>
                <w:lang w:val="bg-BG"/>
              </w:rPr>
              <w:t>Изхвърлете използваната предварително напълнена писалка и жълтата капачка.</w:t>
            </w:r>
          </w:p>
        </w:tc>
      </w:tr>
      <w:tr w:rsidR="00D20532" w14:paraId="038FF349" w14:textId="77777777">
        <w:trPr>
          <w:trHeight w:val="3930"/>
        </w:trPr>
        <w:tc>
          <w:tcPr>
            <w:tcW w:w="5000" w:type="pct"/>
            <w:gridSpan w:val="3"/>
            <w:tcBorders>
              <w:top w:val="single" w:sz="4" w:space="0" w:color="auto"/>
              <w:left w:val="single" w:sz="4" w:space="0" w:color="auto"/>
              <w:bottom w:val="nil"/>
              <w:right w:val="single" w:sz="4" w:space="0" w:color="auto"/>
            </w:tcBorders>
            <w:tcMar>
              <w:top w:w="28" w:type="dxa"/>
              <w:left w:w="57" w:type="dxa"/>
              <w:bottom w:w="28" w:type="dxa"/>
              <w:right w:w="57" w:type="dxa"/>
            </w:tcMar>
          </w:tcPr>
          <w:p w14:paraId="507A6C0C" w14:textId="51404C6B" w:rsidR="00D20532" w:rsidRDefault="007C4557">
            <w:pPr>
              <w:keepNext/>
              <w:keepLines/>
              <w:widowControl/>
              <w:suppressAutoHyphens/>
              <w:textAlignment w:val="center"/>
              <w:rPr>
                <w:color w:val="000000"/>
                <w:sz w:val="22"/>
                <w:szCs w:val="22"/>
                <w:lang w:val="bg-BG"/>
              </w:rPr>
            </w:pPr>
            <w:r>
              <w:rPr>
                <w:rFonts w:cs="Arial"/>
                <w:noProof/>
                <w:sz w:val="22"/>
                <w:szCs w:val="22"/>
                <w:lang w:val="bg-BG" w:eastAsia="bg-BG"/>
              </w:rPr>
              <w:drawing>
                <wp:inline distT="0" distB="0" distL="0" distR="0" wp14:anchorId="28D68112" wp14:editId="11003D67">
                  <wp:extent cx="1828800" cy="2400300"/>
                  <wp:effectExtent l="0" t="0" r="0" b="0"/>
                  <wp:docPr id="50" name="Picture 1281485260" descr="ILL0947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485260" descr="ILL0947 v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2400300"/>
                          </a:xfrm>
                          <a:prstGeom prst="rect">
                            <a:avLst/>
                          </a:prstGeom>
                          <a:noFill/>
                          <a:ln>
                            <a:noFill/>
                          </a:ln>
                        </pic:spPr>
                      </pic:pic>
                    </a:graphicData>
                  </a:graphic>
                </wp:inline>
              </w:drawing>
            </w:r>
          </w:p>
        </w:tc>
      </w:tr>
      <w:tr w:rsidR="00D20532" w:rsidRPr="00283F35" w14:paraId="14B4ECD4"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4474F2B7"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55901CFD" w14:textId="77777777" w:rsidR="00D20532" w:rsidRDefault="002F3604">
            <w:pPr>
              <w:keepNext/>
              <w:keepLines/>
              <w:widowControl/>
              <w:rPr>
                <w:rFonts w:eastAsia="Calibri"/>
                <w:sz w:val="22"/>
                <w:szCs w:val="22"/>
                <w:lang w:val="bg-BG"/>
              </w:rPr>
            </w:pPr>
            <w:r>
              <w:rPr>
                <w:rFonts w:eastAsia="Calibri"/>
                <w:sz w:val="22"/>
                <w:szCs w:val="22"/>
                <w:lang w:val="bg-BG"/>
              </w:rPr>
              <w:t xml:space="preserve">Поставете използваната предварително напълнена писалка в контейнер за остри отпадъци веднага след употреба. </w:t>
            </w:r>
            <w:r>
              <w:rPr>
                <w:rFonts w:eastAsia="Calibri"/>
                <w:b/>
                <w:sz w:val="22"/>
                <w:szCs w:val="22"/>
                <w:lang w:val="bg-BG"/>
              </w:rPr>
              <w:t>Не</w:t>
            </w:r>
            <w:r>
              <w:rPr>
                <w:rFonts w:eastAsia="Calibri"/>
                <w:sz w:val="22"/>
                <w:szCs w:val="22"/>
                <w:lang w:val="bg-BG"/>
              </w:rPr>
              <w:t xml:space="preserve"> изхвърляйте предварително напълнената писалка в контейнера за домашни отпадъци.</w:t>
            </w:r>
          </w:p>
        </w:tc>
      </w:tr>
      <w:tr w:rsidR="00D20532" w:rsidRPr="00283F35" w14:paraId="33A3B298"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7BEE4F76"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006B68E4" w14:textId="77777777" w:rsidR="00D20532" w:rsidRDefault="002F3604">
            <w:pPr>
              <w:keepNext/>
              <w:keepLines/>
              <w:widowControl/>
              <w:suppressAutoHyphens/>
              <w:textAlignment w:val="center"/>
              <w:rPr>
                <w:rFonts w:eastAsia="Calibri"/>
                <w:sz w:val="22"/>
                <w:szCs w:val="22"/>
                <w:lang w:val="bg-BG"/>
              </w:rPr>
            </w:pPr>
            <w:r>
              <w:rPr>
                <w:rFonts w:eastAsia="Calibri"/>
                <w:sz w:val="22"/>
                <w:szCs w:val="22"/>
                <w:lang w:val="bg-BG"/>
              </w:rPr>
              <w:t>Говорете с Вашия лекар или фармацевт за правилното изхвърляне. Възможно е да има местни указания за изхвърляне.</w:t>
            </w:r>
          </w:p>
        </w:tc>
      </w:tr>
      <w:tr w:rsidR="00D20532" w:rsidRPr="00283F35" w14:paraId="0B330888"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2A073ACD"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726797AF" w14:textId="77777777" w:rsidR="00D20532" w:rsidRDefault="002F3604">
            <w:pPr>
              <w:keepNext/>
              <w:keepLines/>
              <w:widowControl/>
              <w:rPr>
                <w:rFonts w:eastAsia="Calibri"/>
                <w:b/>
                <w:bCs/>
                <w:sz w:val="22"/>
                <w:szCs w:val="22"/>
                <w:lang w:val="bg-BG"/>
              </w:rPr>
            </w:pPr>
            <w:r>
              <w:rPr>
                <w:rFonts w:eastAsia="Calibri"/>
                <w:b/>
                <w:sz w:val="22"/>
                <w:szCs w:val="22"/>
                <w:lang w:val="bg-BG"/>
              </w:rPr>
              <w:t xml:space="preserve">Не </w:t>
            </w:r>
            <w:r>
              <w:rPr>
                <w:rFonts w:eastAsia="Calibri"/>
                <w:sz w:val="22"/>
                <w:szCs w:val="22"/>
                <w:lang w:val="bg-BG"/>
              </w:rPr>
              <w:t>използвайте повторно предварително напълнената писалка.</w:t>
            </w:r>
          </w:p>
        </w:tc>
      </w:tr>
      <w:tr w:rsidR="00D20532" w:rsidRPr="00283F35" w14:paraId="46531748" w14:textId="77777777">
        <w:tc>
          <w:tcPr>
            <w:tcW w:w="303" w:type="pct"/>
            <w:gridSpan w:val="2"/>
            <w:tcBorders>
              <w:top w:val="nil"/>
              <w:left w:val="single" w:sz="4" w:space="0" w:color="auto"/>
              <w:bottom w:val="nil"/>
              <w:right w:val="nil"/>
            </w:tcBorders>
            <w:tcMar>
              <w:top w:w="28" w:type="dxa"/>
              <w:left w:w="57" w:type="dxa"/>
              <w:bottom w:w="28" w:type="dxa"/>
              <w:right w:w="57" w:type="dxa"/>
            </w:tcMar>
          </w:tcPr>
          <w:p w14:paraId="3FDAED26" w14:textId="77777777" w:rsidR="00D20532" w:rsidRDefault="002F3604">
            <w:pPr>
              <w:pStyle w:val="ListParagraph"/>
              <w:keepNext/>
              <w:keepLines/>
              <w:widowControl/>
              <w:tabs>
                <w:tab w:val="left" w:pos="90"/>
              </w:tabs>
              <w:suppressAutoHyphens/>
              <w:textAlignment w:val="center"/>
              <w:rPr>
                <w:color w:val="000000"/>
                <w:sz w:val="22"/>
                <w:szCs w:val="22"/>
                <w:lang w:val="bg-BG"/>
              </w:rPr>
            </w:pPr>
            <w:r>
              <w:rPr>
                <w:color w:val="000000"/>
                <w:sz w:val="22"/>
                <w:szCs w:val="22"/>
                <w:lang w:val="bg-BG"/>
              </w:rPr>
              <w:t>●</w:t>
            </w:r>
          </w:p>
        </w:tc>
        <w:tc>
          <w:tcPr>
            <w:tcW w:w="4697" w:type="pct"/>
            <w:tcBorders>
              <w:top w:val="nil"/>
              <w:left w:val="nil"/>
              <w:bottom w:val="nil"/>
              <w:right w:val="single" w:sz="4" w:space="0" w:color="auto"/>
            </w:tcBorders>
            <w:tcMar>
              <w:left w:w="0" w:type="dxa"/>
            </w:tcMar>
          </w:tcPr>
          <w:p w14:paraId="4CC896EE" w14:textId="77777777" w:rsidR="00D20532" w:rsidRDefault="002F3604">
            <w:pPr>
              <w:keepNext/>
              <w:keepLines/>
              <w:widowControl/>
              <w:rPr>
                <w:rFonts w:eastAsia="Calibri"/>
                <w:b/>
                <w:bCs/>
                <w:sz w:val="22"/>
                <w:szCs w:val="22"/>
                <w:lang w:val="bg-BG"/>
              </w:rPr>
            </w:pPr>
            <w:r>
              <w:rPr>
                <w:rFonts w:eastAsia="Calibri"/>
                <w:b/>
                <w:bCs/>
                <w:sz w:val="22"/>
                <w:szCs w:val="22"/>
                <w:lang w:val="bg-BG"/>
              </w:rPr>
              <w:t xml:space="preserve">Не </w:t>
            </w:r>
            <w:r>
              <w:rPr>
                <w:rFonts w:eastAsia="Calibri"/>
                <w:bCs/>
                <w:sz w:val="22"/>
                <w:szCs w:val="22"/>
                <w:lang w:val="bg-BG"/>
              </w:rPr>
              <w:t xml:space="preserve">рециклирайте предварително напълнената писалка </w:t>
            </w:r>
            <w:r>
              <w:rPr>
                <w:rFonts w:eastAsia="Calibri"/>
                <w:sz w:val="22"/>
                <w:szCs w:val="22"/>
                <w:lang w:val="bg-BG"/>
              </w:rPr>
              <w:t>или контейнера за остри отпадъци, и не ги изхвърляйте в контейнера за домашни отпадъци.</w:t>
            </w:r>
          </w:p>
        </w:tc>
      </w:tr>
      <w:tr w:rsidR="00D20532" w:rsidRPr="00283F35" w14:paraId="2B2B05B8" w14:textId="77777777">
        <w:tc>
          <w:tcPr>
            <w:tcW w:w="5000" w:type="pct"/>
            <w:gridSpan w:val="3"/>
            <w:tcBorders>
              <w:top w:val="nil"/>
              <w:left w:val="single" w:sz="4" w:space="0" w:color="auto"/>
              <w:bottom w:val="single" w:sz="4" w:space="0" w:color="auto"/>
              <w:right w:val="single" w:sz="4" w:space="0" w:color="auto"/>
            </w:tcBorders>
            <w:tcMar>
              <w:top w:w="28" w:type="dxa"/>
              <w:left w:w="57" w:type="dxa"/>
              <w:bottom w:w="28" w:type="dxa"/>
              <w:right w:w="57" w:type="dxa"/>
            </w:tcMar>
          </w:tcPr>
          <w:p w14:paraId="7CB0F16E" w14:textId="77777777" w:rsidR="00D20532" w:rsidRDefault="002F3604">
            <w:pPr>
              <w:pStyle w:val="SUBSTEP"/>
              <w:keepNext/>
              <w:keepLines/>
              <w:widowControl/>
              <w:tabs>
                <w:tab w:val="clear" w:pos="240"/>
                <w:tab w:val="clear" w:pos="360"/>
                <w:tab w:val="clear" w:pos="660"/>
                <w:tab w:val="clear" w:pos="780"/>
              </w:tabs>
              <w:spacing w:before="0" w:line="240" w:lineRule="auto"/>
              <w:ind w:left="0" w:firstLine="0"/>
              <w:rPr>
                <w:b w:val="0"/>
                <w:szCs w:val="22"/>
                <w:lang w:val="bg-BG"/>
              </w:rPr>
            </w:pPr>
            <w:r>
              <w:rPr>
                <w:bCs w:val="0"/>
                <w:szCs w:val="22"/>
                <w:lang w:val="bg-BG"/>
              </w:rPr>
              <w:t>Важно:</w:t>
            </w:r>
            <w:r>
              <w:rPr>
                <w:b w:val="0"/>
                <w:szCs w:val="22"/>
                <w:lang w:val="bg-BG"/>
              </w:rPr>
              <w:t xml:space="preserve"> </w:t>
            </w:r>
            <w:r>
              <w:rPr>
                <w:b w:val="0"/>
                <w:bCs w:val="0"/>
                <w:szCs w:val="22"/>
                <w:lang w:val="bg-BG"/>
              </w:rPr>
              <w:t xml:space="preserve">Винаги съхранявайте </w:t>
            </w:r>
            <w:r>
              <w:rPr>
                <w:rFonts w:eastAsia="HelveticaLTStd-Roman"/>
                <w:b w:val="0"/>
                <w:szCs w:val="22"/>
                <w:lang w:val="bg-BG"/>
              </w:rPr>
              <w:t>контейнера за остри отпадъци на място, недостъпно за деца</w:t>
            </w:r>
            <w:r>
              <w:rPr>
                <w:b w:val="0"/>
                <w:szCs w:val="22"/>
                <w:lang w:val="bg-BG"/>
              </w:rPr>
              <w:t>.</w:t>
            </w:r>
          </w:p>
        </w:tc>
      </w:tr>
    </w:tbl>
    <w:p w14:paraId="2C8727F5" w14:textId="77777777" w:rsidR="00D20532" w:rsidRDefault="00D20532">
      <w:pPr>
        <w:pStyle w:val="trianglemarkcopy"/>
        <w:widowControl/>
        <w:tabs>
          <w:tab w:val="clear" w:pos="828"/>
        </w:tabs>
        <w:spacing w:before="0" w:line="240" w:lineRule="auto"/>
        <w:ind w:left="0" w:firstLine="0"/>
        <w:rPr>
          <w:rStyle w:val="bodybold"/>
          <w:rFonts w:ascii="Times New Roman" w:hAnsi="Times New Roman"/>
          <w:b/>
          <w:bCs/>
          <w:color w:val="auto"/>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49"/>
        <w:gridCol w:w="8512"/>
      </w:tblGrid>
      <w:tr w:rsidR="00D20532" w14:paraId="2BCC4D38" w14:textId="77777777">
        <w:tc>
          <w:tcPr>
            <w:tcW w:w="3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81499C0" w14:textId="77777777" w:rsidR="00D20532" w:rsidRDefault="002F3604">
            <w:pPr>
              <w:keepLines/>
              <w:widowControl/>
              <w:suppressAutoHyphens/>
              <w:textAlignment w:val="center"/>
              <w:rPr>
                <w:b/>
                <w:color w:val="000000"/>
                <w:sz w:val="22"/>
                <w:szCs w:val="22"/>
                <w:lang w:val="bg-BG"/>
              </w:rPr>
            </w:pPr>
            <w:r>
              <w:rPr>
                <w:b/>
                <w:sz w:val="22"/>
                <w:szCs w:val="22"/>
                <w:lang w:val="bg-BG"/>
              </w:rPr>
              <w:t>Л.</w:t>
            </w:r>
          </w:p>
        </w:tc>
        <w:tc>
          <w:tcPr>
            <w:tcW w:w="469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5B39FC" w14:textId="77777777" w:rsidR="00D20532" w:rsidRDefault="002F3604">
            <w:pPr>
              <w:keepLines/>
              <w:widowControl/>
              <w:rPr>
                <w:color w:val="000000"/>
                <w:sz w:val="22"/>
                <w:szCs w:val="22"/>
                <w:lang w:val="bg-BG"/>
              </w:rPr>
            </w:pPr>
            <w:r>
              <w:rPr>
                <w:color w:val="000000"/>
                <w:sz w:val="22"/>
                <w:szCs w:val="22"/>
                <w:lang w:val="bg-BG"/>
              </w:rPr>
              <w:t>Огледайте мястото на инжектиране</w:t>
            </w:r>
            <w:r>
              <w:rPr>
                <w:sz w:val="22"/>
                <w:szCs w:val="22"/>
                <w:lang w:val="bg-BG"/>
              </w:rPr>
              <w:t>.</w:t>
            </w:r>
          </w:p>
        </w:tc>
      </w:tr>
      <w:tr w:rsidR="00D20532" w14:paraId="3FF6C926" w14:textId="77777777">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7BB1A8F" w14:textId="77777777" w:rsidR="00D20532" w:rsidRDefault="002F3604">
            <w:pPr>
              <w:widowControl/>
              <w:suppressAutoHyphens/>
              <w:textAlignment w:val="center"/>
              <w:rPr>
                <w:color w:val="000000"/>
                <w:sz w:val="22"/>
                <w:szCs w:val="22"/>
                <w:lang w:val="bg-BG"/>
              </w:rPr>
            </w:pPr>
            <w:r>
              <w:rPr>
                <w:rFonts w:eastAsia="Calibri"/>
                <w:sz w:val="22"/>
                <w:szCs w:val="22"/>
                <w:lang w:val="bg-BG"/>
              </w:rPr>
              <w:t xml:space="preserve">Ако има кръв, притиснете памучен тампон или марля върху мястото на инжектиране. </w:t>
            </w:r>
            <w:r>
              <w:rPr>
                <w:rFonts w:eastAsia="HelveticaLTStd-Roman"/>
                <w:b/>
                <w:sz w:val="22"/>
                <w:szCs w:val="22"/>
                <w:lang w:val="bg-BG"/>
              </w:rPr>
              <w:t xml:space="preserve">Не </w:t>
            </w:r>
            <w:r>
              <w:rPr>
                <w:rFonts w:eastAsia="HelveticaLTStd-Roman"/>
                <w:sz w:val="22"/>
                <w:szCs w:val="22"/>
                <w:lang w:val="bg-BG"/>
              </w:rPr>
              <w:t xml:space="preserve">разтривайте мястото на инжектиране. </w:t>
            </w:r>
            <w:r>
              <w:rPr>
                <w:rFonts w:eastAsia="Calibri"/>
                <w:sz w:val="22"/>
                <w:szCs w:val="22"/>
                <w:lang w:val="bg-BG"/>
              </w:rPr>
              <w:t>Ако е необходимо, поставетелепенка.</w:t>
            </w:r>
          </w:p>
        </w:tc>
      </w:tr>
    </w:tbl>
    <w:p w14:paraId="798F918A" w14:textId="77777777" w:rsidR="00D20532" w:rsidRDefault="00D20532">
      <w:pPr>
        <w:widowControl/>
        <w:autoSpaceDE/>
        <w:autoSpaceDN/>
        <w:adjustRightInd/>
        <w:rPr>
          <w:sz w:val="22"/>
          <w:szCs w:val="22"/>
          <w:lang w:val="bg-BG"/>
        </w:rPr>
      </w:pPr>
    </w:p>
    <w:p w14:paraId="13CF5A10" w14:textId="77777777" w:rsidR="00D20532" w:rsidRDefault="002F3604">
      <w:pPr>
        <w:widowControl/>
        <w:autoSpaceDE/>
        <w:autoSpaceDN/>
        <w:adjustRightInd/>
        <w:jc w:val="center"/>
        <w:rPr>
          <w:sz w:val="22"/>
          <w:szCs w:val="22"/>
          <w:lang w:val="bg-BG"/>
        </w:rPr>
      </w:pPr>
      <w:r>
        <w:rPr>
          <w:sz w:val="22"/>
          <w:szCs w:val="22"/>
          <w:lang w:val="bg-BG"/>
        </w:rPr>
        <w:br w:type="page"/>
      </w:r>
      <w:r>
        <w:rPr>
          <w:b/>
          <w:sz w:val="22"/>
          <w:szCs w:val="22"/>
          <w:lang w:val="bg-BG"/>
        </w:rPr>
        <w:t>Листовка: информация за потребителя</w:t>
      </w:r>
    </w:p>
    <w:p w14:paraId="14BEE644" w14:textId="77777777" w:rsidR="00D20532" w:rsidRDefault="00D20532">
      <w:pPr>
        <w:widowControl/>
        <w:numPr>
          <w:ilvl w:val="12"/>
          <w:numId w:val="0"/>
        </w:numPr>
        <w:shd w:val="clear" w:color="auto" w:fill="FFFFFF"/>
        <w:jc w:val="center"/>
        <w:rPr>
          <w:sz w:val="22"/>
          <w:szCs w:val="22"/>
          <w:lang w:val="bg-BG"/>
        </w:rPr>
      </w:pPr>
    </w:p>
    <w:p w14:paraId="7A9478FE" w14:textId="77777777" w:rsidR="00D20532" w:rsidRDefault="002F3604">
      <w:pPr>
        <w:widowControl/>
        <w:tabs>
          <w:tab w:val="left" w:pos="993"/>
        </w:tabs>
        <w:jc w:val="center"/>
        <w:outlineLvl w:val="0"/>
        <w:rPr>
          <w:b/>
          <w:sz w:val="22"/>
          <w:szCs w:val="22"/>
          <w:lang w:val="bg-BG"/>
        </w:rPr>
      </w:pPr>
      <w:r>
        <w:rPr>
          <w:b/>
          <w:sz w:val="22"/>
          <w:szCs w:val="22"/>
          <w:lang w:val="bg-BG"/>
        </w:rPr>
        <w:t>AMGEVITA 20 mg инжекционен разтвор в предварително напълнена спринцовка</w:t>
      </w:r>
    </w:p>
    <w:p w14:paraId="2CF2B49E" w14:textId="77777777" w:rsidR="00D20532" w:rsidRDefault="002F3604">
      <w:pPr>
        <w:widowControl/>
        <w:tabs>
          <w:tab w:val="left" w:pos="993"/>
        </w:tabs>
        <w:jc w:val="center"/>
        <w:outlineLvl w:val="0"/>
        <w:rPr>
          <w:b/>
          <w:sz w:val="22"/>
          <w:szCs w:val="22"/>
          <w:lang w:val="bg-BG"/>
        </w:rPr>
      </w:pPr>
      <w:r>
        <w:rPr>
          <w:b/>
          <w:sz w:val="22"/>
          <w:szCs w:val="22"/>
          <w:lang w:val="bg-BG"/>
        </w:rPr>
        <w:t>AMGEVITA 40 mg инжекционен разтвор в предварително напълнена спринцовка</w:t>
      </w:r>
    </w:p>
    <w:p w14:paraId="7607CD1D" w14:textId="77777777" w:rsidR="00D20532" w:rsidRDefault="002F3604">
      <w:pPr>
        <w:widowControl/>
        <w:tabs>
          <w:tab w:val="left" w:pos="993"/>
        </w:tabs>
        <w:jc w:val="center"/>
        <w:outlineLvl w:val="0"/>
        <w:rPr>
          <w:b/>
          <w:sz w:val="22"/>
          <w:szCs w:val="22"/>
          <w:lang w:val="bg-BG"/>
        </w:rPr>
      </w:pPr>
      <w:r>
        <w:rPr>
          <w:b/>
          <w:sz w:val="22"/>
          <w:szCs w:val="22"/>
          <w:lang w:val="bg-BG"/>
        </w:rPr>
        <w:t>AMGEVITA 80 mg инжекционен разтвор в предварително напълнена спринцовка</w:t>
      </w:r>
    </w:p>
    <w:p w14:paraId="2454C8D3" w14:textId="77777777" w:rsidR="00D20532" w:rsidRDefault="002F3604">
      <w:pPr>
        <w:widowControl/>
        <w:numPr>
          <w:ilvl w:val="12"/>
          <w:numId w:val="0"/>
        </w:numPr>
        <w:jc w:val="center"/>
        <w:rPr>
          <w:sz w:val="22"/>
          <w:szCs w:val="22"/>
          <w:lang w:val="bg-BG"/>
        </w:rPr>
      </w:pPr>
      <w:r>
        <w:rPr>
          <w:sz w:val="22"/>
          <w:szCs w:val="22"/>
          <w:lang w:val="bg-BG"/>
        </w:rPr>
        <w:t>адалимумаб (adalimumab)</w:t>
      </w:r>
    </w:p>
    <w:p w14:paraId="63A900B8" w14:textId="77777777" w:rsidR="00D20532" w:rsidRDefault="00D20532">
      <w:pPr>
        <w:widowControl/>
        <w:rPr>
          <w:sz w:val="22"/>
          <w:szCs w:val="22"/>
          <w:lang w:val="bg-BG"/>
        </w:rPr>
      </w:pPr>
    </w:p>
    <w:p w14:paraId="658D8A47" w14:textId="77777777" w:rsidR="00D20532" w:rsidRDefault="00D20532">
      <w:pPr>
        <w:widowControl/>
        <w:rPr>
          <w:sz w:val="22"/>
          <w:szCs w:val="22"/>
          <w:lang w:val="bg-BG"/>
        </w:rPr>
      </w:pPr>
    </w:p>
    <w:p w14:paraId="01FEB42B" w14:textId="77777777" w:rsidR="00D20532" w:rsidRDefault="002F3604">
      <w:pPr>
        <w:pStyle w:val="Heading1"/>
        <w:widowControl/>
        <w:kinsoku w:val="0"/>
        <w:overflowPunct w:val="0"/>
        <w:ind w:left="0"/>
        <w:rPr>
          <w:b w:val="0"/>
          <w:bCs w:val="0"/>
          <w:lang w:val="bg-BG"/>
        </w:rPr>
      </w:pPr>
      <w:r>
        <w:rPr>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23527817"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Запазете тази листовка. Може да се наложи да я прочетете отново.</w:t>
      </w:r>
    </w:p>
    <w:p w14:paraId="2DD5D31D"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 xml:space="preserve">Вашият лекар ще Ви даде също </w:t>
      </w:r>
      <w:r>
        <w:rPr>
          <w:b/>
          <w:lang w:val="bg-BG"/>
        </w:rPr>
        <w:t>напомняща карта на пациента</w:t>
      </w:r>
      <w:r>
        <w:rPr>
          <w:lang w:val="bg-BG"/>
        </w:rPr>
        <w:t xml:space="preserve">, която съдържа важна информация относно безопасността, с която трябва да сте запознат преди да започнете да прилагате AMGEVITA и по време на лечението с AMGEVITA. Съхранявайте тази </w:t>
      </w:r>
      <w:r>
        <w:rPr>
          <w:b/>
          <w:lang w:val="bg-BG"/>
        </w:rPr>
        <w:t xml:space="preserve">напомняща карта на пациента </w:t>
      </w:r>
      <w:r>
        <w:rPr>
          <w:lang w:val="bg-BG"/>
        </w:rPr>
        <w:t>у себе си.</w:t>
      </w:r>
    </w:p>
    <w:p w14:paraId="7F10D852"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имате някакви допълнителни въпроси, попитайте Вашия лекар или фармацевт.</w:t>
      </w:r>
    </w:p>
    <w:p w14:paraId="4447CB5C"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Това лекарство е предписано единствено и лично на Вас. Не го преотстъпвайте на други хора. То може да им навреди, независимо че признаците на тяхното заболяване са същите както Вашите.</w:t>
      </w:r>
    </w:p>
    <w:p w14:paraId="11514EC8"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774817A2" w14:textId="77777777" w:rsidR="00D20532" w:rsidRDefault="00D20532">
      <w:pPr>
        <w:widowControl/>
        <w:kinsoku w:val="0"/>
        <w:overflowPunct w:val="0"/>
        <w:rPr>
          <w:sz w:val="22"/>
          <w:szCs w:val="22"/>
          <w:lang w:val="bg-BG"/>
        </w:rPr>
      </w:pPr>
    </w:p>
    <w:p w14:paraId="23BF9EE9" w14:textId="77777777" w:rsidR="00D20532" w:rsidRDefault="002F3604">
      <w:pPr>
        <w:pStyle w:val="Heading1"/>
        <w:widowControl/>
        <w:kinsoku w:val="0"/>
        <w:overflowPunct w:val="0"/>
        <w:ind w:left="0"/>
        <w:rPr>
          <w:b w:val="0"/>
          <w:bCs w:val="0"/>
          <w:lang w:val="bg-BG"/>
        </w:rPr>
      </w:pPr>
      <w:r>
        <w:rPr>
          <w:lang w:val="bg-BG"/>
        </w:rPr>
        <w:t>Какво съдържа тази листовка</w:t>
      </w:r>
    </w:p>
    <w:p w14:paraId="09400A45" w14:textId="77777777" w:rsidR="00D20532" w:rsidRDefault="00D20532">
      <w:pPr>
        <w:widowControl/>
        <w:kinsoku w:val="0"/>
        <w:overflowPunct w:val="0"/>
        <w:rPr>
          <w:sz w:val="22"/>
          <w:szCs w:val="22"/>
          <w:lang w:val="bg-BG"/>
        </w:rPr>
      </w:pPr>
    </w:p>
    <w:p w14:paraId="78D6A053" w14:textId="77777777" w:rsidR="00D20532" w:rsidRDefault="002F3604">
      <w:pPr>
        <w:pStyle w:val="BodyText"/>
        <w:widowControl/>
        <w:numPr>
          <w:ilvl w:val="0"/>
          <w:numId w:val="38"/>
        </w:numPr>
        <w:tabs>
          <w:tab w:val="left" w:pos="567"/>
        </w:tabs>
        <w:kinsoku w:val="0"/>
        <w:overflowPunct w:val="0"/>
        <w:ind w:left="567"/>
        <w:rPr>
          <w:lang w:val="bg-BG"/>
        </w:rPr>
      </w:pPr>
      <w:r>
        <w:rPr>
          <w:lang w:val="bg-BG"/>
        </w:rPr>
        <w:t>Какво представлява AMGEVITA и за какво се използва</w:t>
      </w:r>
    </w:p>
    <w:p w14:paraId="5CD1973F" w14:textId="77777777" w:rsidR="00D20532" w:rsidRDefault="002F3604">
      <w:pPr>
        <w:pStyle w:val="BodyText"/>
        <w:widowControl/>
        <w:numPr>
          <w:ilvl w:val="0"/>
          <w:numId w:val="38"/>
        </w:numPr>
        <w:tabs>
          <w:tab w:val="left" w:pos="567"/>
        </w:tabs>
        <w:kinsoku w:val="0"/>
        <w:overflowPunct w:val="0"/>
        <w:ind w:left="0" w:firstLine="0"/>
        <w:rPr>
          <w:lang w:val="bg-BG"/>
        </w:rPr>
      </w:pPr>
      <w:r>
        <w:rPr>
          <w:lang w:val="bg-BG"/>
        </w:rPr>
        <w:t>Какво трябва да знаете, преди да използвате AMGEVITA</w:t>
      </w:r>
    </w:p>
    <w:p w14:paraId="6FA438E8" w14:textId="77777777" w:rsidR="00D20532" w:rsidRDefault="002F3604">
      <w:pPr>
        <w:pStyle w:val="BodyText"/>
        <w:widowControl/>
        <w:numPr>
          <w:ilvl w:val="0"/>
          <w:numId w:val="38"/>
        </w:numPr>
        <w:tabs>
          <w:tab w:val="left" w:pos="567"/>
        </w:tabs>
        <w:kinsoku w:val="0"/>
        <w:overflowPunct w:val="0"/>
        <w:ind w:left="0" w:firstLine="0"/>
        <w:rPr>
          <w:lang w:val="bg-BG"/>
        </w:rPr>
      </w:pPr>
      <w:r>
        <w:rPr>
          <w:lang w:val="bg-BG"/>
        </w:rPr>
        <w:t>Как да използвате AMGEVITA</w:t>
      </w:r>
    </w:p>
    <w:p w14:paraId="0A280123" w14:textId="77777777" w:rsidR="00D20532" w:rsidRDefault="002F3604">
      <w:pPr>
        <w:pStyle w:val="BodyText"/>
        <w:widowControl/>
        <w:numPr>
          <w:ilvl w:val="0"/>
          <w:numId w:val="38"/>
        </w:numPr>
        <w:tabs>
          <w:tab w:val="left" w:pos="567"/>
        </w:tabs>
        <w:kinsoku w:val="0"/>
        <w:overflowPunct w:val="0"/>
        <w:ind w:left="0" w:firstLine="0"/>
        <w:rPr>
          <w:lang w:val="bg-BG"/>
        </w:rPr>
      </w:pPr>
      <w:r>
        <w:rPr>
          <w:lang w:val="bg-BG"/>
        </w:rPr>
        <w:t>Възможни нежелани реакции</w:t>
      </w:r>
    </w:p>
    <w:p w14:paraId="3BC06213" w14:textId="77777777" w:rsidR="00D20532" w:rsidRDefault="002F3604">
      <w:pPr>
        <w:pStyle w:val="BodyText"/>
        <w:widowControl/>
        <w:numPr>
          <w:ilvl w:val="0"/>
          <w:numId w:val="38"/>
        </w:numPr>
        <w:tabs>
          <w:tab w:val="left" w:pos="567"/>
        </w:tabs>
        <w:kinsoku w:val="0"/>
        <w:overflowPunct w:val="0"/>
        <w:ind w:left="0" w:firstLine="0"/>
        <w:rPr>
          <w:lang w:val="bg-BG"/>
        </w:rPr>
      </w:pPr>
      <w:r>
        <w:rPr>
          <w:lang w:val="bg-BG"/>
        </w:rPr>
        <w:t>Как да съхранявате AMGEVITA</w:t>
      </w:r>
    </w:p>
    <w:p w14:paraId="5E7F3BE2" w14:textId="77777777" w:rsidR="00D20532" w:rsidRDefault="002F3604">
      <w:pPr>
        <w:pStyle w:val="BodyText"/>
        <w:widowControl/>
        <w:numPr>
          <w:ilvl w:val="0"/>
          <w:numId w:val="38"/>
        </w:numPr>
        <w:tabs>
          <w:tab w:val="left" w:pos="567"/>
        </w:tabs>
        <w:kinsoku w:val="0"/>
        <w:overflowPunct w:val="0"/>
        <w:ind w:left="0" w:firstLine="0"/>
        <w:rPr>
          <w:lang w:val="bg-BG"/>
        </w:rPr>
      </w:pPr>
      <w:r>
        <w:rPr>
          <w:lang w:val="bg-BG"/>
        </w:rPr>
        <w:t>Съдържание на опаковката и допълнителна информация</w:t>
      </w:r>
    </w:p>
    <w:p w14:paraId="522923CB" w14:textId="77777777" w:rsidR="00D20532" w:rsidRDefault="00D20532">
      <w:pPr>
        <w:widowControl/>
        <w:kinsoku w:val="0"/>
        <w:overflowPunct w:val="0"/>
        <w:rPr>
          <w:sz w:val="22"/>
          <w:szCs w:val="22"/>
          <w:lang w:val="bg-BG"/>
        </w:rPr>
      </w:pPr>
    </w:p>
    <w:p w14:paraId="0F4F02A8" w14:textId="77777777" w:rsidR="00D20532" w:rsidRDefault="00D20532">
      <w:pPr>
        <w:widowControl/>
        <w:kinsoku w:val="0"/>
        <w:overflowPunct w:val="0"/>
        <w:rPr>
          <w:sz w:val="22"/>
          <w:szCs w:val="22"/>
          <w:lang w:val="bg-BG"/>
        </w:rPr>
      </w:pPr>
    </w:p>
    <w:p w14:paraId="6525ADB0" w14:textId="77777777" w:rsidR="00D20532" w:rsidRDefault="002F3604">
      <w:pPr>
        <w:pStyle w:val="Heading1"/>
        <w:widowControl/>
        <w:numPr>
          <w:ilvl w:val="0"/>
          <w:numId w:val="39"/>
        </w:numPr>
        <w:tabs>
          <w:tab w:val="left" w:pos="567"/>
        </w:tabs>
        <w:kinsoku w:val="0"/>
        <w:overflowPunct w:val="0"/>
        <w:ind w:left="561" w:hanging="561"/>
        <w:rPr>
          <w:b w:val="0"/>
          <w:bCs w:val="0"/>
          <w:lang w:val="bg-BG"/>
        </w:rPr>
      </w:pPr>
      <w:r>
        <w:rPr>
          <w:lang w:val="bg-BG"/>
        </w:rPr>
        <w:t>Какво представлява AMGEVITA и за какво се използва</w:t>
      </w:r>
    </w:p>
    <w:p w14:paraId="71851DCA" w14:textId="77777777" w:rsidR="00D20532" w:rsidRDefault="00D20532">
      <w:pPr>
        <w:widowControl/>
        <w:kinsoku w:val="0"/>
        <w:overflowPunct w:val="0"/>
        <w:rPr>
          <w:sz w:val="22"/>
          <w:szCs w:val="22"/>
          <w:lang w:val="bg-BG"/>
        </w:rPr>
      </w:pPr>
    </w:p>
    <w:p w14:paraId="1AD4BAF5" w14:textId="77777777" w:rsidR="00D20532" w:rsidRDefault="002F3604">
      <w:pPr>
        <w:pStyle w:val="BodyText"/>
        <w:widowControl/>
        <w:kinsoku w:val="0"/>
        <w:overflowPunct w:val="0"/>
        <w:ind w:left="0"/>
        <w:rPr>
          <w:lang w:val="ru-RU"/>
        </w:rPr>
      </w:pPr>
      <w:r>
        <w:rPr>
          <w:lang w:val="bg-BG"/>
        </w:rPr>
        <w:t>AMGEVITA съдържа активното вещество адалимумаб, лекарство, което действа на Вашата имунна (защитна) система.</w:t>
      </w:r>
    </w:p>
    <w:p w14:paraId="6E15041F" w14:textId="77777777" w:rsidR="00D20532" w:rsidRDefault="00D20532">
      <w:pPr>
        <w:pStyle w:val="BodyText"/>
        <w:widowControl/>
        <w:kinsoku w:val="0"/>
        <w:overflowPunct w:val="0"/>
        <w:ind w:left="0"/>
        <w:rPr>
          <w:lang w:val="ru-RU"/>
        </w:rPr>
      </w:pPr>
    </w:p>
    <w:p w14:paraId="374BFF2A" w14:textId="77777777" w:rsidR="00D20532" w:rsidRDefault="002F3604">
      <w:pPr>
        <w:pStyle w:val="BodyText"/>
        <w:widowControl/>
        <w:kinsoku w:val="0"/>
        <w:overflowPunct w:val="0"/>
        <w:ind w:left="0"/>
        <w:rPr>
          <w:lang w:val="bg-BG"/>
        </w:rPr>
      </w:pPr>
      <w:r>
        <w:rPr>
          <w:lang w:val="bg-BG"/>
        </w:rPr>
        <w:t>AMGEVITA е предназначен за лечение на описаните по-долу възпалителни заболявания:</w:t>
      </w:r>
    </w:p>
    <w:p w14:paraId="7988C94B" w14:textId="77777777" w:rsidR="00D20532" w:rsidRDefault="002F3604">
      <w:pPr>
        <w:pStyle w:val="BodyText"/>
        <w:widowControl/>
        <w:numPr>
          <w:ilvl w:val="0"/>
          <w:numId w:val="20"/>
        </w:numPr>
        <w:kinsoku w:val="0"/>
        <w:overflowPunct w:val="0"/>
        <w:rPr>
          <w:lang w:val="bg-BG"/>
        </w:rPr>
      </w:pPr>
      <w:r>
        <w:rPr>
          <w:lang w:val="bg-BG"/>
        </w:rPr>
        <w:t>Ревматоиден артрит</w:t>
      </w:r>
    </w:p>
    <w:p w14:paraId="0F9F36B0" w14:textId="77777777" w:rsidR="00D20532" w:rsidRDefault="002F3604">
      <w:pPr>
        <w:pStyle w:val="BodyText"/>
        <w:widowControl/>
        <w:numPr>
          <w:ilvl w:val="0"/>
          <w:numId w:val="20"/>
        </w:numPr>
        <w:kinsoku w:val="0"/>
        <w:overflowPunct w:val="0"/>
        <w:rPr>
          <w:lang w:val="bg-BG"/>
        </w:rPr>
      </w:pPr>
      <w:r>
        <w:rPr>
          <w:lang w:val="bg-BG"/>
        </w:rPr>
        <w:t>Полиартикуларен ювенилен идиопатичен артрит</w:t>
      </w:r>
    </w:p>
    <w:p w14:paraId="6A01BBE7" w14:textId="77777777" w:rsidR="00D20532" w:rsidRDefault="002F3604">
      <w:pPr>
        <w:pStyle w:val="BodyText"/>
        <w:widowControl/>
        <w:numPr>
          <w:ilvl w:val="0"/>
          <w:numId w:val="20"/>
        </w:numPr>
        <w:kinsoku w:val="0"/>
        <w:overflowPunct w:val="0"/>
        <w:rPr>
          <w:lang w:val="bg-BG"/>
        </w:rPr>
      </w:pPr>
      <w:r>
        <w:rPr>
          <w:lang w:val="bg-BG"/>
        </w:rPr>
        <w:t>Артрит, свързан с ентезит</w:t>
      </w:r>
    </w:p>
    <w:p w14:paraId="5F926F13" w14:textId="77777777" w:rsidR="00D20532" w:rsidRDefault="002F3604">
      <w:pPr>
        <w:pStyle w:val="BodyText"/>
        <w:widowControl/>
        <w:numPr>
          <w:ilvl w:val="0"/>
          <w:numId w:val="20"/>
        </w:numPr>
        <w:kinsoku w:val="0"/>
        <w:overflowPunct w:val="0"/>
        <w:rPr>
          <w:lang w:val="bg-BG"/>
        </w:rPr>
      </w:pPr>
      <w:r>
        <w:rPr>
          <w:lang w:val="bg-BG"/>
        </w:rPr>
        <w:t>Анкилозиращ спондилит</w:t>
      </w:r>
    </w:p>
    <w:p w14:paraId="0FBC03CC" w14:textId="77777777" w:rsidR="00D20532" w:rsidRDefault="002F3604">
      <w:pPr>
        <w:pStyle w:val="BodyText"/>
        <w:widowControl/>
        <w:numPr>
          <w:ilvl w:val="0"/>
          <w:numId w:val="20"/>
        </w:numPr>
        <w:kinsoku w:val="0"/>
        <w:overflowPunct w:val="0"/>
        <w:rPr>
          <w:lang w:val="bg-BG"/>
        </w:rPr>
      </w:pPr>
      <w:r>
        <w:rPr>
          <w:lang w:val="bg-BG"/>
        </w:rPr>
        <w:t>Аксиален спондилоартрит без рентгенографски данни за анкилозиращ спондилит</w:t>
      </w:r>
    </w:p>
    <w:p w14:paraId="3AEA5F0F" w14:textId="77777777" w:rsidR="00D20532" w:rsidRDefault="002F3604">
      <w:pPr>
        <w:pStyle w:val="BodyText"/>
        <w:widowControl/>
        <w:numPr>
          <w:ilvl w:val="0"/>
          <w:numId w:val="20"/>
        </w:numPr>
        <w:kinsoku w:val="0"/>
        <w:overflowPunct w:val="0"/>
        <w:rPr>
          <w:lang w:val="bg-BG"/>
        </w:rPr>
      </w:pPr>
      <w:r>
        <w:rPr>
          <w:lang w:val="bg-BG"/>
        </w:rPr>
        <w:t>Псориатичен артрит</w:t>
      </w:r>
    </w:p>
    <w:p w14:paraId="4C4D93E5" w14:textId="77777777" w:rsidR="00D20532" w:rsidRDefault="002F3604">
      <w:pPr>
        <w:pStyle w:val="BodyText"/>
        <w:widowControl/>
        <w:numPr>
          <w:ilvl w:val="0"/>
          <w:numId w:val="20"/>
        </w:numPr>
        <w:kinsoku w:val="0"/>
        <w:overflowPunct w:val="0"/>
        <w:rPr>
          <w:lang w:val="bg-BG"/>
        </w:rPr>
      </w:pPr>
      <w:r>
        <w:rPr>
          <w:lang w:val="bg-BG"/>
        </w:rPr>
        <w:t>Плакатен псориазис</w:t>
      </w:r>
    </w:p>
    <w:p w14:paraId="572FA30A" w14:textId="77777777" w:rsidR="00D20532" w:rsidRDefault="002F3604">
      <w:pPr>
        <w:pStyle w:val="BodyText"/>
        <w:widowControl/>
        <w:numPr>
          <w:ilvl w:val="0"/>
          <w:numId w:val="20"/>
        </w:numPr>
        <w:kinsoku w:val="0"/>
        <w:overflowPunct w:val="0"/>
        <w:rPr>
          <w:lang w:val="bg-BG"/>
        </w:rPr>
      </w:pPr>
      <w:r>
        <w:rPr>
          <w:lang w:val="bg-BG"/>
        </w:rPr>
        <w:t>Гноен хидраденит</w:t>
      </w:r>
    </w:p>
    <w:p w14:paraId="598E9138" w14:textId="77777777" w:rsidR="00D20532" w:rsidRDefault="002F3604">
      <w:pPr>
        <w:pStyle w:val="BodyText"/>
        <w:widowControl/>
        <w:numPr>
          <w:ilvl w:val="0"/>
          <w:numId w:val="20"/>
        </w:numPr>
        <w:kinsoku w:val="0"/>
        <w:overflowPunct w:val="0"/>
        <w:rPr>
          <w:lang w:val="bg-BG"/>
        </w:rPr>
      </w:pPr>
      <w:r>
        <w:rPr>
          <w:lang w:val="bg-BG"/>
        </w:rPr>
        <w:t>Болест на Крон</w:t>
      </w:r>
    </w:p>
    <w:p w14:paraId="4D660256" w14:textId="77777777" w:rsidR="00D20532" w:rsidRDefault="002F3604">
      <w:pPr>
        <w:pStyle w:val="BodyText"/>
        <w:widowControl/>
        <w:numPr>
          <w:ilvl w:val="0"/>
          <w:numId w:val="20"/>
        </w:numPr>
        <w:kinsoku w:val="0"/>
        <w:overflowPunct w:val="0"/>
        <w:rPr>
          <w:lang w:val="bg-BG"/>
        </w:rPr>
      </w:pPr>
      <w:r>
        <w:rPr>
          <w:lang w:val="bg-BG"/>
        </w:rPr>
        <w:t>Улцерозен колит</w:t>
      </w:r>
    </w:p>
    <w:p w14:paraId="5D7473C8" w14:textId="77777777" w:rsidR="00D20532" w:rsidRDefault="002F3604">
      <w:pPr>
        <w:pStyle w:val="BodyText"/>
        <w:widowControl/>
        <w:numPr>
          <w:ilvl w:val="0"/>
          <w:numId w:val="20"/>
        </w:numPr>
        <w:kinsoku w:val="0"/>
        <w:overflowPunct w:val="0"/>
        <w:rPr>
          <w:lang w:val="bg-BG"/>
        </w:rPr>
      </w:pPr>
      <w:r>
        <w:rPr>
          <w:lang w:val="bg-BG"/>
        </w:rPr>
        <w:t>Неинфекциозен увеит</w:t>
      </w:r>
    </w:p>
    <w:p w14:paraId="578AB7FD" w14:textId="77777777" w:rsidR="00D20532" w:rsidRDefault="00D20532">
      <w:pPr>
        <w:pStyle w:val="BodyText"/>
        <w:widowControl/>
        <w:kinsoku w:val="0"/>
        <w:overflowPunct w:val="0"/>
        <w:ind w:left="0"/>
        <w:rPr>
          <w:lang w:val="bg-BG"/>
        </w:rPr>
      </w:pPr>
    </w:p>
    <w:p w14:paraId="7FC15A2B" w14:textId="77777777" w:rsidR="00D20532" w:rsidRDefault="002F3604">
      <w:pPr>
        <w:pStyle w:val="BodyText"/>
        <w:widowControl/>
        <w:kinsoku w:val="0"/>
        <w:overflowPunct w:val="0"/>
        <w:ind w:left="0"/>
        <w:rPr>
          <w:lang w:val="bg-BG"/>
        </w:rPr>
      </w:pPr>
      <w:r>
        <w:rPr>
          <w:lang w:val="bg-BG"/>
        </w:rPr>
        <w:t>Активното вещество в AMGEVITA, адалимумаб, е човешко моноклонално тяло. Моноклоналните антитела са протеини, които се свързват със специфична цел.</w:t>
      </w:r>
    </w:p>
    <w:p w14:paraId="37AD2E17" w14:textId="77777777" w:rsidR="00D20532" w:rsidRDefault="00D20532">
      <w:pPr>
        <w:pStyle w:val="BodyText"/>
        <w:widowControl/>
        <w:kinsoku w:val="0"/>
        <w:overflowPunct w:val="0"/>
        <w:ind w:left="0"/>
        <w:rPr>
          <w:lang w:val="bg-BG"/>
        </w:rPr>
      </w:pPr>
    </w:p>
    <w:p w14:paraId="09CDF59C" w14:textId="77777777" w:rsidR="00D20532" w:rsidRDefault="002F3604">
      <w:pPr>
        <w:pStyle w:val="BodyText"/>
        <w:widowControl/>
        <w:kinsoku w:val="0"/>
        <w:overflowPunct w:val="0"/>
        <w:ind w:left="0"/>
        <w:rPr>
          <w:lang w:val="ru-RU"/>
        </w:rPr>
      </w:pPr>
      <w:r>
        <w:rPr>
          <w:lang w:val="bg-BG"/>
        </w:rPr>
        <w:t>Целта на адалимумаб е протеин, наречен тумор-некротизиращ фактор (TNFα), който е включен в имунната (защитна) система и е наличен в повишени нива при възпалителните заболявания, изброени по-горе. Свързвайки се с TNFα, AMGEVITA намалява процеса на възпаление при тези заболявания.</w:t>
      </w:r>
    </w:p>
    <w:p w14:paraId="3D541F90" w14:textId="77777777" w:rsidR="00D20532" w:rsidRDefault="00D20532">
      <w:pPr>
        <w:pStyle w:val="BodyText"/>
        <w:widowControl/>
        <w:kinsoku w:val="0"/>
        <w:overflowPunct w:val="0"/>
        <w:ind w:left="0"/>
        <w:rPr>
          <w:lang w:val="ru-RU"/>
        </w:rPr>
      </w:pPr>
    </w:p>
    <w:p w14:paraId="5F4BB280" w14:textId="77777777" w:rsidR="00D20532" w:rsidRDefault="002F3604">
      <w:pPr>
        <w:pStyle w:val="BodyText"/>
        <w:widowControl/>
        <w:kinsoku w:val="0"/>
        <w:overflowPunct w:val="0"/>
        <w:ind w:left="0"/>
        <w:rPr>
          <w:lang w:val="bg-BG"/>
        </w:rPr>
      </w:pPr>
      <w:r>
        <w:rPr>
          <w:u w:val="single"/>
          <w:lang w:val="bg-BG"/>
        </w:rPr>
        <w:t>Ревматоиден артрит</w:t>
      </w:r>
    </w:p>
    <w:p w14:paraId="760BB482" w14:textId="77777777" w:rsidR="00D20532" w:rsidRDefault="00D20532">
      <w:pPr>
        <w:widowControl/>
        <w:kinsoku w:val="0"/>
        <w:overflowPunct w:val="0"/>
        <w:rPr>
          <w:sz w:val="22"/>
          <w:szCs w:val="22"/>
          <w:lang w:val="bg-BG"/>
        </w:rPr>
      </w:pPr>
    </w:p>
    <w:p w14:paraId="3A18E187" w14:textId="77777777" w:rsidR="00D20532" w:rsidRDefault="002F3604">
      <w:pPr>
        <w:pStyle w:val="BodyText"/>
        <w:widowControl/>
        <w:kinsoku w:val="0"/>
        <w:overflowPunct w:val="0"/>
        <w:ind w:left="0"/>
        <w:rPr>
          <w:lang w:val="bg-BG"/>
        </w:rPr>
      </w:pPr>
      <w:r>
        <w:rPr>
          <w:lang w:val="bg-BG"/>
        </w:rPr>
        <w:t>Ревматоидният артрит е възпалително заболяване на ставите.</w:t>
      </w:r>
    </w:p>
    <w:p w14:paraId="6790CD16" w14:textId="77777777" w:rsidR="00D20532" w:rsidRDefault="00D20532">
      <w:pPr>
        <w:widowControl/>
        <w:kinsoku w:val="0"/>
        <w:overflowPunct w:val="0"/>
        <w:rPr>
          <w:sz w:val="22"/>
          <w:szCs w:val="22"/>
          <w:lang w:val="bg-BG"/>
        </w:rPr>
      </w:pPr>
    </w:p>
    <w:p w14:paraId="3918A50D" w14:textId="77777777" w:rsidR="00D20532" w:rsidRDefault="002F3604">
      <w:pPr>
        <w:pStyle w:val="BodyText"/>
        <w:widowControl/>
        <w:kinsoku w:val="0"/>
        <w:overflowPunct w:val="0"/>
        <w:ind w:left="0"/>
        <w:rPr>
          <w:lang w:val="bg-BG"/>
        </w:rPr>
      </w:pPr>
      <w:r>
        <w:rPr>
          <w:lang w:val="bg-BG"/>
        </w:rPr>
        <w:t>AMGEVITA се използва за лечение на ревматоиден артрит при възрастни. Ако имате умерено до тежко изразен активен ревматоиден артрит,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ревматоидния артрит.</w:t>
      </w:r>
    </w:p>
    <w:p w14:paraId="0180B852" w14:textId="77777777" w:rsidR="00D20532" w:rsidRDefault="00D20532">
      <w:pPr>
        <w:widowControl/>
        <w:kinsoku w:val="0"/>
        <w:overflowPunct w:val="0"/>
        <w:rPr>
          <w:sz w:val="22"/>
          <w:szCs w:val="22"/>
          <w:lang w:val="bg-BG"/>
        </w:rPr>
      </w:pPr>
    </w:p>
    <w:p w14:paraId="422BD80A" w14:textId="77777777" w:rsidR="00D20532" w:rsidRDefault="002F3604">
      <w:pPr>
        <w:pStyle w:val="BodyText"/>
        <w:widowControl/>
        <w:kinsoku w:val="0"/>
        <w:overflowPunct w:val="0"/>
        <w:ind w:left="0"/>
        <w:rPr>
          <w:lang w:val="bg-BG"/>
        </w:rPr>
      </w:pPr>
      <w:r>
        <w:rPr>
          <w:lang w:val="bg-BG"/>
        </w:rPr>
        <w:t>AMGEVITA може да се използва и за лечение на тежко изразен, активен и прогресиращ ревматоиден артрит без предходно лечение с метотрексат.</w:t>
      </w:r>
    </w:p>
    <w:p w14:paraId="270BBE98" w14:textId="77777777" w:rsidR="00D20532" w:rsidRDefault="00D20532">
      <w:pPr>
        <w:widowControl/>
        <w:kinsoku w:val="0"/>
        <w:overflowPunct w:val="0"/>
        <w:rPr>
          <w:sz w:val="22"/>
          <w:szCs w:val="22"/>
          <w:lang w:val="bg-BG"/>
        </w:rPr>
      </w:pPr>
    </w:p>
    <w:p w14:paraId="089B8CB0" w14:textId="77777777" w:rsidR="00D20532" w:rsidRDefault="002F3604">
      <w:pPr>
        <w:pStyle w:val="BodyText"/>
        <w:widowControl/>
        <w:kinsoku w:val="0"/>
        <w:overflowPunct w:val="0"/>
        <w:ind w:left="0"/>
        <w:rPr>
          <w:lang w:val="bg-BG"/>
        </w:rPr>
      </w:pPr>
      <w:r>
        <w:rPr>
          <w:lang w:val="bg-BG"/>
        </w:rPr>
        <w:t>AMGEVITA забавя структурните увреждания на хрущяла и костта на ставите, причинени от заболяването и подобрява физическите функции.</w:t>
      </w:r>
    </w:p>
    <w:p w14:paraId="5270E9A5" w14:textId="77777777" w:rsidR="00D20532" w:rsidRDefault="00D20532">
      <w:pPr>
        <w:widowControl/>
        <w:kinsoku w:val="0"/>
        <w:overflowPunct w:val="0"/>
        <w:rPr>
          <w:sz w:val="22"/>
          <w:szCs w:val="22"/>
          <w:lang w:val="bg-BG"/>
        </w:rPr>
      </w:pPr>
    </w:p>
    <w:p w14:paraId="50C03123" w14:textId="77777777" w:rsidR="00D20532" w:rsidRDefault="002F3604">
      <w:pPr>
        <w:pStyle w:val="BodyText"/>
        <w:widowControl/>
        <w:kinsoku w:val="0"/>
        <w:overflowPunct w:val="0"/>
        <w:ind w:left="0"/>
        <w:rPr>
          <w:lang w:val="bg-BG"/>
        </w:rPr>
      </w:pPr>
      <w:r>
        <w:rPr>
          <w:lang w:val="bg-BG"/>
        </w:rPr>
        <w:t>Обикновено AMGEVITA се използва с метотрексат. Ако Вашият лекар прецени, че приложението на метотрексат не е подходящо, AMGEVITA може да се прилага и самостоятелно.</w:t>
      </w:r>
    </w:p>
    <w:p w14:paraId="7829EF84" w14:textId="77777777" w:rsidR="00D20532" w:rsidRDefault="00D20532">
      <w:pPr>
        <w:widowControl/>
        <w:kinsoku w:val="0"/>
        <w:overflowPunct w:val="0"/>
        <w:rPr>
          <w:sz w:val="22"/>
          <w:szCs w:val="22"/>
          <w:lang w:val="bg-BG"/>
        </w:rPr>
      </w:pPr>
    </w:p>
    <w:p w14:paraId="7BD6990E" w14:textId="77777777" w:rsidR="00D20532" w:rsidRDefault="002F3604">
      <w:pPr>
        <w:pStyle w:val="BodyText"/>
        <w:widowControl/>
        <w:kinsoku w:val="0"/>
        <w:overflowPunct w:val="0"/>
        <w:ind w:left="0"/>
        <w:rPr>
          <w:lang w:val="bg-BG"/>
        </w:rPr>
      </w:pPr>
      <w:r>
        <w:rPr>
          <w:u w:val="single"/>
          <w:lang w:val="bg-BG"/>
        </w:rPr>
        <w:t>Полиартикуларен ювенилен идиопатичен артрит и артрит, свързан с ентезит</w:t>
      </w:r>
    </w:p>
    <w:p w14:paraId="72BAA2E5" w14:textId="77777777" w:rsidR="00D20532" w:rsidRDefault="00D20532">
      <w:pPr>
        <w:widowControl/>
        <w:kinsoku w:val="0"/>
        <w:overflowPunct w:val="0"/>
        <w:rPr>
          <w:sz w:val="22"/>
          <w:szCs w:val="22"/>
          <w:lang w:val="bg-BG"/>
        </w:rPr>
      </w:pPr>
    </w:p>
    <w:p w14:paraId="7D083249" w14:textId="77777777" w:rsidR="00D20532" w:rsidRDefault="002F3604">
      <w:pPr>
        <w:pStyle w:val="BodyText"/>
        <w:widowControl/>
        <w:kinsoku w:val="0"/>
        <w:overflowPunct w:val="0"/>
        <w:ind w:left="0"/>
        <w:rPr>
          <w:lang w:val="bg-BG"/>
        </w:rPr>
      </w:pPr>
      <w:r>
        <w:rPr>
          <w:lang w:val="bg-BG"/>
        </w:rPr>
        <w:t>Полиартикуларният ювенилен идиопатичен артрит и артритът, свързан с ентезит, са възпалителни заболявания на ставите, които обикновено се появяват за първи път в детска възраст.</w:t>
      </w:r>
    </w:p>
    <w:p w14:paraId="3E7E078A" w14:textId="77777777" w:rsidR="00D20532" w:rsidRDefault="00D20532">
      <w:pPr>
        <w:widowControl/>
        <w:kinsoku w:val="0"/>
        <w:overflowPunct w:val="0"/>
        <w:rPr>
          <w:sz w:val="22"/>
          <w:szCs w:val="22"/>
          <w:lang w:val="bg-BG"/>
        </w:rPr>
      </w:pPr>
    </w:p>
    <w:p w14:paraId="03F41E11" w14:textId="77777777" w:rsidR="00D20532" w:rsidRDefault="002F3604">
      <w:pPr>
        <w:pStyle w:val="BodyText"/>
        <w:widowControl/>
        <w:kinsoku w:val="0"/>
        <w:overflowPunct w:val="0"/>
        <w:ind w:left="0"/>
        <w:rPr>
          <w:lang w:val="bg-BG"/>
        </w:rPr>
      </w:pPr>
      <w:r>
        <w:rPr>
          <w:lang w:val="bg-BG"/>
        </w:rPr>
        <w:t>AMGEVITA се използва за лечение на полиартикуларен ювенилен идиопатичен артрит при пациенти на възраст от 2 години и на артрит, свързан с ентезит, при пациенти на възраст от 6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полиартикуларния ювенилен идиопатичен артрит или артрит, свързан с ентезит.</w:t>
      </w:r>
    </w:p>
    <w:p w14:paraId="473218FD" w14:textId="77777777" w:rsidR="00D20532" w:rsidRDefault="00D20532">
      <w:pPr>
        <w:widowControl/>
        <w:kinsoku w:val="0"/>
        <w:overflowPunct w:val="0"/>
        <w:rPr>
          <w:sz w:val="22"/>
          <w:szCs w:val="22"/>
          <w:lang w:val="bg-BG"/>
        </w:rPr>
      </w:pPr>
    </w:p>
    <w:p w14:paraId="67F57F32" w14:textId="77777777" w:rsidR="00D20532" w:rsidRDefault="002F3604">
      <w:pPr>
        <w:pStyle w:val="BodyText"/>
        <w:widowControl/>
        <w:kinsoku w:val="0"/>
        <w:overflowPunct w:val="0"/>
        <w:ind w:left="0"/>
        <w:rPr>
          <w:lang w:val="bg-BG"/>
        </w:rPr>
      </w:pPr>
      <w:r>
        <w:rPr>
          <w:u w:val="single"/>
          <w:lang w:val="bg-BG"/>
        </w:rPr>
        <w:t>Анкилозиращ спондилит и аксиален спондилоартрит без рентгенографски данни за анкилозиращ спондилит</w:t>
      </w:r>
    </w:p>
    <w:p w14:paraId="501D8079" w14:textId="77777777" w:rsidR="00D20532" w:rsidRDefault="00D20532">
      <w:pPr>
        <w:widowControl/>
        <w:kinsoku w:val="0"/>
        <w:overflowPunct w:val="0"/>
        <w:rPr>
          <w:sz w:val="22"/>
          <w:szCs w:val="22"/>
          <w:lang w:val="bg-BG"/>
        </w:rPr>
      </w:pPr>
    </w:p>
    <w:p w14:paraId="16D67D99" w14:textId="77777777" w:rsidR="00D20532" w:rsidRDefault="002F3604">
      <w:pPr>
        <w:pStyle w:val="BodyText"/>
        <w:widowControl/>
        <w:kinsoku w:val="0"/>
        <w:overflowPunct w:val="0"/>
        <w:ind w:left="0"/>
        <w:rPr>
          <w:lang w:val="bg-BG"/>
        </w:rPr>
      </w:pPr>
      <w:r>
        <w:rPr>
          <w:lang w:val="bg-BG"/>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3D9D0FAE" w14:textId="77777777" w:rsidR="00D20532" w:rsidRDefault="00D20532">
      <w:pPr>
        <w:widowControl/>
        <w:kinsoku w:val="0"/>
        <w:overflowPunct w:val="0"/>
        <w:rPr>
          <w:sz w:val="22"/>
          <w:szCs w:val="22"/>
          <w:lang w:val="bg-BG"/>
        </w:rPr>
      </w:pPr>
    </w:p>
    <w:p w14:paraId="4D6F496C" w14:textId="77777777" w:rsidR="00D20532" w:rsidRDefault="002F3604">
      <w:pPr>
        <w:pStyle w:val="BodyText"/>
        <w:widowControl/>
        <w:kinsoku w:val="0"/>
        <w:overflowPunct w:val="0"/>
        <w:ind w:left="0"/>
        <w:rPr>
          <w:lang w:val="bg-BG"/>
        </w:rPr>
      </w:pPr>
      <w:r>
        <w:rPr>
          <w:lang w:val="bg-BG"/>
        </w:rPr>
        <w:t>AMGEVITA се използва за лечение на анкилозиращ спондилит и аксиален спондилоартрит без рентгенографски данни за анкилозиращ спондилит при възрастни. Ако имате анкилозиращ спондилит или аксиален спондилоартрит без рентгенографски данни за анкилозиращ спондилит, първо ще Ви бъдат прилагани други лекарства. Ако не се повлияете достатъчно добре от тези лекарствa, за намаляване на признаците и симптомите на Вашето заболяване ще Ви бъде предписан AMGEVITA.</w:t>
      </w:r>
    </w:p>
    <w:p w14:paraId="41608B73" w14:textId="77777777" w:rsidR="00D20532" w:rsidRDefault="00D20532">
      <w:pPr>
        <w:widowControl/>
        <w:kinsoku w:val="0"/>
        <w:overflowPunct w:val="0"/>
        <w:rPr>
          <w:sz w:val="22"/>
          <w:szCs w:val="22"/>
          <w:lang w:val="bg-BG"/>
        </w:rPr>
      </w:pPr>
    </w:p>
    <w:p w14:paraId="2FD2A51A" w14:textId="77777777" w:rsidR="00D20532" w:rsidRDefault="002F3604">
      <w:pPr>
        <w:pStyle w:val="BodyText"/>
        <w:widowControl/>
        <w:kinsoku w:val="0"/>
        <w:overflowPunct w:val="0"/>
        <w:ind w:left="0"/>
        <w:rPr>
          <w:lang w:val="bg-BG"/>
        </w:rPr>
      </w:pPr>
      <w:r>
        <w:rPr>
          <w:u w:val="single"/>
          <w:lang w:val="bg-BG"/>
        </w:rPr>
        <w:t>Псориатичен артрит</w:t>
      </w:r>
    </w:p>
    <w:p w14:paraId="3F14A69E" w14:textId="77777777" w:rsidR="00D20532" w:rsidRDefault="00D20532">
      <w:pPr>
        <w:widowControl/>
        <w:kinsoku w:val="0"/>
        <w:overflowPunct w:val="0"/>
        <w:rPr>
          <w:sz w:val="22"/>
          <w:szCs w:val="22"/>
          <w:lang w:val="bg-BG"/>
        </w:rPr>
      </w:pPr>
    </w:p>
    <w:p w14:paraId="1648E2E1" w14:textId="77777777" w:rsidR="00D20532" w:rsidRDefault="002F3604">
      <w:pPr>
        <w:pStyle w:val="BodyText"/>
        <w:widowControl/>
        <w:kinsoku w:val="0"/>
        <w:overflowPunct w:val="0"/>
        <w:ind w:left="0"/>
        <w:rPr>
          <w:lang w:val="bg-BG"/>
        </w:rPr>
      </w:pPr>
      <w:r>
        <w:rPr>
          <w:lang w:val="bg-BG"/>
        </w:rPr>
        <w:t>Псориатичният артрит е възпалително заболяване на ставите, свързано с псориазис.</w:t>
      </w:r>
    </w:p>
    <w:p w14:paraId="05347F4C" w14:textId="77777777" w:rsidR="00D20532" w:rsidRDefault="00D20532">
      <w:pPr>
        <w:widowControl/>
        <w:kinsoku w:val="0"/>
        <w:overflowPunct w:val="0"/>
        <w:rPr>
          <w:sz w:val="22"/>
          <w:szCs w:val="22"/>
          <w:lang w:val="bg-BG"/>
        </w:rPr>
      </w:pPr>
    </w:p>
    <w:p w14:paraId="4A044ADE" w14:textId="77777777" w:rsidR="00D20532" w:rsidRDefault="002F3604">
      <w:pPr>
        <w:pStyle w:val="BodyText"/>
        <w:widowControl/>
        <w:kinsoku w:val="0"/>
        <w:overflowPunct w:val="0"/>
        <w:ind w:left="0"/>
        <w:rPr>
          <w:lang w:val="bg-BG"/>
        </w:rPr>
      </w:pPr>
      <w:r>
        <w:rPr>
          <w:lang w:val="bg-BG"/>
        </w:rPr>
        <w:t>AMGEVITA се използва за лечение на псориатичен артрит при възрастни. AMGEVITA забавя структурните увреждания на хрущяла и костта на ставите, причинени от заболяването и подобрява физическите функции.</w:t>
      </w:r>
    </w:p>
    <w:p w14:paraId="21B912B2" w14:textId="77777777" w:rsidR="00D20532" w:rsidRDefault="00D20532">
      <w:pPr>
        <w:widowControl/>
        <w:kinsoku w:val="0"/>
        <w:overflowPunct w:val="0"/>
        <w:rPr>
          <w:sz w:val="22"/>
          <w:szCs w:val="22"/>
          <w:lang w:val="bg-BG"/>
        </w:rPr>
      </w:pPr>
    </w:p>
    <w:p w14:paraId="540F0DA8" w14:textId="77777777" w:rsidR="00D20532" w:rsidRDefault="002F3604">
      <w:pPr>
        <w:pStyle w:val="BodyText"/>
        <w:keepNext/>
        <w:keepLines/>
        <w:widowControl/>
        <w:kinsoku w:val="0"/>
        <w:overflowPunct w:val="0"/>
        <w:ind w:left="0"/>
        <w:rPr>
          <w:lang w:val="bg-BG"/>
        </w:rPr>
      </w:pPr>
      <w:r>
        <w:rPr>
          <w:u w:val="single"/>
          <w:lang w:val="bg-BG"/>
        </w:rPr>
        <w:t>Плакатен псориазис при възрастни и деца</w:t>
      </w:r>
    </w:p>
    <w:p w14:paraId="608BBB73" w14:textId="77777777" w:rsidR="00D20532" w:rsidRDefault="00D20532">
      <w:pPr>
        <w:keepNext/>
        <w:widowControl/>
        <w:kinsoku w:val="0"/>
        <w:overflowPunct w:val="0"/>
        <w:rPr>
          <w:sz w:val="22"/>
          <w:szCs w:val="22"/>
          <w:lang w:val="bg-BG"/>
        </w:rPr>
      </w:pPr>
    </w:p>
    <w:p w14:paraId="6BA30750" w14:textId="77777777" w:rsidR="00D20532" w:rsidRDefault="002F3604">
      <w:pPr>
        <w:pStyle w:val="BodyText"/>
        <w:widowControl/>
        <w:kinsoku w:val="0"/>
        <w:overflowPunct w:val="0"/>
        <w:ind w:left="0"/>
        <w:rPr>
          <w:lang w:val="bg-BG"/>
        </w:rPr>
      </w:pPr>
      <w:r>
        <w:rPr>
          <w:lang w:val="bg-BG"/>
        </w:rPr>
        <w:t>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 Счита се, че псориазисът се причинява от проблем с имунната система на организма, който води до повишена продукция на кожни клетки.</w:t>
      </w:r>
    </w:p>
    <w:p w14:paraId="685C6E6A" w14:textId="77777777" w:rsidR="00D20532" w:rsidRDefault="00D20532">
      <w:pPr>
        <w:widowControl/>
        <w:kinsoku w:val="0"/>
        <w:overflowPunct w:val="0"/>
        <w:rPr>
          <w:sz w:val="22"/>
          <w:szCs w:val="22"/>
          <w:lang w:val="bg-BG"/>
        </w:rPr>
      </w:pPr>
    </w:p>
    <w:p w14:paraId="3D04B725"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плакатен псориазис при възрастни. AMGEVITA се използва също и за лечение на тежък плакатен псориазис при деца и юноши на възраст от 4 до 17 години, при които локалната терапия и фототерапии не са подействали много добре или не са подходящи.</w:t>
      </w:r>
    </w:p>
    <w:p w14:paraId="78F2C9B9" w14:textId="77777777" w:rsidR="00D20532" w:rsidRDefault="00D20532">
      <w:pPr>
        <w:widowControl/>
        <w:kinsoku w:val="0"/>
        <w:overflowPunct w:val="0"/>
        <w:rPr>
          <w:sz w:val="22"/>
          <w:szCs w:val="22"/>
          <w:lang w:val="bg-BG"/>
        </w:rPr>
      </w:pPr>
    </w:p>
    <w:p w14:paraId="1531C2C2" w14:textId="77777777" w:rsidR="00D20532" w:rsidRDefault="002F3604">
      <w:pPr>
        <w:pStyle w:val="BodyText"/>
        <w:widowControl/>
        <w:kinsoku w:val="0"/>
        <w:overflowPunct w:val="0"/>
        <w:ind w:left="0"/>
        <w:rPr>
          <w:lang w:val="bg-BG"/>
        </w:rPr>
      </w:pPr>
      <w:r>
        <w:rPr>
          <w:u w:val="single"/>
          <w:lang w:val="bg-BG"/>
        </w:rPr>
        <w:t>Гноен хидраденит при възрастни и юноши</w:t>
      </w:r>
    </w:p>
    <w:p w14:paraId="31094C64" w14:textId="77777777" w:rsidR="00D20532" w:rsidRDefault="00D20532">
      <w:pPr>
        <w:widowControl/>
        <w:kinsoku w:val="0"/>
        <w:overflowPunct w:val="0"/>
        <w:rPr>
          <w:sz w:val="22"/>
          <w:szCs w:val="22"/>
          <w:lang w:val="bg-BG"/>
        </w:rPr>
      </w:pPr>
    </w:p>
    <w:p w14:paraId="4CC46FD8" w14:textId="77777777" w:rsidR="00D20532" w:rsidRDefault="002F3604">
      <w:pPr>
        <w:pStyle w:val="BodyText"/>
        <w:widowControl/>
        <w:kinsoku w:val="0"/>
        <w:overflowPunct w:val="0"/>
        <w:ind w:left="0"/>
        <w:rPr>
          <w:lang w:val="bg-BG"/>
        </w:rPr>
      </w:pPr>
      <w:r>
        <w:rPr>
          <w:lang w:val="bg-BG"/>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2703914E" w14:textId="77777777" w:rsidR="00D20532" w:rsidRDefault="00D20532">
      <w:pPr>
        <w:widowControl/>
        <w:kinsoku w:val="0"/>
        <w:overflowPunct w:val="0"/>
        <w:rPr>
          <w:sz w:val="22"/>
          <w:szCs w:val="22"/>
          <w:lang w:val="bg-BG"/>
        </w:rPr>
      </w:pPr>
    </w:p>
    <w:p w14:paraId="4EEA1D06" w14:textId="77777777" w:rsidR="00D20532" w:rsidRDefault="002F3604">
      <w:pPr>
        <w:pStyle w:val="BodyText"/>
        <w:widowControl/>
        <w:kinsoku w:val="0"/>
        <w:overflowPunct w:val="0"/>
        <w:ind w:left="0"/>
        <w:rPr>
          <w:lang w:val="bg-BG"/>
        </w:rPr>
      </w:pPr>
      <w:r>
        <w:rPr>
          <w:lang w:val="bg-BG"/>
        </w:rPr>
        <w:t>AMGEVITA се използва за лечение на гноен хидраденит при възрастни и юноши над 12-годишна възраст. AMGEVITA може да намали броя на възлите и абсцесите, които имате, както и болката, която често е свързана с болестта. Може първоначално да Ви бъдат дадени други лекарства. Ако не се повлиявате добре от тези лекарства, ще Ви бъде предписан AMGEVITA.</w:t>
      </w:r>
    </w:p>
    <w:p w14:paraId="06685828" w14:textId="77777777" w:rsidR="00D20532" w:rsidRDefault="00D20532">
      <w:pPr>
        <w:widowControl/>
        <w:kinsoku w:val="0"/>
        <w:overflowPunct w:val="0"/>
        <w:rPr>
          <w:sz w:val="22"/>
          <w:szCs w:val="22"/>
          <w:lang w:val="bg-BG"/>
        </w:rPr>
      </w:pPr>
    </w:p>
    <w:p w14:paraId="6C0ABC5D" w14:textId="77777777" w:rsidR="00D20532" w:rsidRDefault="002F3604">
      <w:pPr>
        <w:pStyle w:val="BodyText"/>
        <w:widowControl/>
        <w:kinsoku w:val="0"/>
        <w:overflowPunct w:val="0"/>
        <w:ind w:left="0"/>
        <w:rPr>
          <w:lang w:val="bg-BG"/>
        </w:rPr>
      </w:pPr>
      <w:r>
        <w:rPr>
          <w:u w:val="single"/>
          <w:lang w:val="bg-BG"/>
        </w:rPr>
        <w:t>Болест на Крон при възрастни и деца</w:t>
      </w:r>
    </w:p>
    <w:p w14:paraId="72E920B6" w14:textId="77777777" w:rsidR="00D20532" w:rsidRDefault="00D20532">
      <w:pPr>
        <w:widowControl/>
        <w:kinsoku w:val="0"/>
        <w:overflowPunct w:val="0"/>
        <w:rPr>
          <w:sz w:val="22"/>
          <w:szCs w:val="22"/>
          <w:lang w:val="bg-BG"/>
        </w:rPr>
      </w:pPr>
    </w:p>
    <w:p w14:paraId="7498D9BB" w14:textId="77777777" w:rsidR="00D20532" w:rsidRDefault="002F3604">
      <w:pPr>
        <w:pStyle w:val="BodyText"/>
        <w:widowControl/>
        <w:kinsoku w:val="0"/>
        <w:overflowPunct w:val="0"/>
        <w:ind w:left="0"/>
        <w:rPr>
          <w:lang w:val="bg-BG"/>
        </w:rPr>
      </w:pPr>
      <w:r>
        <w:rPr>
          <w:lang w:val="bg-BG"/>
        </w:rPr>
        <w:t>Болестта на Крон е възпалително заболяване на храносмилателната система.</w:t>
      </w:r>
    </w:p>
    <w:p w14:paraId="26E5BF44" w14:textId="77777777" w:rsidR="00D20532" w:rsidRDefault="00D20532">
      <w:pPr>
        <w:widowControl/>
        <w:kinsoku w:val="0"/>
        <w:overflowPunct w:val="0"/>
        <w:rPr>
          <w:sz w:val="22"/>
          <w:szCs w:val="22"/>
          <w:lang w:val="bg-BG"/>
        </w:rPr>
      </w:pPr>
    </w:p>
    <w:p w14:paraId="56E74F92" w14:textId="77777777" w:rsidR="00D20532" w:rsidRDefault="002F3604">
      <w:pPr>
        <w:pStyle w:val="BodyText"/>
        <w:widowControl/>
        <w:kinsoku w:val="0"/>
        <w:overflowPunct w:val="0"/>
        <w:ind w:left="0"/>
        <w:rPr>
          <w:lang w:val="bg-BG"/>
        </w:rPr>
      </w:pPr>
      <w:r>
        <w:rPr>
          <w:lang w:val="bg-BG"/>
        </w:rPr>
        <w:t>AMGEVITA се използва за лечение на болестта на Крон при възрастни и деца на възраст от 6 до 17 години. Ако страдате от болестта на Крон, първоначално може да Ви бъдат прилагани други лекарства. Ако не се повлияете достатъчно добре от тези лекарствa, ще Ви бъде назначен AMGEVITA за намаляване на признаците и симптомите на болестта на Крон.</w:t>
      </w:r>
    </w:p>
    <w:p w14:paraId="02E472E7" w14:textId="77777777" w:rsidR="00D20532" w:rsidRDefault="00D20532">
      <w:pPr>
        <w:widowControl/>
        <w:kinsoku w:val="0"/>
        <w:overflowPunct w:val="0"/>
        <w:rPr>
          <w:sz w:val="22"/>
          <w:szCs w:val="22"/>
          <w:lang w:val="bg-BG"/>
        </w:rPr>
      </w:pPr>
    </w:p>
    <w:p w14:paraId="1118B9C0" w14:textId="77777777" w:rsidR="00D20532" w:rsidRDefault="002F3604">
      <w:pPr>
        <w:pStyle w:val="BodyText"/>
        <w:widowControl/>
        <w:kinsoku w:val="0"/>
        <w:overflowPunct w:val="0"/>
        <w:ind w:left="0"/>
        <w:rPr>
          <w:lang w:val="bg-BG"/>
        </w:rPr>
      </w:pPr>
      <w:r>
        <w:rPr>
          <w:u w:val="single"/>
          <w:lang w:val="bg-BG"/>
        </w:rPr>
        <w:t>Улцерозен колит при възрастни и деца</w:t>
      </w:r>
    </w:p>
    <w:p w14:paraId="7C9AA635" w14:textId="77777777" w:rsidR="00D20532" w:rsidRDefault="00D20532">
      <w:pPr>
        <w:widowControl/>
        <w:kinsoku w:val="0"/>
        <w:overflowPunct w:val="0"/>
        <w:rPr>
          <w:sz w:val="22"/>
          <w:szCs w:val="22"/>
          <w:lang w:val="bg-BG"/>
        </w:rPr>
      </w:pPr>
    </w:p>
    <w:p w14:paraId="53E73D95" w14:textId="77777777" w:rsidR="00D20532" w:rsidRDefault="002F3604">
      <w:pPr>
        <w:pStyle w:val="BodyText"/>
        <w:widowControl/>
        <w:kinsoku w:val="0"/>
        <w:overflowPunct w:val="0"/>
        <w:ind w:left="0"/>
        <w:rPr>
          <w:lang w:val="bg-BG"/>
        </w:rPr>
      </w:pPr>
      <w:r>
        <w:rPr>
          <w:lang w:val="bg-BG"/>
        </w:rPr>
        <w:t>Улцерозният колит е възпалително заболяване на дебелото черво.</w:t>
      </w:r>
    </w:p>
    <w:p w14:paraId="6932608E" w14:textId="77777777" w:rsidR="00D20532" w:rsidRDefault="00D20532">
      <w:pPr>
        <w:widowControl/>
        <w:kinsoku w:val="0"/>
        <w:overflowPunct w:val="0"/>
        <w:rPr>
          <w:sz w:val="22"/>
          <w:szCs w:val="22"/>
          <w:lang w:val="bg-BG"/>
        </w:rPr>
      </w:pPr>
    </w:p>
    <w:p w14:paraId="4CAF2936"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улцерозен колит при възрастни и деца на възраст от 6 до 17 години. Ако имате улцерозен колит, първо може да Ви бъдат дадени други лекарства. Ако не се повлияете достатъчно добре от тези лекарства, за намаляване на признаците и симптомите на Вашето заболяване ще Ви бъде предписан AMGEVITA.</w:t>
      </w:r>
    </w:p>
    <w:p w14:paraId="76CCDF98" w14:textId="77777777" w:rsidR="00D20532" w:rsidRDefault="00D20532">
      <w:pPr>
        <w:widowControl/>
        <w:kinsoku w:val="0"/>
        <w:overflowPunct w:val="0"/>
        <w:rPr>
          <w:sz w:val="22"/>
          <w:szCs w:val="22"/>
          <w:lang w:val="bg-BG"/>
        </w:rPr>
      </w:pPr>
    </w:p>
    <w:p w14:paraId="2CAAC866" w14:textId="77777777" w:rsidR="00D20532" w:rsidRDefault="002F3604">
      <w:pPr>
        <w:pStyle w:val="BodyText"/>
        <w:widowControl/>
        <w:kinsoku w:val="0"/>
        <w:overflowPunct w:val="0"/>
        <w:ind w:left="0"/>
        <w:rPr>
          <w:lang w:val="bg-BG"/>
        </w:rPr>
      </w:pPr>
      <w:r>
        <w:rPr>
          <w:u w:val="single"/>
          <w:lang w:val="bg-BG"/>
        </w:rPr>
        <w:t>Неинфекциозен увеит при възрастни и деца</w:t>
      </w:r>
    </w:p>
    <w:p w14:paraId="2ED6C666" w14:textId="77777777" w:rsidR="00D20532" w:rsidRDefault="00D20532">
      <w:pPr>
        <w:widowControl/>
        <w:kinsoku w:val="0"/>
        <w:overflowPunct w:val="0"/>
        <w:rPr>
          <w:sz w:val="22"/>
          <w:szCs w:val="22"/>
          <w:lang w:val="bg-BG"/>
        </w:rPr>
      </w:pPr>
    </w:p>
    <w:p w14:paraId="00860CA1" w14:textId="77777777" w:rsidR="00D20532" w:rsidRDefault="002F3604">
      <w:pPr>
        <w:pStyle w:val="BodyText"/>
        <w:widowControl/>
        <w:kinsoku w:val="0"/>
        <w:overflowPunct w:val="0"/>
        <w:ind w:left="0"/>
        <w:rPr>
          <w:lang w:val="ru-RU"/>
        </w:rPr>
      </w:pPr>
      <w:r>
        <w:rPr>
          <w:lang w:val="bg-BG"/>
        </w:rPr>
        <w:t>Неинфекциозен увеит е възпалително заболяване, засягащо определени части на окото.</w:t>
      </w:r>
    </w:p>
    <w:p w14:paraId="319F1A3C" w14:textId="77777777" w:rsidR="00D20532" w:rsidRDefault="00D20532">
      <w:pPr>
        <w:pStyle w:val="BodyText"/>
        <w:widowControl/>
        <w:kinsoku w:val="0"/>
        <w:overflowPunct w:val="0"/>
        <w:ind w:left="0"/>
        <w:rPr>
          <w:lang w:val="bg-BG"/>
        </w:rPr>
      </w:pPr>
    </w:p>
    <w:p w14:paraId="3FBE4DE9" w14:textId="77777777" w:rsidR="00D20532" w:rsidRDefault="002F3604">
      <w:pPr>
        <w:pStyle w:val="BodyText"/>
        <w:widowControl/>
        <w:kinsoku w:val="0"/>
        <w:overflowPunct w:val="0"/>
        <w:ind w:left="0"/>
        <w:rPr>
          <w:lang w:val="ru-RU"/>
        </w:rPr>
      </w:pPr>
      <w:r>
        <w:rPr>
          <w:lang w:val="bg-BG"/>
        </w:rPr>
        <w:t>AMGEVITA се използва за лечение на:</w:t>
      </w:r>
    </w:p>
    <w:p w14:paraId="02BFA805" w14:textId="77777777" w:rsidR="00D20532" w:rsidRDefault="002F3604">
      <w:pPr>
        <w:pStyle w:val="BodyText"/>
        <w:widowControl/>
        <w:numPr>
          <w:ilvl w:val="0"/>
          <w:numId w:val="40"/>
        </w:numPr>
        <w:kinsoku w:val="0"/>
        <w:overflowPunct w:val="0"/>
        <w:ind w:left="567" w:hanging="567"/>
        <w:rPr>
          <w:lang w:val="bg-BG"/>
        </w:rPr>
      </w:pPr>
      <w:r>
        <w:rPr>
          <w:lang w:val="bg-BG"/>
        </w:rPr>
        <w:t>Възрастни с неинфекциозен увеит, с възпаление, засягащо задната част на окото.</w:t>
      </w:r>
    </w:p>
    <w:p w14:paraId="0D9D84D0" w14:textId="77777777" w:rsidR="00D20532" w:rsidRDefault="002F3604">
      <w:pPr>
        <w:pStyle w:val="BodyText"/>
        <w:widowControl/>
        <w:numPr>
          <w:ilvl w:val="0"/>
          <w:numId w:val="40"/>
        </w:numPr>
        <w:kinsoku w:val="0"/>
        <w:overflowPunct w:val="0"/>
        <w:ind w:left="567" w:hanging="567"/>
        <w:rPr>
          <w:lang w:val="bg-BG"/>
        </w:rPr>
      </w:pPr>
      <w:r>
        <w:rPr>
          <w:lang w:val="bg-BG"/>
        </w:rPr>
        <w:t>Деца над 2-годишна възраст с хроничен неинфекциозен увеит, с възпаление, засягащо предната част на окото.</w:t>
      </w:r>
    </w:p>
    <w:p w14:paraId="6EFCCD7E" w14:textId="77777777" w:rsidR="00D20532" w:rsidRDefault="00D20532">
      <w:pPr>
        <w:pStyle w:val="BodyText"/>
        <w:widowControl/>
        <w:kinsoku w:val="0"/>
        <w:overflowPunct w:val="0"/>
        <w:ind w:left="360"/>
        <w:rPr>
          <w:lang w:val="bg-BG"/>
        </w:rPr>
      </w:pPr>
    </w:p>
    <w:p w14:paraId="736458E0" w14:textId="77777777" w:rsidR="00D20532" w:rsidRDefault="002F3604">
      <w:pPr>
        <w:pStyle w:val="BodyText"/>
        <w:widowControl/>
        <w:kinsoku w:val="0"/>
        <w:overflowPunct w:val="0"/>
        <w:ind w:left="0"/>
        <w:rPr>
          <w:lang w:val="bg-BG"/>
        </w:rPr>
      </w:pPr>
      <w:r>
        <w:rPr>
          <w:lang w:val="bg-BG"/>
        </w:rPr>
        <w:t>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AMGEVITA действа като намалява това възпаление.</w:t>
      </w:r>
    </w:p>
    <w:p w14:paraId="6BB27E30" w14:textId="77777777" w:rsidR="00D20532" w:rsidRDefault="00D20532">
      <w:pPr>
        <w:widowControl/>
        <w:kinsoku w:val="0"/>
        <w:overflowPunct w:val="0"/>
        <w:rPr>
          <w:sz w:val="22"/>
          <w:szCs w:val="22"/>
          <w:lang w:val="bg-BG"/>
        </w:rPr>
      </w:pPr>
    </w:p>
    <w:p w14:paraId="399FD82C" w14:textId="77777777" w:rsidR="00D20532" w:rsidRDefault="00D20532">
      <w:pPr>
        <w:widowControl/>
        <w:kinsoku w:val="0"/>
        <w:overflowPunct w:val="0"/>
        <w:rPr>
          <w:sz w:val="22"/>
          <w:szCs w:val="22"/>
          <w:lang w:val="bg-BG"/>
        </w:rPr>
      </w:pPr>
    </w:p>
    <w:p w14:paraId="4434D6A4" w14:textId="77777777" w:rsidR="00D20532" w:rsidRDefault="002F3604">
      <w:pPr>
        <w:pStyle w:val="Heading1"/>
        <w:keepNext/>
        <w:keepLines/>
        <w:widowControl/>
        <w:numPr>
          <w:ilvl w:val="0"/>
          <w:numId w:val="39"/>
        </w:numPr>
        <w:tabs>
          <w:tab w:val="left" w:pos="567"/>
        </w:tabs>
        <w:kinsoku w:val="0"/>
        <w:overflowPunct w:val="0"/>
        <w:ind w:left="567" w:hanging="567"/>
        <w:rPr>
          <w:b w:val="0"/>
          <w:bCs w:val="0"/>
          <w:lang w:val="bg-BG"/>
        </w:rPr>
      </w:pPr>
      <w:r>
        <w:rPr>
          <w:lang w:val="bg-BG"/>
        </w:rPr>
        <w:t>Какво трябва да се знаете, преди да използвате AMGEVITA</w:t>
      </w:r>
    </w:p>
    <w:p w14:paraId="3A1B366F" w14:textId="77777777" w:rsidR="00D20532" w:rsidRDefault="00D20532">
      <w:pPr>
        <w:keepNext/>
        <w:keepLines/>
        <w:widowControl/>
        <w:numPr>
          <w:ilvl w:val="12"/>
          <w:numId w:val="0"/>
        </w:numPr>
        <w:outlineLvl w:val="0"/>
        <w:rPr>
          <w:b/>
          <w:sz w:val="22"/>
          <w:szCs w:val="22"/>
          <w:lang w:val="bg-BG"/>
        </w:rPr>
      </w:pPr>
    </w:p>
    <w:p w14:paraId="41040688" w14:textId="77777777" w:rsidR="00D20532" w:rsidRDefault="002F3604">
      <w:pPr>
        <w:keepNext/>
        <w:keepLines/>
        <w:widowControl/>
        <w:rPr>
          <w:b/>
          <w:sz w:val="22"/>
          <w:szCs w:val="22"/>
          <w:lang w:val="bg-BG"/>
        </w:rPr>
      </w:pPr>
      <w:r>
        <w:rPr>
          <w:b/>
          <w:sz w:val="22"/>
          <w:lang w:val="bg-BG"/>
        </w:rPr>
        <w:t>Не използвайте AMGEVITA:</w:t>
      </w:r>
    </w:p>
    <w:p w14:paraId="527B70D0" w14:textId="77777777" w:rsidR="00D20532" w:rsidRDefault="00D20532">
      <w:pPr>
        <w:keepNext/>
        <w:keepLines/>
        <w:widowControl/>
        <w:kinsoku w:val="0"/>
        <w:overflowPunct w:val="0"/>
        <w:rPr>
          <w:sz w:val="22"/>
          <w:lang w:val="bg-BG"/>
        </w:rPr>
      </w:pPr>
    </w:p>
    <w:p w14:paraId="64A3BA7F" w14:textId="77777777" w:rsidR="00D20532" w:rsidRDefault="002F3604">
      <w:pPr>
        <w:pStyle w:val="BodyText"/>
        <w:widowControl/>
        <w:numPr>
          <w:ilvl w:val="0"/>
          <w:numId w:val="41"/>
        </w:numPr>
        <w:tabs>
          <w:tab w:val="left" w:pos="567"/>
        </w:tabs>
        <w:kinsoku w:val="0"/>
        <w:overflowPunct w:val="0"/>
        <w:ind w:left="567"/>
        <w:rPr>
          <w:lang w:val="bg-BG"/>
        </w:rPr>
      </w:pPr>
      <w:r>
        <w:rPr>
          <w:lang w:val="bg-BG"/>
        </w:rPr>
        <w:t>ако сте алергични към адалимумаб или към някоя от останалите съставки на това лекарство (изброени в точка 6).</w:t>
      </w:r>
    </w:p>
    <w:p w14:paraId="7836794B" w14:textId="77777777" w:rsidR="00D20532" w:rsidRDefault="002F3604">
      <w:pPr>
        <w:pStyle w:val="BodyText"/>
        <w:widowControl/>
        <w:numPr>
          <w:ilvl w:val="0"/>
          <w:numId w:val="41"/>
        </w:numPr>
        <w:tabs>
          <w:tab w:val="left" w:pos="567"/>
        </w:tabs>
        <w:kinsoku w:val="0"/>
        <w:overflowPunct w:val="0"/>
        <w:ind w:left="567"/>
        <w:rPr>
          <w:lang w:val="bg-BG"/>
        </w:rPr>
      </w:pPr>
      <w:r>
        <w:rPr>
          <w:lang w:val="bg-BG"/>
        </w:rPr>
        <w:t>ако имате тежка инфекция, включително активна туберкулоза, сепсис (инфекция на кръвта) или други опортюнистични инфекции (необичайни инфекции, свързани с отслабена имунна система) (вижте “Предупреждения и предпазни мерки”). Важно е да информирате Вашия лекар, ако имате симптоми на инфекция, например треска, рани, чувство за умора, проблеми със зъбите.</w:t>
      </w:r>
    </w:p>
    <w:p w14:paraId="5CD8264F" w14:textId="77777777" w:rsidR="00D20532" w:rsidRDefault="002F3604">
      <w:pPr>
        <w:pStyle w:val="BodyText"/>
        <w:widowControl/>
        <w:numPr>
          <w:ilvl w:val="0"/>
          <w:numId w:val="41"/>
        </w:numPr>
        <w:tabs>
          <w:tab w:val="left" w:pos="567"/>
        </w:tabs>
        <w:kinsoku w:val="0"/>
        <w:overflowPunct w:val="0"/>
        <w:ind w:left="567"/>
        <w:rPr>
          <w:lang w:val="bg-BG"/>
        </w:rPr>
      </w:pPr>
      <w:r>
        <w:rPr>
          <w:lang w:val="bg-BG"/>
        </w:rPr>
        <w:t>ако имате умерена до тежка сърдечна недостатъчност. Важно е да информирате Вашия лекар, ако сте имали или имате сериозно сърдечно заболяване (вижте “Предупреждения и предпазни мерки”).</w:t>
      </w:r>
    </w:p>
    <w:p w14:paraId="6B428C79" w14:textId="77777777" w:rsidR="00D20532" w:rsidRDefault="00D20532">
      <w:pPr>
        <w:widowControl/>
        <w:kinsoku w:val="0"/>
        <w:overflowPunct w:val="0"/>
        <w:rPr>
          <w:sz w:val="22"/>
          <w:szCs w:val="22"/>
          <w:lang w:val="bg-BG"/>
        </w:rPr>
      </w:pPr>
    </w:p>
    <w:p w14:paraId="7313EDBF" w14:textId="77777777" w:rsidR="00D20532" w:rsidRDefault="002F3604">
      <w:pPr>
        <w:pStyle w:val="Heading1"/>
        <w:keepNext/>
        <w:widowControl/>
        <w:kinsoku w:val="0"/>
        <w:overflowPunct w:val="0"/>
        <w:ind w:left="0"/>
        <w:rPr>
          <w:b w:val="0"/>
          <w:bCs w:val="0"/>
          <w:lang w:val="bg-BG"/>
        </w:rPr>
      </w:pPr>
      <w:r>
        <w:rPr>
          <w:lang w:val="bg-BG"/>
        </w:rPr>
        <w:t>Предупреждения и предпазни мерки</w:t>
      </w:r>
    </w:p>
    <w:p w14:paraId="5E94B8E3" w14:textId="77777777" w:rsidR="00D20532" w:rsidRDefault="00D20532">
      <w:pPr>
        <w:keepNext/>
        <w:widowControl/>
        <w:kinsoku w:val="0"/>
        <w:overflowPunct w:val="0"/>
        <w:rPr>
          <w:sz w:val="22"/>
          <w:szCs w:val="22"/>
          <w:lang w:val="bg-BG"/>
        </w:rPr>
      </w:pPr>
    </w:p>
    <w:p w14:paraId="0A85CA17" w14:textId="77777777" w:rsidR="00D20532" w:rsidRDefault="002F3604">
      <w:pPr>
        <w:pStyle w:val="BodyText"/>
        <w:widowControl/>
        <w:kinsoku w:val="0"/>
        <w:overflowPunct w:val="0"/>
        <w:ind w:left="0"/>
        <w:rPr>
          <w:lang w:val="bg-BG"/>
        </w:rPr>
      </w:pPr>
      <w:r>
        <w:rPr>
          <w:lang w:val="bg-BG"/>
        </w:rPr>
        <w:t>Говорете с Вашия лекар или фармацевт, преди да използвате AMGEVITA.</w:t>
      </w:r>
    </w:p>
    <w:p w14:paraId="49A67DDE" w14:textId="77777777" w:rsidR="00D20532" w:rsidRDefault="00D20532">
      <w:pPr>
        <w:widowControl/>
        <w:kinsoku w:val="0"/>
        <w:overflowPunct w:val="0"/>
        <w:rPr>
          <w:sz w:val="22"/>
          <w:szCs w:val="22"/>
          <w:lang w:val="bg-BG"/>
        </w:rPr>
      </w:pPr>
    </w:p>
    <w:p w14:paraId="13377941" w14:textId="77777777" w:rsidR="00D20532" w:rsidRDefault="002F3604">
      <w:pPr>
        <w:widowControl/>
        <w:kinsoku w:val="0"/>
        <w:overflowPunct w:val="0"/>
        <w:rPr>
          <w:sz w:val="22"/>
          <w:szCs w:val="22"/>
          <w:lang w:val="bg-BG"/>
        </w:rPr>
      </w:pPr>
      <w:r>
        <w:rPr>
          <w:sz w:val="22"/>
          <w:szCs w:val="22"/>
          <w:lang w:val="bg-BG"/>
        </w:rPr>
        <w:t>Алергични реакции</w:t>
      </w:r>
    </w:p>
    <w:p w14:paraId="523370A7" w14:textId="77777777" w:rsidR="00D20532" w:rsidRDefault="00D20532">
      <w:pPr>
        <w:widowControl/>
        <w:kinsoku w:val="0"/>
        <w:overflowPunct w:val="0"/>
        <w:rPr>
          <w:sz w:val="22"/>
          <w:szCs w:val="22"/>
          <w:lang w:val="bg-BG"/>
        </w:rPr>
      </w:pPr>
    </w:p>
    <w:p w14:paraId="1A759FCC" w14:textId="77777777" w:rsidR="00D20532" w:rsidRDefault="002F3604">
      <w:pPr>
        <w:pStyle w:val="BodyText"/>
        <w:widowControl/>
        <w:numPr>
          <w:ilvl w:val="0"/>
          <w:numId w:val="22"/>
        </w:numPr>
        <w:tabs>
          <w:tab w:val="left" w:pos="567"/>
        </w:tabs>
        <w:kinsoku w:val="0"/>
        <w:overflowPunct w:val="0"/>
        <w:ind w:left="567" w:hanging="567"/>
        <w:rPr>
          <w:lang w:val="bg-BG"/>
        </w:rPr>
      </w:pPr>
      <w:r>
        <w:rPr>
          <w:lang w:val="bg-BG"/>
        </w:rPr>
        <w:t>Ако имате алергична реакция със симптоми като стягане в гърдите, хрипове, замайване, оток или обрив, не инжектирайте повече AMGEVITA и незабавно се свържете с Вашия лекар, тъй като в редки случаи тези реакции могат да бъдат животозастрашаващи.</w:t>
      </w:r>
    </w:p>
    <w:p w14:paraId="2D800284" w14:textId="77777777" w:rsidR="00D20532" w:rsidRDefault="00D20532">
      <w:pPr>
        <w:pStyle w:val="BodyText"/>
        <w:widowControl/>
        <w:tabs>
          <w:tab w:val="left" w:pos="567"/>
        </w:tabs>
        <w:kinsoku w:val="0"/>
        <w:overflowPunct w:val="0"/>
        <w:ind w:left="0"/>
        <w:rPr>
          <w:lang w:val="bg-BG"/>
        </w:rPr>
      </w:pPr>
    </w:p>
    <w:p w14:paraId="22ED5EA4" w14:textId="77777777" w:rsidR="00D20532" w:rsidRDefault="002F3604">
      <w:pPr>
        <w:pStyle w:val="BodyText"/>
        <w:widowControl/>
        <w:tabs>
          <w:tab w:val="left" w:pos="567"/>
        </w:tabs>
        <w:kinsoku w:val="0"/>
        <w:overflowPunct w:val="0"/>
        <w:ind w:left="0"/>
        <w:rPr>
          <w:lang w:val="bg-BG"/>
        </w:rPr>
      </w:pPr>
      <w:r>
        <w:rPr>
          <w:lang w:val="bg-BG"/>
        </w:rPr>
        <w:t>Инфекции</w:t>
      </w:r>
    </w:p>
    <w:p w14:paraId="07548782" w14:textId="77777777" w:rsidR="00D20532" w:rsidRDefault="00D20532">
      <w:pPr>
        <w:pStyle w:val="BodyText"/>
        <w:widowControl/>
        <w:tabs>
          <w:tab w:val="left" w:pos="567"/>
        </w:tabs>
        <w:kinsoku w:val="0"/>
        <w:overflowPunct w:val="0"/>
        <w:ind w:left="0"/>
        <w:rPr>
          <w:lang w:val="bg-BG"/>
        </w:rPr>
      </w:pPr>
    </w:p>
    <w:p w14:paraId="50DF361B" w14:textId="77777777" w:rsidR="00D20532" w:rsidRDefault="002F3604">
      <w:pPr>
        <w:pStyle w:val="BodyText"/>
        <w:widowControl/>
        <w:numPr>
          <w:ilvl w:val="0"/>
          <w:numId w:val="23"/>
        </w:numPr>
        <w:tabs>
          <w:tab w:val="left" w:pos="567"/>
        </w:tabs>
        <w:kinsoku w:val="0"/>
        <w:overflowPunct w:val="0"/>
        <w:ind w:left="567" w:hanging="567"/>
        <w:rPr>
          <w:lang w:val="bg-BG"/>
        </w:rPr>
      </w:pPr>
      <w:r>
        <w:rPr>
          <w:lang w:val="bg-BG"/>
        </w:rPr>
        <w:t>Ако имате инфекция, включително продължителна или ограничена инфекция (като например язва на крака), консултирайте се с Вашия лекар преди употребата на AMGEVITA. Ако не сте сигурни, свържете се с Вашия лекар.</w:t>
      </w:r>
    </w:p>
    <w:p w14:paraId="1E2B8646" w14:textId="77777777" w:rsidR="00D20532" w:rsidRDefault="002F3604">
      <w:pPr>
        <w:pStyle w:val="BodyText"/>
        <w:widowControl/>
        <w:numPr>
          <w:ilvl w:val="0"/>
          <w:numId w:val="23"/>
        </w:numPr>
        <w:tabs>
          <w:tab w:val="left" w:pos="567"/>
        </w:tabs>
        <w:kinsoku w:val="0"/>
        <w:overflowPunct w:val="0"/>
        <w:ind w:left="567" w:hanging="567"/>
        <w:rPr>
          <w:lang w:val="bg-BG"/>
        </w:rPr>
      </w:pPr>
      <w:r>
        <w:rPr>
          <w:lang w:val="bg-BG"/>
        </w:rPr>
        <w:t>По време на лечението с AMGEVITA можете да се разболеете по-лесно от инфекции. Този риск може да се увеличи, ако функцията на белите Ви дробове е нарушена. Тези инфекции може да бъдат сериозни и да включват туберкулоза, инфекции, причинени от вируси, гъбички, паразити или бактерии, или други опортюнистични инфекции и сепсис, които може, в редки случаи, да бъдат животозастрашаващи. Важно е да информирате Вашия лекар за появата на симптоми като температура, рани, отпадналост или проблеми със зъбите. Вашият лекар може да препоръча временно преустановяване на употребата на AMGEVITA.</w:t>
      </w:r>
    </w:p>
    <w:p w14:paraId="06CAE474" w14:textId="77777777" w:rsidR="00D20532" w:rsidRDefault="00D20532">
      <w:pPr>
        <w:widowControl/>
        <w:kinsoku w:val="0"/>
        <w:overflowPunct w:val="0"/>
        <w:rPr>
          <w:sz w:val="22"/>
          <w:szCs w:val="22"/>
          <w:lang w:val="bg-BG"/>
        </w:rPr>
      </w:pPr>
    </w:p>
    <w:p w14:paraId="30AAF262" w14:textId="77777777" w:rsidR="00D20532" w:rsidRDefault="002F3604">
      <w:pPr>
        <w:widowControl/>
        <w:kinsoku w:val="0"/>
        <w:overflowPunct w:val="0"/>
        <w:rPr>
          <w:sz w:val="22"/>
          <w:szCs w:val="22"/>
          <w:lang w:val="bg-BG"/>
        </w:rPr>
      </w:pPr>
      <w:r>
        <w:rPr>
          <w:sz w:val="22"/>
          <w:szCs w:val="22"/>
          <w:lang w:val="bg-BG"/>
        </w:rPr>
        <w:t>Туберкулоза</w:t>
      </w:r>
    </w:p>
    <w:p w14:paraId="292174F1" w14:textId="77777777" w:rsidR="00D20532" w:rsidRDefault="00D20532">
      <w:pPr>
        <w:widowControl/>
        <w:kinsoku w:val="0"/>
        <w:overflowPunct w:val="0"/>
        <w:rPr>
          <w:sz w:val="22"/>
          <w:szCs w:val="22"/>
          <w:lang w:val="bg-BG"/>
        </w:rPr>
      </w:pPr>
    </w:p>
    <w:p w14:paraId="03900524" w14:textId="77777777" w:rsidR="00D20532" w:rsidRDefault="002F3604">
      <w:pPr>
        <w:pStyle w:val="BodyText"/>
        <w:widowControl/>
        <w:numPr>
          <w:ilvl w:val="0"/>
          <w:numId w:val="24"/>
        </w:numPr>
        <w:tabs>
          <w:tab w:val="left" w:pos="567"/>
        </w:tabs>
        <w:kinsoku w:val="0"/>
        <w:overflowPunct w:val="0"/>
        <w:ind w:left="567" w:hanging="567"/>
        <w:rPr>
          <w:lang w:val="bg-BG"/>
        </w:rPr>
      </w:pPr>
      <w:r>
        <w:rPr>
          <w:lang w:val="bg-BG"/>
        </w:rPr>
        <w:t xml:space="preserve">Тъй като има съобщения за туберкулоза при пациенти на лечение с адалимумаб, Вашият лекар ще Ви изследва за признаци и симптоми на туберкулоза преди започване на лечението с AMGEVITA.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във Вашата </w:t>
      </w:r>
      <w:r>
        <w:rPr>
          <w:b/>
          <w:lang w:val="bg-BG"/>
        </w:rPr>
        <w:t>напомняща карта на пациента</w:t>
      </w:r>
      <w:r>
        <w:rPr>
          <w:lang w:val="bg-BG"/>
        </w:rPr>
        <w:t>. Много е важно да информирате Вашия лекар, ако сте боледували от туберкулоза или сте били в тесен контакт с някой болен от туберкулоза.</w:t>
      </w:r>
    </w:p>
    <w:p w14:paraId="4721E369" w14:textId="77777777" w:rsidR="00D20532" w:rsidRDefault="002F3604">
      <w:pPr>
        <w:pStyle w:val="BodyText"/>
        <w:widowControl/>
        <w:numPr>
          <w:ilvl w:val="0"/>
          <w:numId w:val="24"/>
        </w:numPr>
        <w:tabs>
          <w:tab w:val="left" w:pos="567"/>
        </w:tabs>
        <w:kinsoku w:val="0"/>
        <w:overflowPunct w:val="0"/>
        <w:ind w:left="567" w:hanging="567"/>
        <w:rPr>
          <w:lang w:val="bg-BG"/>
        </w:rPr>
      </w:pPr>
      <w:r>
        <w:rPr>
          <w:lang w:val="bg-BG"/>
        </w:rPr>
        <w:t>По време на лечението може да се развие туберкулоза, дори ако сте приемали лечение за предпазване от туберкулоза.</w:t>
      </w:r>
    </w:p>
    <w:p w14:paraId="7A1E08DC" w14:textId="77777777" w:rsidR="00D20532" w:rsidRDefault="002F3604">
      <w:pPr>
        <w:pStyle w:val="BodyText"/>
        <w:widowControl/>
        <w:numPr>
          <w:ilvl w:val="0"/>
          <w:numId w:val="24"/>
        </w:numPr>
        <w:tabs>
          <w:tab w:val="left" w:pos="567"/>
        </w:tabs>
        <w:kinsoku w:val="0"/>
        <w:overflowPunct w:val="0"/>
        <w:ind w:left="567" w:hanging="567"/>
        <w:rPr>
          <w:lang w:val="bg-BG"/>
        </w:rPr>
      </w:pPr>
      <w:r>
        <w:rPr>
          <w:lang w:val="bg-BG"/>
        </w:rPr>
        <w:t>Ако по време на лечението или след него се появят симптоми на туберкулоза (постоянна кашлица, загуба на тегло, отпуснатост, лека температура) или някаква друга инфекция, трябва да кажете незабавно на Вашия лекар.</w:t>
      </w:r>
    </w:p>
    <w:p w14:paraId="6D46D854" w14:textId="77777777" w:rsidR="00D20532" w:rsidRDefault="00D20532">
      <w:pPr>
        <w:widowControl/>
        <w:kinsoku w:val="0"/>
        <w:overflowPunct w:val="0"/>
        <w:rPr>
          <w:sz w:val="22"/>
          <w:szCs w:val="22"/>
          <w:lang w:val="bg-BG"/>
        </w:rPr>
      </w:pPr>
    </w:p>
    <w:p w14:paraId="51E60AD2" w14:textId="77777777" w:rsidR="00D20532" w:rsidRDefault="002F3604">
      <w:pPr>
        <w:keepNext/>
        <w:keepLines/>
        <w:widowControl/>
        <w:kinsoku w:val="0"/>
        <w:overflowPunct w:val="0"/>
        <w:rPr>
          <w:sz w:val="22"/>
          <w:szCs w:val="22"/>
          <w:lang w:val="bg-BG"/>
        </w:rPr>
      </w:pPr>
      <w:r>
        <w:rPr>
          <w:sz w:val="22"/>
          <w:szCs w:val="22"/>
          <w:lang w:val="bg-BG"/>
        </w:rPr>
        <w:t>Пътуване/повтаряща се инфекция</w:t>
      </w:r>
    </w:p>
    <w:p w14:paraId="013A0152" w14:textId="77777777" w:rsidR="00D20532" w:rsidRDefault="00D20532">
      <w:pPr>
        <w:keepNext/>
        <w:keepLines/>
        <w:widowControl/>
        <w:kinsoku w:val="0"/>
        <w:overflowPunct w:val="0"/>
        <w:rPr>
          <w:sz w:val="22"/>
          <w:szCs w:val="22"/>
          <w:lang w:val="bg-BG"/>
        </w:rPr>
      </w:pPr>
    </w:p>
    <w:p w14:paraId="295150E7" w14:textId="77777777" w:rsidR="00D20532" w:rsidRDefault="002F3604">
      <w:pPr>
        <w:pStyle w:val="BodyText"/>
        <w:widowControl/>
        <w:numPr>
          <w:ilvl w:val="0"/>
          <w:numId w:val="25"/>
        </w:numPr>
        <w:tabs>
          <w:tab w:val="left" w:pos="567"/>
        </w:tabs>
        <w:kinsoku w:val="0"/>
        <w:overflowPunct w:val="0"/>
        <w:ind w:left="567" w:hanging="567"/>
        <w:rPr>
          <w:lang w:val="bg-BG"/>
        </w:rPr>
      </w:pPr>
      <w:r>
        <w:rPr>
          <w:lang w:val="bg-BG"/>
        </w:rPr>
        <w:t>Посъветвайте се с Вашия лекар, ако живеете или пътувате в райони с ендемични гъбични инфекции като хистоплазмоза, кокцидиоидомикоза или бластомикоза.</w:t>
      </w:r>
    </w:p>
    <w:p w14:paraId="2F99648B" w14:textId="77777777" w:rsidR="00D20532" w:rsidRDefault="002F3604">
      <w:pPr>
        <w:pStyle w:val="BodyText"/>
        <w:widowControl/>
        <w:numPr>
          <w:ilvl w:val="0"/>
          <w:numId w:val="25"/>
        </w:numPr>
        <w:tabs>
          <w:tab w:val="left" w:pos="567"/>
        </w:tabs>
        <w:kinsoku w:val="0"/>
        <w:overflowPunct w:val="0"/>
        <w:ind w:left="567" w:hanging="567"/>
        <w:rPr>
          <w:lang w:val="bg-BG"/>
        </w:rPr>
      </w:pPr>
      <w:r>
        <w:rPr>
          <w:lang w:val="bg-BG"/>
        </w:rPr>
        <w:t>Посъветвайте се с Вашия лекар, ако сте боледували от повтарящи се инфекции или други заболявания, които повишават риска от инфекции.</w:t>
      </w:r>
    </w:p>
    <w:p w14:paraId="2AB2F76F" w14:textId="77777777" w:rsidR="00D20532" w:rsidRDefault="00D20532">
      <w:pPr>
        <w:widowControl/>
        <w:kinsoku w:val="0"/>
        <w:overflowPunct w:val="0"/>
        <w:rPr>
          <w:sz w:val="22"/>
          <w:szCs w:val="22"/>
          <w:lang w:val="bg-BG"/>
        </w:rPr>
      </w:pPr>
    </w:p>
    <w:p w14:paraId="2ECB31BB" w14:textId="77777777" w:rsidR="00D20532" w:rsidRDefault="002F3604">
      <w:pPr>
        <w:widowControl/>
        <w:kinsoku w:val="0"/>
        <w:overflowPunct w:val="0"/>
        <w:rPr>
          <w:sz w:val="22"/>
          <w:szCs w:val="22"/>
          <w:lang w:val="bg-BG"/>
        </w:rPr>
      </w:pPr>
      <w:r>
        <w:rPr>
          <w:sz w:val="22"/>
          <w:szCs w:val="22"/>
          <w:lang w:val="bg-BG"/>
        </w:rPr>
        <w:t>Вирус на хепатит В</w:t>
      </w:r>
    </w:p>
    <w:p w14:paraId="443FB14E" w14:textId="77777777" w:rsidR="00D20532" w:rsidRDefault="00D20532">
      <w:pPr>
        <w:widowControl/>
        <w:kinsoku w:val="0"/>
        <w:overflowPunct w:val="0"/>
        <w:rPr>
          <w:sz w:val="22"/>
          <w:szCs w:val="22"/>
          <w:lang w:val="bg-BG"/>
        </w:rPr>
      </w:pPr>
    </w:p>
    <w:p w14:paraId="5A81E1C7"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Посъветвайте се с Вашия лекар, ако сте носител на вируса на хепатит B (HBV), ако имате активна HBV инфекция или считате, че сте изложени на риск от заразяване с HBV. Вашият лекар трябва да Ви изследва за HBV. AMGEVITA може да причини повторно активиране на HBV при хора, носители на този вирус. 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43BF68C2" w14:textId="77777777" w:rsidR="00D20532" w:rsidRDefault="00D20532">
      <w:pPr>
        <w:widowControl/>
        <w:kinsoku w:val="0"/>
        <w:overflowPunct w:val="0"/>
        <w:rPr>
          <w:sz w:val="22"/>
          <w:szCs w:val="22"/>
          <w:lang w:val="bg-BG"/>
        </w:rPr>
      </w:pPr>
    </w:p>
    <w:p w14:paraId="2122AFAC" w14:textId="77777777" w:rsidR="00D20532" w:rsidRDefault="002F3604">
      <w:pPr>
        <w:widowControl/>
        <w:kinsoku w:val="0"/>
        <w:overflowPunct w:val="0"/>
        <w:rPr>
          <w:sz w:val="22"/>
          <w:szCs w:val="22"/>
          <w:lang w:val="bg-BG"/>
        </w:rPr>
      </w:pPr>
      <w:r>
        <w:rPr>
          <w:sz w:val="22"/>
          <w:szCs w:val="22"/>
          <w:lang w:val="bg-BG"/>
        </w:rPr>
        <w:t>Възраст над 65 години</w:t>
      </w:r>
    </w:p>
    <w:p w14:paraId="4ABA211E" w14:textId="77777777" w:rsidR="00D20532" w:rsidRDefault="00D20532">
      <w:pPr>
        <w:widowControl/>
        <w:kinsoku w:val="0"/>
        <w:overflowPunct w:val="0"/>
        <w:rPr>
          <w:sz w:val="22"/>
          <w:szCs w:val="22"/>
          <w:lang w:val="bg-BG"/>
        </w:rPr>
      </w:pPr>
    </w:p>
    <w:p w14:paraId="61954840"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Ако сте на възраст над 65 години, може да сте по-податлив на инфекции, докато прилагате AMGEVITA. Вие и Вашият лекар трябва да обръщате специално внимание за признаци на инфекция, докато сте на лечение с AMGEVITA. Важно е да информирате Вашия лекар, ако проявите симптоми на инфекция, като треска, рани, чувство за умора, проблеми със зъбите.</w:t>
      </w:r>
    </w:p>
    <w:p w14:paraId="37019C9D" w14:textId="77777777" w:rsidR="00D20532" w:rsidRDefault="00D20532">
      <w:pPr>
        <w:widowControl/>
        <w:kinsoku w:val="0"/>
        <w:overflowPunct w:val="0"/>
        <w:rPr>
          <w:sz w:val="22"/>
          <w:szCs w:val="22"/>
          <w:lang w:val="bg-BG"/>
        </w:rPr>
      </w:pPr>
    </w:p>
    <w:p w14:paraId="53E1F2F3" w14:textId="77777777" w:rsidR="00D20532" w:rsidRDefault="002F3604">
      <w:pPr>
        <w:widowControl/>
        <w:kinsoku w:val="0"/>
        <w:overflowPunct w:val="0"/>
        <w:rPr>
          <w:sz w:val="22"/>
          <w:szCs w:val="22"/>
          <w:lang w:val="bg-BG"/>
        </w:rPr>
      </w:pPr>
      <w:r>
        <w:rPr>
          <w:sz w:val="22"/>
          <w:szCs w:val="22"/>
          <w:lang w:val="bg-BG"/>
        </w:rPr>
        <w:t>Операция или дентални процедури</w:t>
      </w:r>
    </w:p>
    <w:p w14:paraId="1E322BCC" w14:textId="77777777" w:rsidR="00D20532" w:rsidRDefault="00D20532">
      <w:pPr>
        <w:widowControl/>
        <w:kinsoku w:val="0"/>
        <w:overflowPunct w:val="0"/>
        <w:rPr>
          <w:sz w:val="22"/>
          <w:szCs w:val="22"/>
          <w:lang w:val="bg-BG"/>
        </w:rPr>
      </w:pPr>
    </w:p>
    <w:p w14:paraId="05C6EA95"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Ако Ви предстои операция или дентални процедури, моля, кажете на Вашия лекар, че прилагате AMGEVITA. Вашият лекар може да препоръча временно преустановяване на употребата на AMGEVITA.</w:t>
      </w:r>
    </w:p>
    <w:p w14:paraId="3B2215D2" w14:textId="77777777" w:rsidR="00D20532" w:rsidRDefault="00D20532">
      <w:pPr>
        <w:widowControl/>
        <w:kinsoku w:val="0"/>
        <w:overflowPunct w:val="0"/>
        <w:rPr>
          <w:sz w:val="22"/>
          <w:szCs w:val="22"/>
          <w:lang w:val="bg-BG"/>
        </w:rPr>
      </w:pPr>
    </w:p>
    <w:p w14:paraId="25ABDBE7" w14:textId="77777777" w:rsidR="00D20532" w:rsidRDefault="002F3604">
      <w:pPr>
        <w:widowControl/>
        <w:kinsoku w:val="0"/>
        <w:overflowPunct w:val="0"/>
        <w:rPr>
          <w:sz w:val="22"/>
          <w:szCs w:val="22"/>
          <w:lang w:val="bg-BG"/>
        </w:rPr>
      </w:pPr>
      <w:r>
        <w:rPr>
          <w:sz w:val="22"/>
          <w:szCs w:val="22"/>
          <w:lang w:val="bg-BG"/>
        </w:rPr>
        <w:t>Демиелинизиращо заболяване</w:t>
      </w:r>
    </w:p>
    <w:p w14:paraId="4D1FF2C0" w14:textId="77777777" w:rsidR="00D20532" w:rsidRDefault="00D20532">
      <w:pPr>
        <w:widowControl/>
        <w:kinsoku w:val="0"/>
        <w:overflowPunct w:val="0"/>
        <w:rPr>
          <w:sz w:val="22"/>
          <w:szCs w:val="22"/>
          <w:lang w:val="bg-BG"/>
        </w:rPr>
      </w:pPr>
    </w:p>
    <w:p w14:paraId="5DB094AD"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Ако имате или развиете демиелинизиращо заболяване като мултиплена склероза, Вашият лекар ще реши дали е необходимо да получавате или да продължите да получавате AMGEVITA. Незабавно трябва да кажете на Вашия лекар, ако имате симптоми като промени в зрението, слабост в ръцете или краката или изтръпване или мравучкане в някоя част на тялото.</w:t>
      </w:r>
    </w:p>
    <w:p w14:paraId="5A44A463" w14:textId="77777777" w:rsidR="00D20532" w:rsidRDefault="00D20532">
      <w:pPr>
        <w:widowControl/>
        <w:kinsoku w:val="0"/>
        <w:overflowPunct w:val="0"/>
        <w:rPr>
          <w:sz w:val="22"/>
          <w:szCs w:val="22"/>
          <w:lang w:val="bg-BG"/>
        </w:rPr>
      </w:pPr>
    </w:p>
    <w:p w14:paraId="16634741" w14:textId="77777777" w:rsidR="00D20532" w:rsidRDefault="002F3604">
      <w:pPr>
        <w:widowControl/>
        <w:kinsoku w:val="0"/>
        <w:overflowPunct w:val="0"/>
        <w:rPr>
          <w:sz w:val="22"/>
          <w:szCs w:val="22"/>
          <w:lang w:val="bg-BG"/>
        </w:rPr>
      </w:pPr>
      <w:r>
        <w:rPr>
          <w:sz w:val="22"/>
          <w:szCs w:val="22"/>
          <w:lang w:val="bg-BG"/>
        </w:rPr>
        <w:t>Ваксинации</w:t>
      </w:r>
    </w:p>
    <w:p w14:paraId="79B1418E" w14:textId="77777777" w:rsidR="00D20532" w:rsidRDefault="00D20532">
      <w:pPr>
        <w:widowControl/>
        <w:kinsoku w:val="0"/>
        <w:overflowPunct w:val="0"/>
        <w:rPr>
          <w:sz w:val="22"/>
          <w:szCs w:val="22"/>
          <w:lang w:val="bg-BG"/>
        </w:rPr>
      </w:pPr>
    </w:p>
    <w:p w14:paraId="202CE697"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Определени ваксини съдържат живи, но отслабени форми на причиняващи заболявания бактерии или вируси, които могат да причинят инфекции и не трябва да се дават по време на лечението с AMGEVITA. Моля, посъветвайте се с Вашия лекар преди прилагането на каквито и да било ваксини. Препоръчва се децата да приключат, по възможност, с всички имунизации, съгласно настоящия имунизационен календар, преди започване на лечението с AMGEVITA.</w:t>
      </w:r>
    </w:p>
    <w:p w14:paraId="7596E806" w14:textId="77777777" w:rsidR="00D20532" w:rsidRDefault="002F3604">
      <w:pPr>
        <w:pStyle w:val="BodyText"/>
        <w:widowControl/>
        <w:numPr>
          <w:ilvl w:val="0"/>
          <w:numId w:val="26"/>
        </w:numPr>
        <w:tabs>
          <w:tab w:val="left" w:pos="567"/>
        </w:tabs>
        <w:kinsoku w:val="0"/>
        <w:overflowPunct w:val="0"/>
        <w:ind w:left="567" w:hanging="567"/>
        <w:rPr>
          <w:lang w:val="bg-BG"/>
        </w:rPr>
      </w:pPr>
      <w:r>
        <w:rPr>
          <w:lang w:val="bg-BG"/>
        </w:rPr>
        <w:t>Ако сте получавали AMGEVITA, докато сте била бременна, бебето Ви може да бъде с по-висок риск за развитие на такава инфекция до пет месеца след последната доза, която сте получили по време на бременността. Важно е да информирате лекаря и другите медицински специалисти на Вашето бебе, че сте лекувани с AMGEVITA по време на Вашата бременност, така че да могат да решат, кога на бебето Ви трябва да се направи каквато и да е ваксинация.</w:t>
      </w:r>
    </w:p>
    <w:p w14:paraId="39501EB9" w14:textId="77777777" w:rsidR="00D20532" w:rsidRDefault="00D20532">
      <w:pPr>
        <w:widowControl/>
        <w:kinsoku w:val="0"/>
        <w:overflowPunct w:val="0"/>
        <w:rPr>
          <w:sz w:val="22"/>
          <w:szCs w:val="22"/>
          <w:lang w:val="bg-BG"/>
        </w:rPr>
      </w:pPr>
    </w:p>
    <w:p w14:paraId="51B77274" w14:textId="77777777" w:rsidR="00D20532" w:rsidRDefault="002F3604">
      <w:pPr>
        <w:keepNext/>
        <w:widowControl/>
        <w:kinsoku w:val="0"/>
        <w:overflowPunct w:val="0"/>
        <w:rPr>
          <w:sz w:val="22"/>
          <w:szCs w:val="22"/>
          <w:lang w:val="bg-BG"/>
        </w:rPr>
      </w:pPr>
      <w:r>
        <w:rPr>
          <w:sz w:val="22"/>
          <w:szCs w:val="22"/>
          <w:lang w:val="bg-BG"/>
        </w:rPr>
        <w:t>Сърдечна недостатъчност</w:t>
      </w:r>
    </w:p>
    <w:p w14:paraId="05AE9E6A" w14:textId="77777777" w:rsidR="00D20532" w:rsidRDefault="00D20532">
      <w:pPr>
        <w:keepNext/>
        <w:widowControl/>
        <w:kinsoku w:val="0"/>
        <w:overflowPunct w:val="0"/>
        <w:rPr>
          <w:sz w:val="22"/>
          <w:szCs w:val="22"/>
          <w:lang w:val="bg-BG"/>
        </w:rPr>
      </w:pPr>
    </w:p>
    <w:p w14:paraId="17000CEC"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Ако имате лека степен на сърдечна недостатъчност и се лекувате с AMGEVITA, статусът на заболяването трябва да се проследява внимателно от Вашия лекар. Важно е да информирате Вашия лекар, ако сте имали или имате сериозно сърдечно заболяване.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AMGEVITA.</w:t>
      </w:r>
    </w:p>
    <w:p w14:paraId="77FC66FD" w14:textId="77777777" w:rsidR="00D20532" w:rsidRDefault="00D20532">
      <w:pPr>
        <w:widowControl/>
        <w:kinsoku w:val="0"/>
        <w:overflowPunct w:val="0"/>
        <w:rPr>
          <w:sz w:val="22"/>
          <w:szCs w:val="22"/>
          <w:lang w:val="bg-BG"/>
        </w:rPr>
      </w:pPr>
    </w:p>
    <w:p w14:paraId="2907ED06" w14:textId="77777777" w:rsidR="00D20532" w:rsidRDefault="002F3604">
      <w:pPr>
        <w:widowControl/>
        <w:kinsoku w:val="0"/>
        <w:overflowPunct w:val="0"/>
        <w:rPr>
          <w:sz w:val="22"/>
          <w:szCs w:val="22"/>
          <w:lang w:val="bg-BG"/>
        </w:rPr>
      </w:pPr>
      <w:r>
        <w:rPr>
          <w:sz w:val="22"/>
          <w:szCs w:val="22"/>
          <w:lang w:val="bg-BG"/>
        </w:rPr>
        <w:t>Треска, синини, кървене или бледност</w:t>
      </w:r>
    </w:p>
    <w:p w14:paraId="301CD56C" w14:textId="77777777" w:rsidR="00D20532" w:rsidRDefault="00D20532">
      <w:pPr>
        <w:widowControl/>
        <w:kinsoku w:val="0"/>
        <w:overflowPunct w:val="0"/>
        <w:rPr>
          <w:sz w:val="22"/>
          <w:szCs w:val="22"/>
          <w:lang w:val="bg-BG"/>
        </w:rPr>
      </w:pPr>
    </w:p>
    <w:p w14:paraId="5D346CB2"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При някои пациенти, организмът може да не успее да произведе достатъчно кръвни клетки, които да помагат на организма им да се бори с инфекциите или да помагат за спирането на кървенето. Ако развиете треска, която не изчезва, синини или много лесно кървене или изглеждате много бледи, веднага се свържете с Вашия лекар. Вашият лекар може да реши да спре лечението.</w:t>
      </w:r>
    </w:p>
    <w:p w14:paraId="3F3AC80C" w14:textId="77777777" w:rsidR="00D20532" w:rsidRDefault="00D20532">
      <w:pPr>
        <w:widowControl/>
        <w:kinsoku w:val="0"/>
        <w:overflowPunct w:val="0"/>
        <w:rPr>
          <w:sz w:val="22"/>
          <w:szCs w:val="22"/>
          <w:lang w:val="bg-BG"/>
        </w:rPr>
      </w:pPr>
    </w:p>
    <w:p w14:paraId="4D1956F7" w14:textId="77777777" w:rsidR="00D20532" w:rsidRDefault="002F3604">
      <w:pPr>
        <w:widowControl/>
        <w:kinsoku w:val="0"/>
        <w:overflowPunct w:val="0"/>
        <w:rPr>
          <w:sz w:val="22"/>
          <w:szCs w:val="22"/>
          <w:lang w:val="bg-BG"/>
        </w:rPr>
      </w:pPr>
      <w:r>
        <w:rPr>
          <w:sz w:val="22"/>
          <w:szCs w:val="22"/>
          <w:lang w:val="bg-BG"/>
        </w:rPr>
        <w:t>Рак</w:t>
      </w:r>
    </w:p>
    <w:p w14:paraId="602A1D11" w14:textId="77777777" w:rsidR="00D20532" w:rsidRDefault="00D20532">
      <w:pPr>
        <w:widowControl/>
        <w:kinsoku w:val="0"/>
        <w:overflowPunct w:val="0"/>
        <w:rPr>
          <w:sz w:val="22"/>
          <w:szCs w:val="22"/>
          <w:lang w:val="bg-BG"/>
        </w:rPr>
      </w:pPr>
    </w:p>
    <w:p w14:paraId="4AA9FF20"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Има много редки случаи на определени видове рак при деца и възрастни, прилагащи адалимумаб или други TNF-блокери. Хората с по-сериозен ревматоиден артрит, които са с по</w:t>
      </w:r>
      <w:r>
        <w:rPr>
          <w:lang w:val="bg-BG"/>
        </w:rPr>
        <w:noBreakHyphen/>
        <w:t>голяма давност на заболяването, могат да са с по-висок риск от средния за развитието на лимфом (рак, който засяга лимфната система) и левкемия (рак, който засяга кръвта и костния мозък).</w:t>
      </w:r>
    </w:p>
    <w:p w14:paraId="76AD4251"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Ако прилагате AMGEVITA, рискът от появата на лимфом, левкемия или други видове рак може да се повиши. В редки случаи е бил наблюдаван определен и тежък вид лимфом при пациенти, лекувани с адалимумаб. Някои от тези пациенти са били лекувани също с азатиоприн или 6-меркаптопурин. Трябва да кажете на Вашия лекар, ако приемате азатиоприн или 6-меркаптопурин заедно с AMGEVITA.</w:t>
      </w:r>
    </w:p>
    <w:p w14:paraId="6FD61981"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Освен това са наблюдавани много редки случаи на немеланомни форми на рак на кожата при пациенти, прилагащи адалимумаб. Ако по време на или след терапията се появи ново поражение върху кожата или ако съществуващите поражения променят своя външен вид, трябва да кажете на Вашия лекар.</w:t>
      </w:r>
    </w:p>
    <w:p w14:paraId="039D6247" w14:textId="77777777" w:rsidR="00D20532" w:rsidRDefault="002F3604">
      <w:pPr>
        <w:pStyle w:val="BodyText"/>
        <w:widowControl/>
        <w:numPr>
          <w:ilvl w:val="0"/>
          <w:numId w:val="27"/>
        </w:numPr>
        <w:tabs>
          <w:tab w:val="left" w:pos="567"/>
        </w:tabs>
        <w:kinsoku w:val="0"/>
        <w:overflowPunct w:val="0"/>
        <w:ind w:left="567" w:hanging="567"/>
        <w:rPr>
          <w:lang w:val="bg-BG"/>
        </w:rPr>
      </w:pPr>
      <w:r>
        <w:rPr>
          <w:lang w:val="bg-BG"/>
        </w:rPr>
        <w:t>При пациенти с един определен  вид заболяване на белите дробове, известно като хронична обструктивна белодробна болест (ХОББ),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w:t>
      </w:r>
    </w:p>
    <w:p w14:paraId="47CFED5F" w14:textId="77777777" w:rsidR="00D20532" w:rsidRDefault="00D20532">
      <w:pPr>
        <w:widowControl/>
        <w:autoSpaceDE/>
        <w:autoSpaceDN/>
        <w:adjustRightInd/>
        <w:rPr>
          <w:sz w:val="22"/>
          <w:szCs w:val="22"/>
          <w:lang w:val="bg-BG"/>
        </w:rPr>
      </w:pPr>
    </w:p>
    <w:p w14:paraId="0ED23C77" w14:textId="77777777" w:rsidR="00D20532" w:rsidRDefault="002F3604">
      <w:pPr>
        <w:widowControl/>
        <w:autoSpaceDE/>
        <w:autoSpaceDN/>
        <w:adjustRightInd/>
        <w:rPr>
          <w:sz w:val="22"/>
          <w:szCs w:val="22"/>
          <w:lang w:val="bg-BG"/>
        </w:rPr>
      </w:pPr>
      <w:r>
        <w:rPr>
          <w:sz w:val="22"/>
          <w:szCs w:val="22"/>
          <w:lang w:val="bg-BG"/>
        </w:rPr>
        <w:t>Автоимунн</w:t>
      </w:r>
      <w:del w:id="248" w:author="Author">
        <w:r>
          <w:rPr>
            <w:sz w:val="22"/>
            <w:szCs w:val="22"/>
            <w:lang w:val="bg-BG"/>
          </w:rPr>
          <w:delText>и</w:delText>
        </w:r>
      </w:del>
      <w:ins w:id="249" w:author="Author">
        <w:r>
          <w:rPr>
            <w:sz w:val="22"/>
            <w:szCs w:val="22"/>
            <w:lang w:val="bg-BG"/>
          </w:rPr>
          <w:t>о</w:t>
        </w:r>
      </w:ins>
      <w:r>
        <w:rPr>
          <w:sz w:val="22"/>
          <w:szCs w:val="22"/>
          <w:lang w:val="bg-BG"/>
        </w:rPr>
        <w:t xml:space="preserve"> заболяван</w:t>
      </w:r>
      <w:del w:id="250" w:author="Author">
        <w:r>
          <w:rPr>
            <w:sz w:val="22"/>
            <w:szCs w:val="22"/>
            <w:lang w:val="bg-BG"/>
          </w:rPr>
          <w:delText>ия</w:delText>
        </w:r>
      </w:del>
      <w:ins w:id="251" w:author="Author">
        <w:r>
          <w:rPr>
            <w:sz w:val="22"/>
            <w:szCs w:val="22"/>
            <w:lang w:val="bg-BG"/>
          </w:rPr>
          <w:t>е</w:t>
        </w:r>
      </w:ins>
    </w:p>
    <w:p w14:paraId="32666ABC" w14:textId="77777777" w:rsidR="00D20532" w:rsidRDefault="00D20532">
      <w:pPr>
        <w:widowControl/>
        <w:autoSpaceDE/>
        <w:autoSpaceDN/>
        <w:adjustRightInd/>
        <w:rPr>
          <w:sz w:val="22"/>
          <w:szCs w:val="22"/>
          <w:lang w:val="bg-BG"/>
        </w:rPr>
      </w:pPr>
    </w:p>
    <w:p w14:paraId="1E198F68" w14:textId="77777777" w:rsidR="00D20532" w:rsidRDefault="002F3604">
      <w:pPr>
        <w:widowControl/>
        <w:numPr>
          <w:ilvl w:val="0"/>
          <w:numId w:val="28"/>
        </w:numPr>
        <w:autoSpaceDE/>
        <w:autoSpaceDN/>
        <w:adjustRightInd/>
        <w:ind w:left="567" w:hanging="567"/>
        <w:rPr>
          <w:sz w:val="22"/>
          <w:szCs w:val="22"/>
          <w:lang w:val="bg-BG"/>
        </w:rPr>
      </w:pPr>
      <w:r>
        <w:rPr>
          <w:sz w:val="22"/>
          <w:szCs w:val="20"/>
          <w:lang w:val="bg-BG" w:bidi="bg-BG"/>
        </w:rPr>
        <w:t xml:space="preserve">В редки случаи </w:t>
      </w:r>
      <w:r>
        <w:rPr>
          <w:sz w:val="22"/>
          <w:szCs w:val="22"/>
          <w:lang w:val="bg-BG"/>
        </w:rPr>
        <w:t xml:space="preserve">лечението с </w:t>
      </w:r>
      <w:r>
        <w:rPr>
          <w:sz w:val="22"/>
          <w:lang w:val="bg-BG"/>
        </w:rPr>
        <w:t>AMGEVITA</w:t>
      </w:r>
      <w:r>
        <w:rPr>
          <w:sz w:val="22"/>
          <w:szCs w:val="22"/>
          <w:lang w:val="bg-BG"/>
        </w:rPr>
        <w:t xml:space="preserve"> може да доведе до лупус-подобен синдром. Свържете се с Вашия лекар, ако се появят симптоми като упорит, необясним обрив, треска, болка в ставите или умора.</w:t>
      </w:r>
    </w:p>
    <w:p w14:paraId="559F4BD7" w14:textId="77777777" w:rsidR="00D20532" w:rsidRDefault="00D20532">
      <w:pPr>
        <w:widowControl/>
        <w:tabs>
          <w:tab w:val="left" w:pos="0"/>
        </w:tabs>
        <w:rPr>
          <w:sz w:val="22"/>
          <w:szCs w:val="22"/>
          <w:lang w:val="bg-BG"/>
        </w:rPr>
      </w:pPr>
    </w:p>
    <w:p w14:paraId="5B2D66BF" w14:textId="77777777" w:rsidR="00D20532" w:rsidRDefault="002F3604">
      <w:pPr>
        <w:widowControl/>
        <w:kinsoku w:val="0"/>
        <w:overflowPunct w:val="0"/>
        <w:rPr>
          <w:sz w:val="22"/>
          <w:szCs w:val="22"/>
          <w:lang w:val="bg-BG"/>
        </w:rPr>
      </w:pPr>
      <w:r>
        <w:rPr>
          <w:sz w:val="22"/>
          <w:szCs w:val="22"/>
          <w:lang w:val="bg-BG"/>
        </w:rPr>
        <w:t>С цел да се подобри възможността за проследяване на това лекарство, Вашият лекар или фармацевт ще записва името и партидния номер на продукта, който Ви е приложен, във Вашата медицинска документация. Вие може също да искате да си отбележите тези подробности в случай, че тази информация бъде поискана от Вас в бъдеще.</w:t>
      </w:r>
    </w:p>
    <w:p w14:paraId="77CB9FF3" w14:textId="77777777" w:rsidR="00D20532" w:rsidRDefault="00D20532">
      <w:pPr>
        <w:widowControl/>
        <w:kinsoku w:val="0"/>
        <w:overflowPunct w:val="0"/>
        <w:rPr>
          <w:sz w:val="22"/>
          <w:szCs w:val="22"/>
          <w:lang w:val="bg-BG"/>
        </w:rPr>
      </w:pPr>
    </w:p>
    <w:p w14:paraId="59C42310" w14:textId="77777777" w:rsidR="00D20532" w:rsidRDefault="002F3604">
      <w:pPr>
        <w:pStyle w:val="Heading1"/>
        <w:keepNext/>
        <w:widowControl/>
        <w:kinsoku w:val="0"/>
        <w:overflowPunct w:val="0"/>
        <w:ind w:left="0"/>
        <w:rPr>
          <w:b w:val="0"/>
          <w:bCs w:val="0"/>
          <w:lang w:val="bg-BG"/>
        </w:rPr>
      </w:pPr>
      <w:r>
        <w:rPr>
          <w:lang w:val="bg-BG"/>
        </w:rPr>
        <w:t>Деца и юноши</w:t>
      </w:r>
    </w:p>
    <w:p w14:paraId="54820B55" w14:textId="77777777" w:rsidR="00D20532" w:rsidRDefault="00D20532">
      <w:pPr>
        <w:widowControl/>
        <w:kinsoku w:val="0"/>
        <w:overflowPunct w:val="0"/>
        <w:rPr>
          <w:sz w:val="22"/>
          <w:szCs w:val="22"/>
          <w:lang w:val="bg-BG"/>
        </w:rPr>
      </w:pPr>
    </w:p>
    <w:p w14:paraId="1BF992A6"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Ваксинации: по възможност, на децата трябва да са поставени по график всички ваксини преди да се приложи AMGEVITA.</w:t>
      </w:r>
    </w:p>
    <w:p w14:paraId="507BAAD1" w14:textId="77777777" w:rsidR="00D20532" w:rsidRDefault="00D20532">
      <w:pPr>
        <w:pStyle w:val="BodyText"/>
        <w:widowControl/>
        <w:tabs>
          <w:tab w:val="left" w:pos="567"/>
        </w:tabs>
        <w:kinsoku w:val="0"/>
        <w:overflowPunct w:val="0"/>
        <w:ind w:left="567"/>
        <w:rPr>
          <w:lang w:val="bg-BG"/>
        </w:rPr>
      </w:pPr>
    </w:p>
    <w:p w14:paraId="3354FCD4"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Не прилагайте AMGEVITA на деца с полиартикуларен ювенилен артрит на възраст под 2 години.</w:t>
      </w:r>
    </w:p>
    <w:p w14:paraId="5E740FE1" w14:textId="77777777" w:rsidR="00D20532" w:rsidRDefault="00D20532">
      <w:pPr>
        <w:pStyle w:val="ListParagraph"/>
        <w:widowControl/>
        <w:rPr>
          <w:sz w:val="22"/>
          <w:lang w:val="bg-BG"/>
        </w:rPr>
      </w:pPr>
    </w:p>
    <w:p w14:paraId="259213CA"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плакатен псориазис на възраст под 4 години.</w:t>
      </w:r>
    </w:p>
    <w:p w14:paraId="700DF92F" w14:textId="77777777" w:rsidR="00D20532" w:rsidRDefault="00D20532">
      <w:pPr>
        <w:pStyle w:val="ListParagraph"/>
        <w:widowControl/>
        <w:rPr>
          <w:sz w:val="22"/>
          <w:lang w:val="bg-BG"/>
        </w:rPr>
      </w:pPr>
    </w:p>
    <w:p w14:paraId="631D60E1"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болест на Крон или улцерозен колит на възраст под 6 години.</w:t>
      </w:r>
    </w:p>
    <w:p w14:paraId="791A8BA6" w14:textId="77777777" w:rsidR="00D20532" w:rsidRDefault="00D20532">
      <w:pPr>
        <w:widowControl/>
        <w:kinsoku w:val="0"/>
        <w:overflowPunct w:val="0"/>
        <w:rPr>
          <w:sz w:val="22"/>
          <w:szCs w:val="22"/>
          <w:lang w:val="bg-BG"/>
        </w:rPr>
      </w:pPr>
    </w:p>
    <w:p w14:paraId="0A6C5F70" w14:textId="77777777" w:rsidR="00D20532" w:rsidRDefault="002F3604">
      <w:pPr>
        <w:pStyle w:val="Heading1"/>
        <w:widowControl/>
        <w:kinsoku w:val="0"/>
        <w:overflowPunct w:val="0"/>
        <w:ind w:left="0"/>
        <w:rPr>
          <w:lang w:val="bg-BG"/>
        </w:rPr>
      </w:pPr>
      <w:r>
        <w:rPr>
          <w:lang w:val="bg-BG"/>
        </w:rPr>
        <w:t>Други лекарства и AMGEVITA</w:t>
      </w:r>
    </w:p>
    <w:p w14:paraId="7A95F02D" w14:textId="77777777" w:rsidR="00D20532" w:rsidRDefault="00D20532">
      <w:pPr>
        <w:widowControl/>
        <w:kinsoku w:val="0"/>
        <w:overflowPunct w:val="0"/>
        <w:rPr>
          <w:sz w:val="22"/>
          <w:szCs w:val="22"/>
          <w:lang w:val="bg-BG"/>
        </w:rPr>
      </w:pPr>
    </w:p>
    <w:p w14:paraId="652BD9CB" w14:textId="77777777" w:rsidR="00D20532" w:rsidRDefault="002F3604">
      <w:pPr>
        <w:pStyle w:val="BodyText"/>
        <w:widowControl/>
        <w:kinsoku w:val="0"/>
        <w:overflowPunct w:val="0"/>
        <w:ind w:left="0"/>
        <w:rPr>
          <w:lang w:val="bg-BG"/>
        </w:rPr>
      </w:pPr>
      <w:r>
        <w:rPr>
          <w:lang w:val="bg-BG"/>
        </w:rPr>
        <w:t>Трябва да кажете на Вашия лекар или фармацевт, ако приемате, наскоро сте приемали или е възможно да приемате други лекарства.</w:t>
      </w:r>
    </w:p>
    <w:p w14:paraId="5E4F2CDE" w14:textId="77777777" w:rsidR="00D20532" w:rsidRDefault="00D20532">
      <w:pPr>
        <w:widowControl/>
        <w:kinsoku w:val="0"/>
        <w:overflowPunct w:val="0"/>
        <w:rPr>
          <w:sz w:val="22"/>
          <w:szCs w:val="22"/>
          <w:lang w:val="bg-BG"/>
        </w:rPr>
      </w:pPr>
    </w:p>
    <w:p w14:paraId="1E791E9C" w14:textId="77777777" w:rsidR="00D20532" w:rsidRDefault="002F3604">
      <w:pPr>
        <w:pStyle w:val="BodyText"/>
        <w:widowControl/>
        <w:kinsoku w:val="0"/>
        <w:overflowPunct w:val="0"/>
        <w:ind w:left="0"/>
        <w:rPr>
          <w:lang w:val="bg-BG"/>
        </w:rPr>
      </w:pPr>
      <w:r>
        <w:rPr>
          <w:lang w:val="bg-BG"/>
        </w:rPr>
        <w:t>AMGEVITA може да се прилага заедно с метотрексат или определени, променящи хода на заболяването антиревматоидни средства (сулфасалазин, хидроксихлорохин, лефлуномид и инжекционни златни препарати), стероиди или болкоуспокояващи лекарства, включително нестероидни противовъзпалителни средства (НСПВС).</w:t>
      </w:r>
    </w:p>
    <w:p w14:paraId="279817F9" w14:textId="77777777" w:rsidR="00D20532" w:rsidRDefault="00D20532">
      <w:pPr>
        <w:pStyle w:val="BodyText"/>
        <w:widowControl/>
        <w:kinsoku w:val="0"/>
        <w:overflowPunct w:val="0"/>
        <w:ind w:left="0"/>
        <w:rPr>
          <w:lang w:val="bg-BG"/>
        </w:rPr>
      </w:pPr>
    </w:p>
    <w:p w14:paraId="10DC6202" w14:textId="77777777" w:rsidR="00D20532" w:rsidRDefault="002F3604">
      <w:pPr>
        <w:pStyle w:val="BodyText"/>
        <w:widowControl/>
        <w:kinsoku w:val="0"/>
        <w:overflowPunct w:val="0"/>
        <w:ind w:left="0"/>
        <w:rPr>
          <w:lang w:val="bg-BG"/>
        </w:rPr>
      </w:pPr>
      <w:r>
        <w:rPr>
          <w:lang w:val="bg-BG"/>
        </w:rPr>
        <w:t>AMGEVITA не трябва да се прилага с лекарства, съдържащи активните вещества анакинра или aбaтaцeпт, поради повишен риск от сериозна инфекция. Ако имате въпроси, моля, обърнете се към Вашия лекар.</w:t>
      </w:r>
    </w:p>
    <w:p w14:paraId="71A8A331" w14:textId="77777777" w:rsidR="00D20532" w:rsidRDefault="00D20532">
      <w:pPr>
        <w:widowControl/>
        <w:kinsoku w:val="0"/>
        <w:overflowPunct w:val="0"/>
        <w:rPr>
          <w:sz w:val="22"/>
          <w:szCs w:val="22"/>
          <w:lang w:val="bg-BG"/>
        </w:rPr>
      </w:pPr>
    </w:p>
    <w:p w14:paraId="6D897F0A" w14:textId="77777777" w:rsidR="00D20532" w:rsidRDefault="002F3604">
      <w:pPr>
        <w:pStyle w:val="Heading1"/>
        <w:widowControl/>
        <w:kinsoku w:val="0"/>
        <w:overflowPunct w:val="0"/>
        <w:ind w:left="0"/>
        <w:rPr>
          <w:b w:val="0"/>
          <w:bCs w:val="0"/>
          <w:lang w:val="bg-BG"/>
        </w:rPr>
      </w:pPr>
      <w:r>
        <w:rPr>
          <w:lang w:val="bg-BG"/>
        </w:rPr>
        <w:t>Бременност и кърмене</w:t>
      </w:r>
    </w:p>
    <w:p w14:paraId="4EDBA6BB" w14:textId="77777777" w:rsidR="00D20532" w:rsidRDefault="00D20532">
      <w:pPr>
        <w:widowControl/>
        <w:kinsoku w:val="0"/>
        <w:overflowPunct w:val="0"/>
        <w:rPr>
          <w:sz w:val="22"/>
          <w:szCs w:val="22"/>
          <w:lang w:val="bg-BG"/>
        </w:rPr>
      </w:pPr>
    </w:p>
    <w:p w14:paraId="5B9836C3"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Трябва да използвате подходящи противозачатъчни средства, за предотвратяване на забременяване и да продължите контрацепцията в продължение на поне 5 месеца след последното лечение с AMGEVITA.</w:t>
      </w:r>
    </w:p>
    <w:p w14:paraId="7979C714"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4FD74E37"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AMGEVITA трябва да се използва по време на бременност само ако е необходимо.</w:t>
      </w:r>
    </w:p>
    <w:p w14:paraId="11E068E1"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Според проучване по отношение на бременността, не съществува по-висок риск от вродени дефекти, когато майката е получавала AMGEVITA по време на бременността, в сравнение с майките със същото заболяване, които не са получавали AMGEVITA.</w:t>
      </w:r>
    </w:p>
    <w:p w14:paraId="69242B7F"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AMGEVITA може да се използва по време на кърмене.</w:t>
      </w:r>
    </w:p>
    <w:p w14:paraId="2BA583F9"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Ако използвате AMGEVITA по време на бременността, Вашето бебе може да има по-висок риск за развитие на инфекция.</w:t>
      </w:r>
    </w:p>
    <w:p w14:paraId="07C4C353"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Важно е да информирате лекарите на Вашето бебе и другите медицински специалисти за използването на AMGEVITA по време на бременността, преди на бебето да се направи каквато и да е ваксинация. За повече информация относно ваксините, вижте раздел „Предупреждения и предпазни мерки“.</w:t>
      </w:r>
    </w:p>
    <w:p w14:paraId="2285EECB" w14:textId="77777777" w:rsidR="00D20532" w:rsidRDefault="00D20532">
      <w:pPr>
        <w:widowControl/>
        <w:kinsoku w:val="0"/>
        <w:overflowPunct w:val="0"/>
        <w:rPr>
          <w:sz w:val="22"/>
          <w:szCs w:val="22"/>
          <w:lang w:val="bg-BG"/>
        </w:rPr>
      </w:pPr>
    </w:p>
    <w:p w14:paraId="07269899" w14:textId="77777777" w:rsidR="00D20532" w:rsidRDefault="002F3604">
      <w:pPr>
        <w:pStyle w:val="Heading1"/>
        <w:widowControl/>
        <w:kinsoku w:val="0"/>
        <w:overflowPunct w:val="0"/>
        <w:ind w:left="0"/>
        <w:rPr>
          <w:b w:val="0"/>
          <w:bCs w:val="0"/>
          <w:lang w:val="bg-BG"/>
        </w:rPr>
      </w:pPr>
      <w:r>
        <w:rPr>
          <w:lang w:val="bg-BG"/>
        </w:rPr>
        <w:t>Шофиране и работа с машини</w:t>
      </w:r>
    </w:p>
    <w:p w14:paraId="6EB8D78F" w14:textId="77777777" w:rsidR="00D20532" w:rsidRDefault="00D20532">
      <w:pPr>
        <w:widowControl/>
        <w:kinsoku w:val="0"/>
        <w:overflowPunct w:val="0"/>
        <w:rPr>
          <w:sz w:val="22"/>
          <w:szCs w:val="22"/>
          <w:lang w:val="bg-BG"/>
        </w:rPr>
      </w:pPr>
    </w:p>
    <w:p w14:paraId="443268B5" w14:textId="77777777" w:rsidR="00D20532" w:rsidRDefault="002F3604">
      <w:pPr>
        <w:pStyle w:val="BodyText"/>
        <w:widowControl/>
        <w:kinsoku w:val="0"/>
        <w:overflowPunct w:val="0"/>
        <w:ind w:left="0"/>
        <w:rPr>
          <w:lang w:val="bg-BG"/>
        </w:rPr>
      </w:pPr>
      <w:r>
        <w:rPr>
          <w:lang w:val="bg-BG"/>
        </w:rPr>
        <w:t>AMGEVITA повлиява пренебрежимо способността за шофиране, каране на велосипед или работа с машини. След приложението на AMGEVITA може да се появи световъртеж (вертиго) и нарушение на зрението.</w:t>
      </w:r>
    </w:p>
    <w:p w14:paraId="5CE7C6FC" w14:textId="77777777" w:rsidR="00D20532" w:rsidRDefault="00D20532">
      <w:pPr>
        <w:widowControl/>
        <w:kinsoku w:val="0"/>
        <w:overflowPunct w:val="0"/>
        <w:rPr>
          <w:sz w:val="22"/>
          <w:szCs w:val="22"/>
          <w:lang w:val="bg-BG"/>
        </w:rPr>
      </w:pPr>
    </w:p>
    <w:p w14:paraId="42C9AC94" w14:textId="77777777" w:rsidR="00D20532" w:rsidRDefault="002F3604">
      <w:pPr>
        <w:keepNext/>
        <w:widowControl/>
        <w:numPr>
          <w:ilvl w:val="12"/>
          <w:numId w:val="0"/>
        </w:numPr>
        <w:outlineLvl w:val="0"/>
        <w:rPr>
          <w:b/>
          <w:sz w:val="22"/>
          <w:szCs w:val="22"/>
          <w:lang w:val="bg-BG"/>
        </w:rPr>
      </w:pPr>
      <w:r>
        <w:rPr>
          <w:b/>
          <w:sz w:val="22"/>
          <w:szCs w:val="22"/>
          <w:lang w:val="bg-BG"/>
        </w:rPr>
        <w:t>AMGEVITA съдържа натрий</w:t>
      </w:r>
    </w:p>
    <w:p w14:paraId="4DEE8D58" w14:textId="77777777" w:rsidR="00D20532" w:rsidRDefault="00D20532">
      <w:pPr>
        <w:keepNext/>
        <w:widowControl/>
        <w:numPr>
          <w:ilvl w:val="12"/>
          <w:numId w:val="0"/>
        </w:numPr>
        <w:rPr>
          <w:sz w:val="22"/>
          <w:szCs w:val="22"/>
          <w:lang w:val="bg-BG"/>
        </w:rPr>
      </w:pPr>
    </w:p>
    <w:p w14:paraId="53B1522B" w14:textId="77777777" w:rsidR="00D20532" w:rsidRDefault="002F3604">
      <w:pPr>
        <w:keepNext/>
        <w:widowControl/>
        <w:numPr>
          <w:ilvl w:val="12"/>
          <w:numId w:val="0"/>
        </w:numPr>
        <w:rPr>
          <w:sz w:val="22"/>
          <w:szCs w:val="22"/>
          <w:lang w:val="bg-BG"/>
        </w:rPr>
      </w:pPr>
      <w:r>
        <w:rPr>
          <w:sz w:val="22"/>
          <w:szCs w:val="22"/>
          <w:lang w:val="bg-BG"/>
        </w:rPr>
        <w:t>Това лекарство съдържа по-малко от 1 mmol натрий (23 mg) на 0,8 ml доза, т.е. може да се каже, че практически не съдържа натрий.</w:t>
      </w:r>
    </w:p>
    <w:p w14:paraId="54AA165C" w14:textId="77777777" w:rsidR="00D20532" w:rsidRDefault="00D20532">
      <w:pPr>
        <w:widowControl/>
        <w:kinsoku w:val="0"/>
        <w:overflowPunct w:val="0"/>
        <w:rPr>
          <w:sz w:val="22"/>
          <w:szCs w:val="22"/>
          <w:lang w:val="bg-BG"/>
        </w:rPr>
      </w:pPr>
    </w:p>
    <w:p w14:paraId="1C289FFD" w14:textId="77777777" w:rsidR="00D20532" w:rsidRDefault="00D20532">
      <w:pPr>
        <w:widowControl/>
        <w:kinsoku w:val="0"/>
        <w:overflowPunct w:val="0"/>
        <w:rPr>
          <w:sz w:val="22"/>
          <w:szCs w:val="22"/>
          <w:lang w:val="bg-BG"/>
        </w:rPr>
      </w:pPr>
    </w:p>
    <w:p w14:paraId="5D8E7B35" w14:textId="77777777" w:rsidR="00D20532" w:rsidRDefault="002F3604">
      <w:pPr>
        <w:pStyle w:val="Heading1"/>
        <w:keepNext/>
        <w:widowControl/>
        <w:numPr>
          <w:ilvl w:val="0"/>
          <w:numId w:val="39"/>
        </w:numPr>
        <w:tabs>
          <w:tab w:val="left" w:pos="567"/>
        </w:tabs>
        <w:kinsoku w:val="0"/>
        <w:overflowPunct w:val="0"/>
        <w:ind w:left="0" w:firstLine="0"/>
        <w:rPr>
          <w:b w:val="0"/>
          <w:bCs w:val="0"/>
          <w:lang w:val="bg-BG"/>
        </w:rPr>
      </w:pPr>
      <w:r>
        <w:rPr>
          <w:lang w:val="bg-BG"/>
        </w:rPr>
        <w:t>Как да използвате AMGEVITA</w:t>
      </w:r>
    </w:p>
    <w:p w14:paraId="3E199957" w14:textId="77777777" w:rsidR="00D20532" w:rsidRDefault="00D20532">
      <w:pPr>
        <w:keepNext/>
        <w:widowControl/>
        <w:kinsoku w:val="0"/>
        <w:overflowPunct w:val="0"/>
        <w:rPr>
          <w:sz w:val="22"/>
          <w:szCs w:val="22"/>
          <w:lang w:val="bg-BG"/>
        </w:rPr>
      </w:pPr>
    </w:p>
    <w:p w14:paraId="771C6675" w14:textId="77777777" w:rsidR="00D20532" w:rsidRDefault="002F3604">
      <w:pPr>
        <w:pStyle w:val="BodyText"/>
        <w:widowControl/>
        <w:kinsoku w:val="0"/>
        <w:overflowPunct w:val="0"/>
        <w:ind w:left="0"/>
        <w:rPr>
          <w:lang w:val="bg-BG"/>
        </w:rPr>
      </w:pPr>
      <w:r>
        <w:rPr>
          <w:lang w:val="bg-BG"/>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17939E20" w14:textId="77777777" w:rsidR="00D20532" w:rsidRDefault="00D20532">
      <w:pPr>
        <w:widowControl/>
        <w:kinsoku w:val="0"/>
        <w:overflowPunct w:val="0"/>
        <w:rPr>
          <w:sz w:val="22"/>
          <w:szCs w:val="22"/>
          <w:lang w:val="bg-BG"/>
        </w:rPr>
      </w:pPr>
    </w:p>
    <w:p w14:paraId="152602C6" w14:textId="77777777" w:rsidR="00D20532" w:rsidRDefault="002F3604">
      <w:pPr>
        <w:pStyle w:val="BodyText"/>
        <w:keepNext/>
        <w:keepLines/>
        <w:widowControl/>
        <w:kinsoku w:val="0"/>
        <w:overflowPunct w:val="0"/>
        <w:ind w:left="0"/>
        <w:rPr>
          <w:lang w:val="bg-BG"/>
        </w:rPr>
      </w:pPr>
      <w:r>
        <w:rPr>
          <w:u w:val="single"/>
          <w:lang w:val="bg-BG"/>
        </w:rPr>
        <w:t>Възрастни с ревматоиден артрит, псориатичен артрит, анкилозиращ спондилит или аксиален</w:t>
      </w:r>
      <w:r>
        <w:rPr>
          <w:lang w:val="bg-BG"/>
        </w:rPr>
        <w:t xml:space="preserve"> </w:t>
      </w:r>
      <w:r>
        <w:rPr>
          <w:u w:val="single"/>
          <w:lang w:val="bg-BG"/>
        </w:rPr>
        <w:t>спондилоартрит без рентгенографски данни за анкилозиращ спондилит</w:t>
      </w:r>
    </w:p>
    <w:p w14:paraId="6E4534E7" w14:textId="77777777" w:rsidR="00D20532" w:rsidRDefault="00D20532">
      <w:pPr>
        <w:keepNext/>
        <w:keepLines/>
        <w:widowControl/>
        <w:kinsoku w:val="0"/>
        <w:overflowPunct w:val="0"/>
        <w:rPr>
          <w:sz w:val="22"/>
          <w:szCs w:val="22"/>
          <w:lang w:val="bg-BG"/>
        </w:rPr>
      </w:pPr>
    </w:p>
    <w:p w14:paraId="700B6CFD"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 Обичайната доза при възрастни с ревматоиден артрит, анкилозиращ спондилит, аксиален спондилоартрит без рентгенографски данни за анкилозиращ спондилит и при пациенти с псориатичен артрит е 40 mg, прилагана като единична доза през седмица.</w:t>
      </w:r>
    </w:p>
    <w:p w14:paraId="0161157C" w14:textId="77777777" w:rsidR="00D20532" w:rsidRDefault="00D20532">
      <w:pPr>
        <w:widowControl/>
        <w:kinsoku w:val="0"/>
        <w:overflowPunct w:val="0"/>
        <w:rPr>
          <w:sz w:val="22"/>
          <w:szCs w:val="22"/>
          <w:lang w:val="bg-BG"/>
        </w:rPr>
      </w:pPr>
    </w:p>
    <w:p w14:paraId="0481D4FF" w14:textId="77777777" w:rsidR="00D20532" w:rsidRDefault="002F3604">
      <w:pPr>
        <w:pStyle w:val="BodyText"/>
        <w:widowControl/>
        <w:kinsoku w:val="0"/>
        <w:overflowPunct w:val="0"/>
        <w:ind w:left="0"/>
        <w:rPr>
          <w:lang w:val="bg-BG"/>
        </w:rPr>
      </w:pPr>
      <w:r>
        <w:rPr>
          <w:lang w:val="bg-BG"/>
        </w:rPr>
        <w:t>При ревматоиден артрит, приложението на метотрексат продължава по време на лечението с AMGEVITA. Ако Вашият лекар прецени, че приложението на метотрексат не е подходящо, то AMGEVITA може да се прилага и самостоятелно.</w:t>
      </w:r>
    </w:p>
    <w:p w14:paraId="03D4EECB" w14:textId="77777777" w:rsidR="00D20532" w:rsidRDefault="00D20532">
      <w:pPr>
        <w:widowControl/>
        <w:kinsoku w:val="0"/>
        <w:overflowPunct w:val="0"/>
        <w:rPr>
          <w:sz w:val="22"/>
          <w:szCs w:val="22"/>
          <w:lang w:val="bg-BG"/>
        </w:rPr>
      </w:pPr>
    </w:p>
    <w:p w14:paraId="1AD98A8B" w14:textId="77777777" w:rsidR="00D20532" w:rsidRDefault="002F3604">
      <w:pPr>
        <w:pStyle w:val="BodyText"/>
        <w:widowControl/>
        <w:kinsoku w:val="0"/>
        <w:overflowPunct w:val="0"/>
        <w:ind w:left="0"/>
        <w:rPr>
          <w:lang w:val="bg-BG"/>
        </w:rPr>
      </w:pPr>
      <w:r>
        <w:rPr>
          <w:lang w:val="bg-BG"/>
        </w:rPr>
        <w:t>Ако имате ревматоиден артрит и не приемате матотрексат по време на лечението с AMGEVITA, Вашият лекар може да прецени, че е необходимо да прилагате 40 mg всяка седмица, или 80</w:t>
      </w:r>
      <w:r>
        <w:rPr>
          <w:lang w:val="bg-BG" w:eastAsia="en-GB"/>
        </w:rPr>
        <w:t> </w:t>
      </w:r>
      <w:r>
        <w:rPr>
          <w:lang w:val="bg-BG"/>
        </w:rPr>
        <w:t>mg през седмица.</w:t>
      </w:r>
    </w:p>
    <w:p w14:paraId="26A4B1D1" w14:textId="77777777" w:rsidR="00D20532" w:rsidRDefault="00D20532">
      <w:pPr>
        <w:widowControl/>
        <w:kinsoku w:val="0"/>
        <w:overflowPunct w:val="0"/>
        <w:rPr>
          <w:sz w:val="22"/>
          <w:szCs w:val="22"/>
          <w:lang w:val="bg-BG"/>
        </w:rPr>
      </w:pPr>
    </w:p>
    <w:p w14:paraId="17467399" w14:textId="77777777" w:rsidR="00D20532" w:rsidRDefault="002F3604">
      <w:pPr>
        <w:pStyle w:val="BodyText"/>
        <w:widowControl/>
        <w:kinsoku w:val="0"/>
        <w:overflowPunct w:val="0"/>
        <w:ind w:left="0"/>
        <w:rPr>
          <w:u w:val="single"/>
          <w:lang w:val="bg-BG"/>
        </w:rPr>
      </w:pPr>
      <w:r>
        <w:rPr>
          <w:u w:val="single"/>
          <w:lang w:val="bg-BG"/>
        </w:rPr>
        <w:t>Деца, юноши и възрастни с полиартикуларен ювенилен идиопатичен артрит</w:t>
      </w:r>
    </w:p>
    <w:p w14:paraId="04CD71CD" w14:textId="77777777" w:rsidR="00D20532" w:rsidRDefault="00D20532">
      <w:pPr>
        <w:pStyle w:val="BodyText"/>
        <w:widowControl/>
        <w:kinsoku w:val="0"/>
        <w:overflowPunct w:val="0"/>
        <w:ind w:left="0"/>
        <w:rPr>
          <w:u w:val="single"/>
          <w:lang w:val="bg-BG"/>
        </w:rPr>
      </w:pPr>
    </w:p>
    <w:p w14:paraId="5893884F" w14:textId="77777777" w:rsidR="00D20532" w:rsidRDefault="002F3604">
      <w:pPr>
        <w:widowControl/>
        <w:rPr>
          <w:i/>
          <w:sz w:val="22"/>
          <w:szCs w:val="22"/>
          <w:lang w:val="bg-BG"/>
        </w:rPr>
      </w:pPr>
      <w:r>
        <w:rPr>
          <w:i/>
          <w:sz w:val="22"/>
          <w:szCs w:val="22"/>
          <w:lang w:val="bg-BG"/>
        </w:rPr>
        <w:t>Деца и юноши от 2-годишна възраст, с тегло 10 kg до не повече от 30 kg</w:t>
      </w:r>
    </w:p>
    <w:p w14:paraId="2EE11970" w14:textId="77777777" w:rsidR="00D20532" w:rsidRDefault="00D20532">
      <w:pPr>
        <w:pStyle w:val="BodyText"/>
        <w:widowControl/>
        <w:kinsoku w:val="0"/>
        <w:overflowPunct w:val="0"/>
        <w:ind w:left="0"/>
        <w:rPr>
          <w:lang w:val="bg-BG"/>
        </w:rPr>
      </w:pPr>
    </w:p>
    <w:p w14:paraId="0C99B642" w14:textId="77777777" w:rsidR="00D20532" w:rsidRDefault="002F3604">
      <w:pPr>
        <w:pStyle w:val="BodyText"/>
        <w:widowControl/>
        <w:kinsoku w:val="0"/>
        <w:overflowPunct w:val="0"/>
        <w:ind w:left="0"/>
        <w:rPr>
          <w:lang w:val="bg-BG" w:eastAsia="en-GB"/>
        </w:rPr>
      </w:pPr>
      <w:r>
        <w:rPr>
          <w:lang w:val="bg-BG"/>
        </w:rPr>
        <w:t xml:space="preserve">Препоръчителната доза AMGEVITA е </w:t>
      </w:r>
      <w:r>
        <w:rPr>
          <w:lang w:val="bg-BG" w:eastAsia="en-GB"/>
        </w:rPr>
        <w:t>20 mg през седмица.</w:t>
      </w:r>
    </w:p>
    <w:p w14:paraId="7FF1A9E9" w14:textId="77777777" w:rsidR="00D20532" w:rsidRDefault="00D20532">
      <w:pPr>
        <w:pStyle w:val="BodyText"/>
        <w:widowControl/>
        <w:kinsoku w:val="0"/>
        <w:overflowPunct w:val="0"/>
        <w:ind w:left="0"/>
        <w:rPr>
          <w:lang w:val="bg-BG" w:eastAsia="en-GB"/>
        </w:rPr>
      </w:pPr>
    </w:p>
    <w:p w14:paraId="751048BA" w14:textId="77777777" w:rsidR="00D20532" w:rsidRDefault="002F3604">
      <w:pPr>
        <w:widowControl/>
        <w:rPr>
          <w:i/>
          <w:sz w:val="22"/>
          <w:szCs w:val="22"/>
          <w:lang w:val="bg-BG"/>
        </w:rPr>
      </w:pPr>
      <w:r>
        <w:rPr>
          <w:i/>
          <w:sz w:val="22"/>
          <w:szCs w:val="22"/>
          <w:lang w:val="bg-BG"/>
        </w:rPr>
        <w:t>Деца, юноши и възрастни от 2-годишна възраст, с тегло 30 kg или повече</w:t>
      </w:r>
    </w:p>
    <w:p w14:paraId="0CC2F5CB" w14:textId="77777777" w:rsidR="00D20532" w:rsidRDefault="00D20532">
      <w:pPr>
        <w:pStyle w:val="BodyText"/>
        <w:widowControl/>
        <w:kinsoku w:val="0"/>
        <w:overflowPunct w:val="0"/>
        <w:ind w:left="0"/>
        <w:rPr>
          <w:lang w:val="bg-BG"/>
        </w:rPr>
      </w:pPr>
    </w:p>
    <w:p w14:paraId="2E5C27B7" w14:textId="77777777" w:rsidR="00D20532" w:rsidRDefault="002F3604">
      <w:pPr>
        <w:pStyle w:val="BodyText"/>
        <w:widowControl/>
        <w:kinsoku w:val="0"/>
        <w:overflowPunct w:val="0"/>
        <w:ind w:left="0"/>
        <w:rPr>
          <w:lang w:val="bg-BG" w:eastAsia="en-GB"/>
        </w:rPr>
      </w:pPr>
      <w:r>
        <w:rPr>
          <w:lang w:val="bg-BG"/>
        </w:rPr>
        <w:t>Препоръчителната доза AMGEVITA е 4</w:t>
      </w:r>
      <w:r>
        <w:rPr>
          <w:lang w:val="bg-BG" w:eastAsia="en-GB"/>
        </w:rPr>
        <w:t>0 mg през седмица.</w:t>
      </w:r>
    </w:p>
    <w:p w14:paraId="206C6F73" w14:textId="77777777" w:rsidR="00D20532" w:rsidRDefault="00D20532">
      <w:pPr>
        <w:widowControl/>
        <w:kinsoku w:val="0"/>
        <w:overflowPunct w:val="0"/>
        <w:rPr>
          <w:sz w:val="22"/>
          <w:szCs w:val="22"/>
          <w:lang w:val="bg-BG"/>
        </w:rPr>
      </w:pPr>
    </w:p>
    <w:p w14:paraId="7AFC4BB1" w14:textId="77777777" w:rsidR="00D20532" w:rsidRDefault="002F3604">
      <w:pPr>
        <w:pStyle w:val="BodyText"/>
        <w:widowControl/>
        <w:kinsoku w:val="0"/>
        <w:overflowPunct w:val="0"/>
        <w:ind w:left="0"/>
        <w:rPr>
          <w:lang w:val="bg-BG"/>
        </w:rPr>
      </w:pPr>
      <w:r>
        <w:rPr>
          <w:u w:val="single"/>
          <w:lang w:val="bg-BG"/>
        </w:rPr>
        <w:t>Деца, юноши и възрастни с артрит, свързан с ентезит</w:t>
      </w:r>
    </w:p>
    <w:p w14:paraId="3BF0B8FE" w14:textId="77777777" w:rsidR="00D20532" w:rsidRDefault="00D20532">
      <w:pPr>
        <w:widowControl/>
        <w:kinsoku w:val="0"/>
        <w:overflowPunct w:val="0"/>
        <w:rPr>
          <w:sz w:val="22"/>
          <w:szCs w:val="22"/>
          <w:lang w:val="bg-BG"/>
        </w:rPr>
      </w:pPr>
    </w:p>
    <w:p w14:paraId="1CF5AD23" w14:textId="77777777" w:rsidR="00D20532" w:rsidRDefault="002F3604">
      <w:pPr>
        <w:widowControl/>
        <w:rPr>
          <w:i/>
          <w:sz w:val="22"/>
          <w:szCs w:val="22"/>
          <w:lang w:val="bg-BG"/>
        </w:rPr>
      </w:pPr>
      <w:r>
        <w:rPr>
          <w:i/>
          <w:sz w:val="22"/>
          <w:szCs w:val="22"/>
          <w:lang w:val="bg-BG"/>
        </w:rPr>
        <w:t>Деца и юноши от 6-годишна възраст, с тегло 15 kg до не повече от 30 kg</w:t>
      </w:r>
    </w:p>
    <w:p w14:paraId="17FFC86C" w14:textId="77777777" w:rsidR="00D20532" w:rsidRDefault="00D20532">
      <w:pPr>
        <w:widowControl/>
        <w:rPr>
          <w:i/>
          <w:sz w:val="22"/>
          <w:szCs w:val="22"/>
          <w:lang w:val="bg-BG"/>
        </w:rPr>
      </w:pPr>
    </w:p>
    <w:p w14:paraId="4AB88D42" w14:textId="77777777" w:rsidR="00D20532" w:rsidRDefault="002F3604">
      <w:pPr>
        <w:pStyle w:val="BodyText"/>
        <w:widowControl/>
        <w:kinsoku w:val="0"/>
        <w:overflowPunct w:val="0"/>
        <w:ind w:left="0"/>
        <w:rPr>
          <w:lang w:val="bg-BG" w:eastAsia="en-GB"/>
        </w:rPr>
      </w:pPr>
      <w:r>
        <w:rPr>
          <w:lang w:val="bg-BG"/>
        </w:rPr>
        <w:t xml:space="preserve">Препоръчителната доза AMGEVITA е </w:t>
      </w:r>
      <w:r>
        <w:rPr>
          <w:lang w:val="bg-BG" w:eastAsia="en-GB"/>
        </w:rPr>
        <w:t>20 mg през седмица.</w:t>
      </w:r>
    </w:p>
    <w:p w14:paraId="250FF565" w14:textId="77777777" w:rsidR="00D20532" w:rsidRDefault="00D20532">
      <w:pPr>
        <w:pStyle w:val="BodyText"/>
        <w:widowControl/>
        <w:kinsoku w:val="0"/>
        <w:overflowPunct w:val="0"/>
        <w:ind w:left="0"/>
        <w:rPr>
          <w:lang w:val="bg-BG" w:eastAsia="en-GB"/>
        </w:rPr>
      </w:pPr>
    </w:p>
    <w:p w14:paraId="7045E40D" w14:textId="77777777" w:rsidR="00D20532" w:rsidRDefault="002F3604">
      <w:pPr>
        <w:widowControl/>
        <w:rPr>
          <w:i/>
          <w:sz w:val="22"/>
          <w:szCs w:val="22"/>
          <w:lang w:val="bg-BG"/>
        </w:rPr>
      </w:pPr>
      <w:r>
        <w:rPr>
          <w:i/>
          <w:sz w:val="22"/>
          <w:szCs w:val="22"/>
          <w:lang w:val="bg-BG"/>
        </w:rPr>
        <w:t>Деца, юноши и възрастни от 6-годишна възраст, с тегло 30 kg или повече</w:t>
      </w:r>
    </w:p>
    <w:p w14:paraId="444AC80D" w14:textId="77777777" w:rsidR="00D20532" w:rsidRDefault="00D20532">
      <w:pPr>
        <w:pStyle w:val="BodyText"/>
        <w:widowControl/>
        <w:kinsoku w:val="0"/>
        <w:overflowPunct w:val="0"/>
        <w:ind w:left="0"/>
        <w:rPr>
          <w:lang w:val="bg-BG"/>
        </w:rPr>
      </w:pPr>
    </w:p>
    <w:p w14:paraId="03E961FC" w14:textId="77777777" w:rsidR="00D20532" w:rsidRDefault="002F3604">
      <w:pPr>
        <w:pStyle w:val="BodyText"/>
        <w:widowControl/>
        <w:kinsoku w:val="0"/>
        <w:overflowPunct w:val="0"/>
        <w:ind w:left="0"/>
        <w:rPr>
          <w:lang w:val="bg-BG" w:eastAsia="en-GB"/>
        </w:rPr>
      </w:pPr>
      <w:r>
        <w:rPr>
          <w:lang w:val="bg-BG"/>
        </w:rPr>
        <w:t>Препоръчителната доза AMGEVITA е 4</w:t>
      </w:r>
      <w:r>
        <w:rPr>
          <w:lang w:val="bg-BG" w:eastAsia="en-GB"/>
        </w:rPr>
        <w:t>0 mg през седмица.</w:t>
      </w:r>
    </w:p>
    <w:p w14:paraId="2B60AA0F" w14:textId="77777777" w:rsidR="00D20532" w:rsidRDefault="00D20532">
      <w:pPr>
        <w:widowControl/>
        <w:kinsoku w:val="0"/>
        <w:overflowPunct w:val="0"/>
        <w:rPr>
          <w:sz w:val="22"/>
          <w:szCs w:val="22"/>
          <w:lang w:val="bg-BG"/>
        </w:rPr>
      </w:pPr>
    </w:p>
    <w:p w14:paraId="3668CD0E" w14:textId="77777777" w:rsidR="00D20532" w:rsidRDefault="002F3604">
      <w:pPr>
        <w:pStyle w:val="BodyText"/>
        <w:keepNext/>
        <w:keepLines/>
        <w:widowControl/>
        <w:kinsoku w:val="0"/>
        <w:overflowPunct w:val="0"/>
        <w:ind w:left="0"/>
        <w:rPr>
          <w:lang w:val="bg-BG"/>
        </w:rPr>
      </w:pPr>
      <w:r>
        <w:rPr>
          <w:u w:val="single"/>
          <w:lang w:val="bg-BG"/>
        </w:rPr>
        <w:t>Възрастни с плакатен псориазис</w:t>
      </w:r>
    </w:p>
    <w:p w14:paraId="6D8F5020" w14:textId="77777777" w:rsidR="00D20532" w:rsidRDefault="00D20532">
      <w:pPr>
        <w:widowControl/>
        <w:kinsoku w:val="0"/>
        <w:overflowPunct w:val="0"/>
        <w:rPr>
          <w:sz w:val="22"/>
          <w:szCs w:val="22"/>
          <w:lang w:val="bg-BG"/>
        </w:rPr>
      </w:pPr>
    </w:p>
    <w:p w14:paraId="2E01C4C0" w14:textId="77777777" w:rsidR="00D20532" w:rsidRDefault="002F3604">
      <w:pPr>
        <w:pStyle w:val="BodyText"/>
        <w:widowControl/>
        <w:kinsoku w:val="0"/>
        <w:overflowPunct w:val="0"/>
        <w:ind w:left="0"/>
        <w:rPr>
          <w:lang w:val="bg-BG"/>
        </w:rPr>
      </w:pPr>
      <w:r>
        <w:rPr>
          <w:lang w:val="bg-BG"/>
        </w:rPr>
        <w:t xml:space="preserve">Обичайната доза за възрастни пациенти с плакатен псориазис е първоначална доза 80 mg, последвана от 40 mg през седмица, една седмица след първоначалната доза. Вие трябва да продължите да инжектирате AMGEVITA толкова продължително, колкото Ви е казал лекарят.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14E5CD99" w14:textId="77777777" w:rsidR="00D20532" w:rsidRDefault="00D20532">
      <w:pPr>
        <w:widowControl/>
        <w:kinsoku w:val="0"/>
        <w:overflowPunct w:val="0"/>
        <w:rPr>
          <w:sz w:val="22"/>
          <w:szCs w:val="22"/>
          <w:lang w:val="bg-BG"/>
        </w:rPr>
      </w:pPr>
    </w:p>
    <w:p w14:paraId="4F0D23DF" w14:textId="77777777" w:rsidR="00D20532" w:rsidRDefault="002F3604">
      <w:pPr>
        <w:keepNext/>
        <w:widowControl/>
        <w:kinsoku w:val="0"/>
        <w:overflowPunct w:val="0"/>
        <w:rPr>
          <w:sz w:val="22"/>
          <w:szCs w:val="22"/>
          <w:lang w:val="bg-BG"/>
        </w:rPr>
      </w:pPr>
      <w:r>
        <w:rPr>
          <w:sz w:val="22"/>
          <w:szCs w:val="22"/>
          <w:u w:val="single"/>
          <w:lang w:val="bg-BG"/>
        </w:rPr>
        <w:t>Деца и юноши с плакатен псориазис</w:t>
      </w:r>
    </w:p>
    <w:p w14:paraId="4626122E" w14:textId="77777777" w:rsidR="00D20532" w:rsidRDefault="00D20532">
      <w:pPr>
        <w:keepNext/>
        <w:widowControl/>
        <w:rPr>
          <w:i/>
          <w:sz w:val="22"/>
          <w:szCs w:val="22"/>
          <w:lang w:val="bg-BG"/>
        </w:rPr>
      </w:pPr>
    </w:p>
    <w:p w14:paraId="3D944554" w14:textId="77777777" w:rsidR="00D20532" w:rsidRDefault="002F3604">
      <w:pPr>
        <w:widowControl/>
        <w:rPr>
          <w:i/>
          <w:sz w:val="22"/>
          <w:szCs w:val="22"/>
          <w:lang w:val="bg-BG"/>
        </w:rPr>
      </w:pPr>
      <w:r>
        <w:rPr>
          <w:i/>
          <w:sz w:val="22"/>
          <w:szCs w:val="22"/>
          <w:lang w:val="bg-BG"/>
        </w:rPr>
        <w:t>Деца и юноши от 4- до 17-годишна възраст, с тегло 15 kg до не повече от 30 kg</w:t>
      </w:r>
    </w:p>
    <w:p w14:paraId="7C348074" w14:textId="77777777" w:rsidR="00D20532" w:rsidRDefault="00D20532">
      <w:pPr>
        <w:widowControl/>
        <w:numPr>
          <w:ilvl w:val="12"/>
          <w:numId w:val="0"/>
        </w:numPr>
        <w:rPr>
          <w:sz w:val="22"/>
          <w:szCs w:val="22"/>
          <w:lang w:val="bg-BG"/>
        </w:rPr>
      </w:pPr>
    </w:p>
    <w:p w14:paraId="0530D349" w14:textId="77777777" w:rsidR="00D20532" w:rsidRDefault="002F3604">
      <w:pPr>
        <w:widowControl/>
        <w:numPr>
          <w:ilvl w:val="12"/>
          <w:numId w:val="0"/>
        </w:numPr>
        <w:rPr>
          <w:sz w:val="22"/>
          <w:szCs w:val="22"/>
          <w:lang w:val="bg-BG"/>
        </w:rPr>
      </w:pPr>
      <w:r>
        <w:rPr>
          <w:sz w:val="22"/>
          <w:szCs w:val="22"/>
          <w:lang w:val="bg-BG"/>
        </w:rPr>
        <w:t>Препоръчителната доза AMGEVITA е първоначална доза 20 mg, последвана от 20 mg една седмица по-късно. След това, обичайната доза е 20 mg през седмица.</w:t>
      </w:r>
    </w:p>
    <w:p w14:paraId="3D2655C9" w14:textId="77777777" w:rsidR="00D20532" w:rsidRDefault="00D20532">
      <w:pPr>
        <w:widowControl/>
        <w:kinsoku w:val="0"/>
        <w:overflowPunct w:val="0"/>
        <w:rPr>
          <w:sz w:val="22"/>
          <w:szCs w:val="22"/>
          <w:lang w:val="bg-BG"/>
        </w:rPr>
      </w:pPr>
    </w:p>
    <w:p w14:paraId="02B5D7B1" w14:textId="77777777" w:rsidR="00D20532" w:rsidRDefault="002F3604">
      <w:pPr>
        <w:widowControl/>
        <w:rPr>
          <w:i/>
          <w:sz w:val="22"/>
          <w:szCs w:val="22"/>
          <w:lang w:val="bg-BG"/>
        </w:rPr>
      </w:pPr>
      <w:r>
        <w:rPr>
          <w:i/>
          <w:sz w:val="22"/>
          <w:szCs w:val="22"/>
          <w:lang w:val="bg-BG"/>
        </w:rPr>
        <w:t>Деца и юноши от 4- до 17-годишна възраст, с тегло 30 kg или повече</w:t>
      </w:r>
    </w:p>
    <w:p w14:paraId="15204259" w14:textId="77777777" w:rsidR="00D20532" w:rsidRDefault="00D20532">
      <w:pPr>
        <w:widowControl/>
        <w:rPr>
          <w:i/>
          <w:sz w:val="22"/>
          <w:szCs w:val="22"/>
          <w:lang w:val="bg-BG"/>
        </w:rPr>
      </w:pPr>
    </w:p>
    <w:p w14:paraId="119E07C9" w14:textId="77777777" w:rsidR="00D20532" w:rsidRDefault="002F3604">
      <w:pPr>
        <w:widowControl/>
        <w:numPr>
          <w:ilvl w:val="12"/>
          <w:numId w:val="0"/>
        </w:numPr>
        <w:rPr>
          <w:sz w:val="22"/>
          <w:szCs w:val="22"/>
          <w:lang w:val="bg-BG"/>
        </w:rPr>
      </w:pPr>
      <w:r>
        <w:rPr>
          <w:sz w:val="22"/>
          <w:szCs w:val="22"/>
          <w:lang w:val="bg-BG"/>
        </w:rPr>
        <w:t>Препоръчителната доза AMGEVITA е първоначална доза 40 mg, последвана от 40 mg една седмица по-късно. След това, обичайната доза е 40 mg през седмица.</w:t>
      </w:r>
    </w:p>
    <w:p w14:paraId="769D5E04" w14:textId="77777777" w:rsidR="00D20532" w:rsidRDefault="00D20532">
      <w:pPr>
        <w:widowControl/>
        <w:kinsoku w:val="0"/>
        <w:overflowPunct w:val="0"/>
        <w:rPr>
          <w:sz w:val="22"/>
          <w:szCs w:val="22"/>
          <w:lang w:val="bg-BG"/>
        </w:rPr>
      </w:pPr>
    </w:p>
    <w:p w14:paraId="0E2CC1E8" w14:textId="77777777" w:rsidR="00D20532" w:rsidRDefault="002F3604">
      <w:pPr>
        <w:pStyle w:val="BodyText"/>
        <w:keepNext/>
        <w:widowControl/>
        <w:kinsoku w:val="0"/>
        <w:overflowPunct w:val="0"/>
        <w:ind w:left="0"/>
        <w:rPr>
          <w:lang w:val="bg-BG"/>
        </w:rPr>
      </w:pPr>
      <w:r>
        <w:rPr>
          <w:u w:val="single"/>
          <w:lang w:val="bg-BG"/>
        </w:rPr>
        <w:t>Възрастни с гноен хидраденит</w:t>
      </w:r>
    </w:p>
    <w:p w14:paraId="66179DE5" w14:textId="77777777" w:rsidR="00D20532" w:rsidRDefault="00D20532">
      <w:pPr>
        <w:keepNext/>
        <w:widowControl/>
        <w:kinsoku w:val="0"/>
        <w:overflowPunct w:val="0"/>
        <w:rPr>
          <w:sz w:val="22"/>
          <w:szCs w:val="22"/>
          <w:lang w:val="bg-BG"/>
        </w:rPr>
      </w:pPr>
    </w:p>
    <w:p w14:paraId="3311585F" w14:textId="77777777" w:rsidR="00D20532" w:rsidRDefault="002F3604">
      <w:pPr>
        <w:pStyle w:val="BodyText"/>
        <w:keepNext/>
        <w:widowControl/>
        <w:kinsoku w:val="0"/>
        <w:overflowPunct w:val="0"/>
        <w:ind w:left="0"/>
        <w:rPr>
          <w:lang w:val="bg-BG"/>
        </w:rPr>
      </w:pPr>
      <w:r>
        <w:rPr>
          <w:lang w:val="bg-BG"/>
        </w:rPr>
        <w:t xml:space="preserve">Обичайната схема на прилагане при гноен хидраденит е първоначална доза 160 mg (две 80 mg инжекции в един ден или една 80 mg дневно в два последователни дни), последвана от доза 80 mg две седмици по-късно. След още две седмици продължете с доза 40 mg всяка седмица, или </w:t>
      </w:r>
      <w:r>
        <w:rPr>
          <w:lang w:val="bg-BG" w:eastAsia="en-GB"/>
        </w:rPr>
        <w:t>80 mg през седмица, както е предписано от Вашия лекар</w:t>
      </w:r>
      <w:r>
        <w:rPr>
          <w:lang w:val="bg-BG"/>
        </w:rPr>
        <w:t>. Препоръчително е всеки ден да прилагате антисептично измиване на засегнатите области.</w:t>
      </w:r>
    </w:p>
    <w:p w14:paraId="3B7809DB" w14:textId="77777777" w:rsidR="00D20532" w:rsidRDefault="00D20532">
      <w:pPr>
        <w:widowControl/>
        <w:kinsoku w:val="0"/>
        <w:overflowPunct w:val="0"/>
        <w:rPr>
          <w:sz w:val="22"/>
          <w:szCs w:val="22"/>
          <w:lang w:val="bg-BG"/>
        </w:rPr>
      </w:pPr>
    </w:p>
    <w:p w14:paraId="071EEC21" w14:textId="77777777" w:rsidR="00D20532" w:rsidRDefault="002F3604">
      <w:pPr>
        <w:widowControl/>
        <w:rPr>
          <w:sz w:val="22"/>
          <w:szCs w:val="22"/>
          <w:u w:val="single"/>
          <w:lang w:val="bg-BG"/>
        </w:rPr>
      </w:pPr>
      <w:r>
        <w:rPr>
          <w:sz w:val="22"/>
          <w:szCs w:val="22"/>
          <w:u w:val="single"/>
          <w:lang w:val="bg-BG"/>
        </w:rPr>
        <w:t>Юноши с гноен хидраденит от 12- до 17-годишна възраст, с тегло 30 kg или повече</w:t>
      </w:r>
    </w:p>
    <w:p w14:paraId="48557219" w14:textId="77777777" w:rsidR="00D20532" w:rsidRDefault="00D20532">
      <w:pPr>
        <w:widowControl/>
        <w:kinsoku w:val="0"/>
        <w:overflowPunct w:val="0"/>
        <w:rPr>
          <w:sz w:val="22"/>
          <w:szCs w:val="22"/>
          <w:lang w:val="bg-BG"/>
        </w:rPr>
      </w:pPr>
    </w:p>
    <w:p w14:paraId="11070732" w14:textId="77777777" w:rsidR="00D20532" w:rsidRDefault="002F3604">
      <w:pPr>
        <w:widowControl/>
        <w:rPr>
          <w:sz w:val="22"/>
          <w:szCs w:val="22"/>
          <w:lang w:val="bg-BG"/>
        </w:rPr>
      </w:pPr>
      <w:r>
        <w:rPr>
          <w:sz w:val="22"/>
          <w:szCs w:val="22"/>
          <w:lang w:val="bg-BG"/>
        </w:rPr>
        <w:t>Препоръчителната доза AMGEVITA е първоначална доза 80 mg, последвана от 40 mg през седмица, започвайки една седмица по-късно. Ако имате неадекватен отговор към AMGEVITA 40 mg през седмица, Вашият лекар може да увеличи дозата до 40 mg всяка седмица или 80 mg през седмица.</w:t>
      </w:r>
    </w:p>
    <w:p w14:paraId="55ABC209" w14:textId="77777777" w:rsidR="00D20532" w:rsidRDefault="00D20532">
      <w:pPr>
        <w:widowControl/>
        <w:rPr>
          <w:sz w:val="22"/>
          <w:szCs w:val="22"/>
          <w:lang w:val="bg-BG"/>
        </w:rPr>
      </w:pPr>
    </w:p>
    <w:p w14:paraId="393FA7F0" w14:textId="77777777" w:rsidR="00D20532" w:rsidRDefault="002F3604">
      <w:pPr>
        <w:widowControl/>
        <w:rPr>
          <w:sz w:val="22"/>
          <w:szCs w:val="22"/>
          <w:lang w:val="bg-BG"/>
        </w:rPr>
      </w:pPr>
      <w:r>
        <w:rPr>
          <w:sz w:val="22"/>
          <w:szCs w:val="22"/>
          <w:lang w:val="bg-BG"/>
        </w:rPr>
        <w:t>Препоръчително е ежедневно да извършвате антисептично почистване на засегнатите участъци.</w:t>
      </w:r>
    </w:p>
    <w:p w14:paraId="5A1A85C4" w14:textId="77777777" w:rsidR="00D20532" w:rsidRDefault="00D20532">
      <w:pPr>
        <w:widowControl/>
        <w:kinsoku w:val="0"/>
        <w:overflowPunct w:val="0"/>
        <w:rPr>
          <w:sz w:val="22"/>
          <w:szCs w:val="22"/>
          <w:lang w:val="bg-BG"/>
        </w:rPr>
      </w:pPr>
    </w:p>
    <w:p w14:paraId="468A9967" w14:textId="77777777" w:rsidR="00D20532" w:rsidRDefault="002F3604">
      <w:pPr>
        <w:pStyle w:val="BodyText"/>
        <w:widowControl/>
        <w:kinsoku w:val="0"/>
        <w:overflowPunct w:val="0"/>
        <w:ind w:left="0"/>
        <w:rPr>
          <w:lang w:val="bg-BG"/>
        </w:rPr>
      </w:pPr>
      <w:r>
        <w:rPr>
          <w:u w:val="single"/>
          <w:lang w:val="bg-BG"/>
        </w:rPr>
        <w:t>Възрастни с болест на Крон</w:t>
      </w:r>
    </w:p>
    <w:p w14:paraId="4E2BDF28" w14:textId="77777777" w:rsidR="00D20532" w:rsidRDefault="00D20532">
      <w:pPr>
        <w:widowControl/>
        <w:kinsoku w:val="0"/>
        <w:overflowPunct w:val="0"/>
        <w:rPr>
          <w:sz w:val="22"/>
          <w:szCs w:val="22"/>
          <w:lang w:val="bg-BG"/>
        </w:rPr>
      </w:pPr>
    </w:p>
    <w:p w14:paraId="041CDA1A" w14:textId="77777777" w:rsidR="00D20532" w:rsidRDefault="002F3604">
      <w:pPr>
        <w:pStyle w:val="BodyText"/>
        <w:widowControl/>
        <w:kinsoku w:val="0"/>
        <w:overflowPunct w:val="0"/>
        <w:ind w:left="0"/>
        <w:rPr>
          <w:lang w:val="bg-BG"/>
        </w:rPr>
      </w:pPr>
      <w:r>
        <w:rPr>
          <w:lang w:val="bg-BG"/>
        </w:rPr>
        <w:t>Обичайната схема на прилагане при болестта на Крон е 80 mg първоначално, последвана от 40 mg през седмица, две седмици по-късно. В случаите, когато се изисква по-бърз отговор, Вашият лекар може да предпише първоначална доза 160 mg (две 80 mg инжекции в един ден или една 80 mg инжекция дневно в продължение на два последователни дни), последвана от 80 mg две седмици по</w:t>
      </w:r>
      <w:r>
        <w:rPr>
          <w:lang w:val="bg-BG"/>
        </w:rPr>
        <w:noBreakHyphen/>
        <w:t xml:space="preserve">късно и след това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61E7BF61" w14:textId="77777777" w:rsidR="00D20532" w:rsidRDefault="00D20532">
      <w:pPr>
        <w:widowControl/>
        <w:kinsoku w:val="0"/>
        <w:overflowPunct w:val="0"/>
        <w:rPr>
          <w:sz w:val="22"/>
          <w:szCs w:val="22"/>
          <w:lang w:val="bg-BG"/>
        </w:rPr>
      </w:pPr>
    </w:p>
    <w:p w14:paraId="12A5E553" w14:textId="77777777" w:rsidR="00D20532" w:rsidRDefault="002F3604">
      <w:pPr>
        <w:pStyle w:val="BodyText"/>
        <w:widowControl/>
        <w:kinsoku w:val="0"/>
        <w:overflowPunct w:val="0"/>
        <w:ind w:left="0"/>
        <w:rPr>
          <w:lang w:val="bg-BG"/>
        </w:rPr>
      </w:pPr>
      <w:r>
        <w:rPr>
          <w:u w:val="single"/>
          <w:lang w:val="bg-BG"/>
        </w:rPr>
        <w:t>Деца и юноши с болест на Крон</w:t>
      </w:r>
    </w:p>
    <w:p w14:paraId="015B6903" w14:textId="77777777" w:rsidR="00D20532" w:rsidRDefault="00D20532">
      <w:pPr>
        <w:widowControl/>
        <w:kinsoku w:val="0"/>
        <w:overflowPunct w:val="0"/>
        <w:rPr>
          <w:sz w:val="22"/>
          <w:szCs w:val="22"/>
          <w:lang w:val="bg-BG"/>
        </w:rPr>
      </w:pPr>
    </w:p>
    <w:p w14:paraId="2AD852FC" w14:textId="77777777" w:rsidR="00D20532" w:rsidRDefault="002F3604">
      <w:pPr>
        <w:widowControl/>
        <w:rPr>
          <w:i/>
          <w:sz w:val="22"/>
          <w:szCs w:val="22"/>
          <w:lang w:val="ru-RU"/>
        </w:rPr>
      </w:pPr>
      <w:r>
        <w:rPr>
          <w:i/>
          <w:sz w:val="22"/>
          <w:szCs w:val="22"/>
          <w:lang w:val="bg-BG"/>
        </w:rPr>
        <w:t>Деца и юноши от 6- до 17-годишна възраст, с тегло по-малко от 40 kg</w:t>
      </w:r>
    </w:p>
    <w:p w14:paraId="47F45E8C" w14:textId="77777777" w:rsidR="00D20532" w:rsidRDefault="00D20532">
      <w:pPr>
        <w:pStyle w:val="BodyText"/>
        <w:widowControl/>
        <w:kinsoku w:val="0"/>
        <w:overflowPunct w:val="0"/>
        <w:ind w:left="0"/>
        <w:rPr>
          <w:lang w:val="bg-BG"/>
        </w:rPr>
      </w:pPr>
    </w:p>
    <w:p w14:paraId="04DBED67" w14:textId="77777777" w:rsidR="00D20532" w:rsidRDefault="002F3604">
      <w:pPr>
        <w:pStyle w:val="BodyText"/>
        <w:widowControl/>
        <w:kinsoku w:val="0"/>
        <w:overflowPunct w:val="0"/>
        <w:ind w:left="0"/>
        <w:rPr>
          <w:lang w:val="bg-BG"/>
        </w:rPr>
      </w:pPr>
      <w:r>
        <w:rPr>
          <w:lang w:val="bg-BG"/>
        </w:rPr>
        <w:t>Обичайната схема на прилагане е 40 mg първоначално, последвана от 20 mg две седмици по</w:t>
      </w:r>
      <w:r>
        <w:rPr>
          <w:lang w:val="bg-BG"/>
        </w:rPr>
        <w:noBreakHyphen/>
        <w:t>късно. Ако се изисква по-бърз отговор, Вашият лекар може да предпише начална доза 80 mg, последвана от 40 mg две седмици по-късно.</w:t>
      </w:r>
    </w:p>
    <w:p w14:paraId="042F3D9F" w14:textId="77777777" w:rsidR="00D20532" w:rsidRDefault="00D20532">
      <w:pPr>
        <w:widowControl/>
        <w:kinsoku w:val="0"/>
        <w:overflowPunct w:val="0"/>
        <w:rPr>
          <w:sz w:val="22"/>
          <w:szCs w:val="22"/>
          <w:lang w:val="bg-BG"/>
        </w:rPr>
      </w:pPr>
    </w:p>
    <w:p w14:paraId="235BAEE4" w14:textId="77777777" w:rsidR="00D20532" w:rsidRDefault="002F3604">
      <w:pPr>
        <w:pStyle w:val="BodyText"/>
        <w:widowControl/>
        <w:kinsoku w:val="0"/>
        <w:overflowPunct w:val="0"/>
        <w:ind w:left="0"/>
        <w:rPr>
          <w:lang w:val="bg-BG"/>
        </w:rPr>
      </w:pPr>
      <w:r>
        <w:rPr>
          <w:lang w:val="bg-BG"/>
        </w:rPr>
        <w:t>След това обичайната доза е 20 mg през седмица. В зависимост от Вашето повлияване, Вашият лекар може да увеличи честотата на дозата до 20 mg всяка седмица.</w:t>
      </w:r>
    </w:p>
    <w:p w14:paraId="0F51282A" w14:textId="77777777" w:rsidR="00D20532" w:rsidRDefault="00D20532">
      <w:pPr>
        <w:widowControl/>
        <w:kinsoku w:val="0"/>
        <w:overflowPunct w:val="0"/>
        <w:rPr>
          <w:sz w:val="22"/>
          <w:szCs w:val="22"/>
          <w:lang w:val="bg-BG"/>
        </w:rPr>
      </w:pPr>
    </w:p>
    <w:p w14:paraId="377E83BD" w14:textId="77777777" w:rsidR="00D20532" w:rsidRDefault="002F3604">
      <w:pPr>
        <w:pStyle w:val="BodyText"/>
        <w:keepNext/>
        <w:widowControl/>
        <w:kinsoku w:val="0"/>
        <w:overflowPunct w:val="0"/>
        <w:ind w:left="0"/>
        <w:rPr>
          <w:u w:val="single"/>
          <w:lang w:val="bg-BG"/>
        </w:rPr>
      </w:pPr>
      <w:r>
        <w:rPr>
          <w:i/>
          <w:lang w:val="bg-BG"/>
        </w:rPr>
        <w:t>Деца и юноши от 6- до 17-годишна възраст, с тегло 40 kg или повече</w:t>
      </w:r>
    </w:p>
    <w:p w14:paraId="0B90B125" w14:textId="77777777" w:rsidR="00D20532" w:rsidRDefault="00D20532">
      <w:pPr>
        <w:pStyle w:val="BodyText"/>
        <w:keepNext/>
        <w:widowControl/>
        <w:kinsoku w:val="0"/>
        <w:overflowPunct w:val="0"/>
        <w:ind w:left="0"/>
        <w:rPr>
          <w:u w:val="single"/>
          <w:lang w:val="bg-BG"/>
        </w:rPr>
      </w:pPr>
    </w:p>
    <w:p w14:paraId="48E896DB" w14:textId="77777777" w:rsidR="00D20532" w:rsidRDefault="002F3604">
      <w:pPr>
        <w:pStyle w:val="BodyText"/>
        <w:keepNext/>
        <w:widowControl/>
        <w:kinsoku w:val="0"/>
        <w:overflowPunct w:val="0"/>
        <w:ind w:left="0"/>
        <w:rPr>
          <w:lang w:val="bg-BG"/>
        </w:rPr>
      </w:pPr>
      <w:r>
        <w:rPr>
          <w:lang w:val="bg-BG"/>
        </w:rPr>
        <w:t>Обичайната схема на прилагане е 80 mg първоначално, последвана от 40 mg две седмици по</w:t>
      </w:r>
      <w:r>
        <w:rPr>
          <w:lang w:val="bg-BG"/>
        </w:rPr>
        <w:noBreakHyphen/>
        <w:t>късно. Ако се изисква по-бърз отговор, Вашият лекар може да предпише начална доза 160 mg първоначално (две 80 mg инжекции в един ден или една 80 mg на ден за два последователни дни), последвана от 80 mg две седмици по-късно.</w:t>
      </w:r>
    </w:p>
    <w:p w14:paraId="1DF0352A" w14:textId="77777777" w:rsidR="00D20532" w:rsidRDefault="00D20532">
      <w:pPr>
        <w:widowControl/>
        <w:kinsoku w:val="0"/>
        <w:overflowPunct w:val="0"/>
        <w:rPr>
          <w:sz w:val="22"/>
          <w:szCs w:val="22"/>
          <w:lang w:val="bg-BG"/>
        </w:rPr>
      </w:pPr>
    </w:p>
    <w:p w14:paraId="23344B6D" w14:textId="77777777" w:rsidR="00D20532" w:rsidRDefault="002F3604">
      <w:pPr>
        <w:pStyle w:val="BodyText"/>
        <w:widowControl/>
        <w:kinsoku w:val="0"/>
        <w:overflowPunct w:val="0"/>
        <w:ind w:left="0"/>
        <w:rPr>
          <w:lang w:val="bg-BG"/>
        </w:rPr>
      </w:pPr>
      <w:r>
        <w:rPr>
          <w:lang w:val="bg-BG"/>
        </w:rPr>
        <w:t xml:space="preserve">След това обичайната доза е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283E4CCC" w14:textId="77777777" w:rsidR="00D20532" w:rsidRDefault="00D20532">
      <w:pPr>
        <w:widowControl/>
        <w:kinsoku w:val="0"/>
        <w:overflowPunct w:val="0"/>
        <w:rPr>
          <w:sz w:val="22"/>
          <w:szCs w:val="22"/>
          <w:lang w:val="bg-BG"/>
        </w:rPr>
      </w:pPr>
    </w:p>
    <w:p w14:paraId="7914EA6C" w14:textId="77777777" w:rsidR="00D20532" w:rsidRDefault="002F3604">
      <w:pPr>
        <w:pStyle w:val="BodyText"/>
        <w:widowControl/>
        <w:kinsoku w:val="0"/>
        <w:overflowPunct w:val="0"/>
        <w:ind w:left="0"/>
        <w:rPr>
          <w:lang w:val="bg-BG"/>
        </w:rPr>
      </w:pPr>
      <w:r>
        <w:rPr>
          <w:u w:val="single"/>
          <w:lang w:val="bg-BG"/>
        </w:rPr>
        <w:t>Възрастни с улцерозен колит</w:t>
      </w:r>
    </w:p>
    <w:p w14:paraId="327239E8" w14:textId="77777777" w:rsidR="00D20532" w:rsidRDefault="00D20532">
      <w:pPr>
        <w:widowControl/>
        <w:kinsoku w:val="0"/>
        <w:overflowPunct w:val="0"/>
        <w:rPr>
          <w:sz w:val="22"/>
          <w:szCs w:val="22"/>
          <w:lang w:val="bg-BG"/>
        </w:rPr>
      </w:pPr>
    </w:p>
    <w:p w14:paraId="632438BE" w14:textId="77777777" w:rsidR="00D20532" w:rsidRDefault="002F3604">
      <w:pPr>
        <w:pStyle w:val="BodyText"/>
        <w:widowControl/>
        <w:kinsoku w:val="0"/>
        <w:overflowPunct w:val="0"/>
        <w:ind w:left="0"/>
        <w:rPr>
          <w:lang w:val="bg-BG"/>
        </w:rPr>
      </w:pPr>
      <w:r>
        <w:rPr>
          <w:lang w:val="bg-BG"/>
        </w:rPr>
        <w:t xml:space="preserve">Обичайната доза AMGEVITA за възрастни пациенти с улцерозен колит е 160 mg първоначално (две 80 mg инжекции в един ден или една 80 mg инжекция дневно в два последователни дни), последвана от 80 mg две седмици по-късно, и след това –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7FA1CB74" w14:textId="77777777" w:rsidR="00D20532" w:rsidRDefault="00D20532">
      <w:pPr>
        <w:widowControl/>
        <w:kinsoku w:val="0"/>
        <w:overflowPunct w:val="0"/>
        <w:rPr>
          <w:sz w:val="22"/>
          <w:szCs w:val="22"/>
          <w:lang w:val="bg-BG"/>
        </w:rPr>
      </w:pPr>
    </w:p>
    <w:p w14:paraId="7D0719B2" w14:textId="77777777" w:rsidR="00D20532" w:rsidRDefault="002F3604">
      <w:pPr>
        <w:keepNext/>
        <w:widowControl/>
        <w:rPr>
          <w:color w:val="000000"/>
          <w:sz w:val="22"/>
          <w:szCs w:val="22"/>
          <w:lang w:val="bg-BG" w:eastAsia="en-GB"/>
        </w:rPr>
      </w:pPr>
      <w:r>
        <w:rPr>
          <w:color w:val="000000"/>
          <w:sz w:val="22"/>
          <w:szCs w:val="22"/>
          <w:u w:val="single"/>
          <w:lang w:val="bg-BG" w:eastAsia="en-GB"/>
        </w:rPr>
        <w:t>Деца и юноши с улцерозен колит</w:t>
      </w:r>
    </w:p>
    <w:p w14:paraId="1471CBE9" w14:textId="77777777" w:rsidR="00D20532" w:rsidRDefault="00D20532">
      <w:pPr>
        <w:keepNext/>
        <w:widowControl/>
        <w:rPr>
          <w:color w:val="000000"/>
          <w:sz w:val="22"/>
          <w:szCs w:val="22"/>
          <w:lang w:val="bg-BG" w:eastAsia="en-GB"/>
        </w:rPr>
      </w:pPr>
    </w:p>
    <w:p w14:paraId="6CA86210" w14:textId="77777777" w:rsidR="00D20532" w:rsidRDefault="002F3604">
      <w:pPr>
        <w:widowControl/>
        <w:rPr>
          <w:i/>
          <w:iCs/>
          <w:color w:val="000000"/>
          <w:sz w:val="22"/>
          <w:szCs w:val="22"/>
          <w:lang w:val="ru-RU" w:eastAsia="en-GB"/>
        </w:rPr>
      </w:pPr>
      <w:r>
        <w:rPr>
          <w:i/>
          <w:iCs/>
          <w:color w:val="000000"/>
          <w:sz w:val="22"/>
          <w:szCs w:val="22"/>
          <w:lang w:val="bg-BG" w:eastAsia="en-GB"/>
        </w:rPr>
        <w:t>Деца и юноши на възраст от 6 години с тегло под 40 kg</w:t>
      </w:r>
    </w:p>
    <w:p w14:paraId="12C6F767" w14:textId="77777777" w:rsidR="00D20532" w:rsidRDefault="00D20532">
      <w:pPr>
        <w:widowControl/>
        <w:rPr>
          <w:color w:val="000000"/>
          <w:sz w:val="22"/>
          <w:szCs w:val="22"/>
          <w:lang w:val="bg-BG" w:eastAsia="en-GB"/>
        </w:rPr>
      </w:pPr>
    </w:p>
    <w:p w14:paraId="760DD9FF"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80 mg, последвана от 40 mg (като една инжекция по 40 mg) две седмици по-късно. След това обичайната доза е 40 mg през седмица.</w:t>
      </w:r>
    </w:p>
    <w:p w14:paraId="0C70F297" w14:textId="77777777" w:rsidR="00D20532" w:rsidRDefault="00D20532">
      <w:pPr>
        <w:widowControl/>
        <w:rPr>
          <w:color w:val="000000"/>
          <w:sz w:val="22"/>
          <w:szCs w:val="22"/>
          <w:lang w:val="bg-BG" w:eastAsia="en-GB"/>
        </w:rPr>
      </w:pPr>
    </w:p>
    <w:p w14:paraId="64175482"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навършват 18 години, докато получават 40 mg през седмица, трябва да продължат с тяхната предписана доза.</w:t>
      </w:r>
    </w:p>
    <w:p w14:paraId="6E11EE45" w14:textId="77777777" w:rsidR="00D20532" w:rsidRDefault="00D20532">
      <w:pPr>
        <w:widowControl/>
        <w:rPr>
          <w:color w:val="000000"/>
          <w:sz w:val="22"/>
          <w:szCs w:val="22"/>
          <w:lang w:val="bg-BG" w:eastAsia="en-GB"/>
        </w:rPr>
      </w:pPr>
    </w:p>
    <w:p w14:paraId="40EEAE40" w14:textId="77777777" w:rsidR="00D20532" w:rsidRDefault="002F3604">
      <w:pPr>
        <w:widowControl/>
        <w:rPr>
          <w:i/>
          <w:iCs/>
          <w:color w:val="000000"/>
          <w:sz w:val="22"/>
          <w:szCs w:val="22"/>
          <w:lang w:val="bg-BG" w:eastAsia="en-GB"/>
        </w:rPr>
      </w:pPr>
      <w:r>
        <w:rPr>
          <w:i/>
          <w:iCs/>
          <w:color w:val="000000"/>
          <w:sz w:val="22"/>
          <w:szCs w:val="22"/>
          <w:lang w:val="bg-BG" w:eastAsia="en-GB"/>
        </w:rPr>
        <w:t>Деца и юноши на възраст от 6 години с тегло 40 kg или повече</w:t>
      </w:r>
    </w:p>
    <w:p w14:paraId="1F9F975B" w14:textId="77777777" w:rsidR="00D20532" w:rsidRDefault="00D20532">
      <w:pPr>
        <w:widowControl/>
        <w:rPr>
          <w:color w:val="000000"/>
          <w:sz w:val="22"/>
          <w:szCs w:val="22"/>
          <w:lang w:val="bg-BG" w:eastAsia="en-GB"/>
        </w:rPr>
      </w:pPr>
    </w:p>
    <w:p w14:paraId="487E4A30"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160 mg (две 80 mg инжекции в един ден или една 80 mg дневно в продължение на два последователни дни), последвани от 80 mg две седмици по-късно. След това обичайната доза е 80 mg през седмица.</w:t>
      </w:r>
    </w:p>
    <w:p w14:paraId="2FF0DBE5" w14:textId="77777777" w:rsidR="00D20532" w:rsidRDefault="00D20532">
      <w:pPr>
        <w:widowControl/>
        <w:rPr>
          <w:color w:val="000000"/>
          <w:sz w:val="22"/>
          <w:szCs w:val="22"/>
          <w:lang w:val="bg-BG" w:eastAsia="en-GB"/>
        </w:rPr>
      </w:pPr>
    </w:p>
    <w:p w14:paraId="4630AC78"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Пациентите, които навършват 18 години, докато получават 80 mg през седмица, трябва да продължат с тяхната предписана доза.</w:t>
      </w:r>
    </w:p>
    <w:p w14:paraId="54554DFC" w14:textId="77777777" w:rsidR="00D20532" w:rsidRDefault="00D20532">
      <w:pPr>
        <w:widowControl/>
        <w:kinsoku w:val="0"/>
        <w:overflowPunct w:val="0"/>
        <w:rPr>
          <w:color w:val="000000"/>
          <w:sz w:val="22"/>
          <w:szCs w:val="22"/>
          <w:lang w:val="bg-BG" w:eastAsia="en-GB"/>
        </w:rPr>
      </w:pPr>
    </w:p>
    <w:p w14:paraId="679DA6F1" w14:textId="77777777" w:rsidR="00D20532" w:rsidRDefault="002F3604">
      <w:pPr>
        <w:pStyle w:val="BodyText"/>
        <w:widowControl/>
        <w:kinsoku w:val="0"/>
        <w:overflowPunct w:val="0"/>
        <w:ind w:left="0"/>
        <w:rPr>
          <w:lang w:val="bg-BG"/>
        </w:rPr>
      </w:pPr>
      <w:r>
        <w:rPr>
          <w:u w:val="single"/>
          <w:lang w:val="bg-BG"/>
        </w:rPr>
        <w:t>Възрастни с неинфекциозен увеит</w:t>
      </w:r>
    </w:p>
    <w:p w14:paraId="261A690F" w14:textId="77777777" w:rsidR="00D20532" w:rsidRDefault="00D20532">
      <w:pPr>
        <w:widowControl/>
        <w:kinsoku w:val="0"/>
        <w:overflowPunct w:val="0"/>
        <w:rPr>
          <w:sz w:val="22"/>
          <w:szCs w:val="22"/>
          <w:lang w:val="bg-BG"/>
        </w:rPr>
      </w:pPr>
    </w:p>
    <w:p w14:paraId="5E3D2170" w14:textId="77777777" w:rsidR="00D20532" w:rsidRDefault="002F3604">
      <w:pPr>
        <w:pStyle w:val="BodyText"/>
        <w:widowControl/>
        <w:kinsoku w:val="0"/>
        <w:overflowPunct w:val="0"/>
        <w:ind w:left="0"/>
        <w:rPr>
          <w:lang w:val="bg-BG"/>
        </w:rPr>
      </w:pPr>
      <w:r>
        <w:rPr>
          <w:lang w:val="bg-BG"/>
        </w:rPr>
        <w:t>Обичайната доза за възрастни с неинфекциозен увеит е първоначална доза 80 mg, последвана от 40 mg през седмица, започвайки една седмица след първоначалната доза. Трябва да продължите да инжектирате AMGEVITA толкова дълго, колкото Ви е казал Вашият лекар.</w:t>
      </w:r>
    </w:p>
    <w:p w14:paraId="6A38C058" w14:textId="77777777" w:rsidR="00D20532" w:rsidRDefault="00D20532">
      <w:pPr>
        <w:widowControl/>
        <w:kinsoku w:val="0"/>
        <w:overflowPunct w:val="0"/>
        <w:rPr>
          <w:sz w:val="22"/>
          <w:szCs w:val="22"/>
          <w:lang w:val="bg-BG"/>
        </w:rPr>
      </w:pPr>
    </w:p>
    <w:p w14:paraId="1E37D713" w14:textId="77777777" w:rsidR="00D20532" w:rsidRDefault="002F3604">
      <w:pPr>
        <w:pStyle w:val="BodyText"/>
        <w:widowControl/>
        <w:kinsoku w:val="0"/>
        <w:overflowPunct w:val="0"/>
        <w:ind w:left="0"/>
        <w:rPr>
          <w:lang w:val="bg-BG"/>
        </w:rPr>
      </w:pPr>
      <w:r>
        <w:rPr>
          <w:lang w:val="bg-BG"/>
        </w:rPr>
        <w:t>При неинфекциозен увеит, приемът на кортикостероиди или други лекарства, повлияващи имунната система, може да бъде продължен, докато използвате AMGEVITA. AMGEVITA може да се дава и самостоятелно.</w:t>
      </w:r>
    </w:p>
    <w:p w14:paraId="5F42A4FB" w14:textId="77777777" w:rsidR="00D20532" w:rsidRDefault="00D20532">
      <w:pPr>
        <w:pStyle w:val="BodyText"/>
        <w:widowControl/>
        <w:kinsoku w:val="0"/>
        <w:overflowPunct w:val="0"/>
        <w:ind w:left="0"/>
        <w:rPr>
          <w:lang w:val="bg-BG"/>
        </w:rPr>
      </w:pPr>
    </w:p>
    <w:p w14:paraId="1AC00A0D" w14:textId="77777777" w:rsidR="00D20532" w:rsidRDefault="002F3604">
      <w:pPr>
        <w:pStyle w:val="BodyText"/>
        <w:widowControl/>
        <w:kinsoku w:val="0"/>
        <w:overflowPunct w:val="0"/>
        <w:ind w:left="0"/>
        <w:rPr>
          <w:u w:val="single"/>
          <w:lang w:val="bg-BG"/>
        </w:rPr>
      </w:pPr>
      <w:r>
        <w:rPr>
          <w:u w:val="single"/>
          <w:lang w:val="bg-BG"/>
        </w:rPr>
        <w:t>Деца и юноши с хроничен неинфекциозен увеит над 2-годишна възраст</w:t>
      </w:r>
    </w:p>
    <w:p w14:paraId="544E5888" w14:textId="77777777" w:rsidR="00D20532" w:rsidRDefault="00D20532">
      <w:pPr>
        <w:widowControl/>
        <w:kinsoku w:val="0"/>
        <w:overflowPunct w:val="0"/>
        <w:rPr>
          <w:sz w:val="22"/>
          <w:szCs w:val="22"/>
          <w:lang w:val="bg-BG"/>
        </w:rPr>
      </w:pPr>
    </w:p>
    <w:p w14:paraId="5CA74201" w14:textId="77777777" w:rsidR="00D20532" w:rsidRDefault="002F3604">
      <w:pPr>
        <w:keepNext/>
        <w:widowControl/>
        <w:numPr>
          <w:ilvl w:val="12"/>
          <w:numId w:val="0"/>
        </w:numPr>
        <w:rPr>
          <w:i/>
          <w:sz w:val="22"/>
          <w:szCs w:val="22"/>
          <w:lang w:val="bg-BG"/>
        </w:rPr>
      </w:pPr>
      <w:r>
        <w:rPr>
          <w:i/>
          <w:sz w:val="22"/>
          <w:szCs w:val="22"/>
          <w:lang w:val="bg-BG"/>
        </w:rPr>
        <w:t>Деца и юноши над 2-годишна възраст с тегло под 30 kg</w:t>
      </w:r>
    </w:p>
    <w:p w14:paraId="179C1016" w14:textId="77777777" w:rsidR="00D20532" w:rsidRDefault="00D20532">
      <w:pPr>
        <w:widowControl/>
        <w:kinsoku w:val="0"/>
        <w:overflowPunct w:val="0"/>
        <w:rPr>
          <w:i/>
          <w:sz w:val="22"/>
          <w:szCs w:val="22"/>
          <w:lang w:val="bg-BG"/>
        </w:rPr>
      </w:pPr>
    </w:p>
    <w:p w14:paraId="5921C8CC" w14:textId="77777777" w:rsidR="00D20532" w:rsidRDefault="002F3604">
      <w:pPr>
        <w:widowControl/>
        <w:kinsoku w:val="0"/>
        <w:overflowPunct w:val="0"/>
        <w:rPr>
          <w:sz w:val="22"/>
          <w:szCs w:val="22"/>
          <w:lang w:val="ru-RU"/>
        </w:rPr>
      </w:pPr>
      <w:r>
        <w:rPr>
          <w:sz w:val="22"/>
          <w:szCs w:val="22"/>
          <w:lang w:val="bg-BG"/>
        </w:rPr>
        <w:t>Обичайната доза AMGEVITA е 20 mg през седмица в комбинация с метотрексат.</w:t>
      </w:r>
    </w:p>
    <w:p w14:paraId="00212BC8" w14:textId="77777777" w:rsidR="00D20532" w:rsidRDefault="00D20532">
      <w:pPr>
        <w:widowControl/>
        <w:kinsoku w:val="0"/>
        <w:overflowPunct w:val="0"/>
        <w:rPr>
          <w:sz w:val="22"/>
          <w:szCs w:val="22"/>
          <w:lang w:val="bg-BG"/>
        </w:rPr>
      </w:pPr>
    </w:p>
    <w:p w14:paraId="139939D4"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40 mg, която може да се приложи една седмица преди началото на обичайната доза.</w:t>
      </w:r>
    </w:p>
    <w:p w14:paraId="784C26E5" w14:textId="77777777" w:rsidR="00D20532" w:rsidRDefault="00D20532">
      <w:pPr>
        <w:widowControl/>
        <w:kinsoku w:val="0"/>
        <w:overflowPunct w:val="0"/>
        <w:rPr>
          <w:sz w:val="22"/>
          <w:szCs w:val="22"/>
          <w:lang w:val="bg-BG"/>
        </w:rPr>
      </w:pPr>
    </w:p>
    <w:p w14:paraId="1C7D2632" w14:textId="77777777" w:rsidR="00D20532" w:rsidRDefault="002F3604">
      <w:pPr>
        <w:keepNext/>
        <w:widowControl/>
        <w:numPr>
          <w:ilvl w:val="12"/>
          <w:numId w:val="0"/>
        </w:numPr>
        <w:rPr>
          <w:i/>
          <w:sz w:val="22"/>
          <w:szCs w:val="22"/>
          <w:lang w:val="ru-RU"/>
        </w:rPr>
      </w:pPr>
      <w:r>
        <w:rPr>
          <w:i/>
          <w:sz w:val="22"/>
          <w:szCs w:val="22"/>
          <w:lang w:val="bg-BG"/>
        </w:rPr>
        <w:t>Деца и юноши над 2-годишна възраст с тегло 30 kg или повече</w:t>
      </w:r>
    </w:p>
    <w:p w14:paraId="082F13B9" w14:textId="77777777" w:rsidR="00D20532" w:rsidRDefault="00D20532">
      <w:pPr>
        <w:widowControl/>
        <w:kinsoku w:val="0"/>
        <w:overflowPunct w:val="0"/>
        <w:rPr>
          <w:sz w:val="22"/>
          <w:szCs w:val="22"/>
          <w:lang w:val="bg-BG"/>
        </w:rPr>
      </w:pPr>
    </w:p>
    <w:p w14:paraId="11146598" w14:textId="77777777" w:rsidR="00D20532" w:rsidRDefault="002F3604">
      <w:pPr>
        <w:widowControl/>
        <w:kinsoku w:val="0"/>
        <w:overflowPunct w:val="0"/>
        <w:rPr>
          <w:sz w:val="22"/>
          <w:szCs w:val="22"/>
          <w:lang w:val="bg-BG"/>
        </w:rPr>
      </w:pPr>
      <w:r>
        <w:rPr>
          <w:sz w:val="22"/>
          <w:szCs w:val="22"/>
          <w:lang w:val="bg-BG"/>
        </w:rPr>
        <w:t>Обичайната доза AMGEVITA е 40 mg през седмица в комбинация с метотрексат.</w:t>
      </w:r>
    </w:p>
    <w:p w14:paraId="568A3356" w14:textId="77777777" w:rsidR="00D20532" w:rsidRDefault="00D20532">
      <w:pPr>
        <w:widowControl/>
        <w:kinsoku w:val="0"/>
        <w:overflowPunct w:val="0"/>
        <w:rPr>
          <w:sz w:val="22"/>
          <w:szCs w:val="22"/>
          <w:lang w:val="bg-BG"/>
        </w:rPr>
      </w:pPr>
    </w:p>
    <w:p w14:paraId="0EE05026"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80 mg, която може да се приложи една седмица преди началото на обичайната доза.</w:t>
      </w:r>
    </w:p>
    <w:p w14:paraId="4E6F767B" w14:textId="77777777" w:rsidR="00D20532" w:rsidRDefault="00D20532">
      <w:pPr>
        <w:widowControl/>
        <w:kinsoku w:val="0"/>
        <w:overflowPunct w:val="0"/>
        <w:rPr>
          <w:sz w:val="22"/>
          <w:szCs w:val="22"/>
          <w:lang w:val="bg-BG"/>
        </w:rPr>
      </w:pPr>
    </w:p>
    <w:p w14:paraId="25211AC3" w14:textId="77777777" w:rsidR="00D20532" w:rsidRDefault="002F3604">
      <w:pPr>
        <w:pStyle w:val="Heading1"/>
        <w:widowControl/>
        <w:kinsoku w:val="0"/>
        <w:overflowPunct w:val="0"/>
        <w:ind w:left="0"/>
        <w:rPr>
          <w:b w:val="0"/>
          <w:bCs w:val="0"/>
          <w:lang w:val="bg-BG"/>
        </w:rPr>
      </w:pPr>
      <w:r>
        <w:rPr>
          <w:lang w:val="bg-BG"/>
        </w:rPr>
        <w:t>Начин на приложение и път на въвеждане</w:t>
      </w:r>
    </w:p>
    <w:p w14:paraId="020C68A9" w14:textId="77777777" w:rsidR="00D20532" w:rsidRDefault="00D20532">
      <w:pPr>
        <w:widowControl/>
        <w:kinsoku w:val="0"/>
        <w:overflowPunct w:val="0"/>
        <w:rPr>
          <w:sz w:val="22"/>
          <w:szCs w:val="22"/>
          <w:lang w:val="bg-BG"/>
        </w:rPr>
      </w:pPr>
    </w:p>
    <w:p w14:paraId="3117C940"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w:t>
      </w:r>
    </w:p>
    <w:p w14:paraId="78907C62" w14:textId="77777777" w:rsidR="00D20532" w:rsidRDefault="00D20532">
      <w:pPr>
        <w:widowControl/>
        <w:kinsoku w:val="0"/>
        <w:overflowPunct w:val="0"/>
        <w:rPr>
          <w:sz w:val="22"/>
          <w:szCs w:val="22"/>
          <w:lang w:val="bg-BG"/>
        </w:rPr>
      </w:pPr>
    </w:p>
    <w:p w14:paraId="5A00AE2A" w14:textId="77777777" w:rsidR="00D20532" w:rsidRDefault="002F3604">
      <w:pPr>
        <w:widowControl/>
        <w:kinsoku w:val="0"/>
        <w:overflowPunct w:val="0"/>
        <w:rPr>
          <w:sz w:val="22"/>
          <w:szCs w:val="22"/>
          <w:lang w:val="bg-BG"/>
        </w:rPr>
      </w:pPr>
      <w:r>
        <w:rPr>
          <w:sz w:val="22"/>
          <w:szCs w:val="22"/>
          <w:lang w:val="bg-BG"/>
        </w:rPr>
        <w:t>Подробни указания за приложението на AMGEVITA са предоставени в точка „Указания за употреба“.</w:t>
      </w:r>
    </w:p>
    <w:p w14:paraId="6726771E" w14:textId="77777777" w:rsidR="00D20532" w:rsidRDefault="00D20532">
      <w:pPr>
        <w:widowControl/>
        <w:kinsoku w:val="0"/>
        <w:overflowPunct w:val="0"/>
        <w:rPr>
          <w:sz w:val="22"/>
          <w:szCs w:val="22"/>
          <w:lang w:val="bg-BG"/>
        </w:rPr>
      </w:pPr>
    </w:p>
    <w:p w14:paraId="49B4AF63" w14:textId="77777777" w:rsidR="00D20532" w:rsidRDefault="002F3604">
      <w:pPr>
        <w:pStyle w:val="Heading1"/>
        <w:keepNext/>
        <w:keepLines/>
        <w:widowControl/>
        <w:kinsoku w:val="0"/>
        <w:overflowPunct w:val="0"/>
        <w:ind w:left="0"/>
        <w:rPr>
          <w:b w:val="0"/>
          <w:bCs w:val="0"/>
          <w:lang w:val="bg-BG"/>
        </w:rPr>
      </w:pPr>
      <w:r>
        <w:rPr>
          <w:lang w:val="bg-BG"/>
        </w:rPr>
        <w:t>Ако сте използвали повече от необходимата доза AMGEVITA</w:t>
      </w:r>
    </w:p>
    <w:p w14:paraId="33B93B9D" w14:textId="77777777" w:rsidR="00D20532" w:rsidRDefault="00D20532">
      <w:pPr>
        <w:widowControl/>
        <w:kinsoku w:val="0"/>
        <w:overflowPunct w:val="0"/>
        <w:rPr>
          <w:sz w:val="22"/>
          <w:szCs w:val="22"/>
          <w:lang w:val="bg-BG"/>
        </w:rPr>
      </w:pPr>
    </w:p>
    <w:p w14:paraId="6430B6EC" w14:textId="77777777" w:rsidR="00D20532" w:rsidRDefault="002F3604">
      <w:pPr>
        <w:pStyle w:val="BodyText"/>
        <w:widowControl/>
        <w:kinsoku w:val="0"/>
        <w:overflowPunct w:val="0"/>
        <w:ind w:left="0"/>
        <w:rPr>
          <w:lang w:val="bg-BG"/>
        </w:rPr>
      </w:pPr>
      <w:r>
        <w:rPr>
          <w:lang w:val="bg-BG"/>
        </w:rPr>
        <w:t>Ако по невнимание сте инжектирали AMGEVITA по-често, отколкото Ви е казано от Вашия лекар или фармацевт, свържете се с Вашия лекар или фармацевт и му кажете, че сте използвали повече от необходимото. Винаги взимайте със себе си опаковката на това лекарство, дори да е празна.</w:t>
      </w:r>
    </w:p>
    <w:p w14:paraId="3BE6611D" w14:textId="77777777" w:rsidR="00D20532" w:rsidRDefault="00D20532">
      <w:pPr>
        <w:widowControl/>
        <w:kinsoku w:val="0"/>
        <w:overflowPunct w:val="0"/>
        <w:rPr>
          <w:sz w:val="22"/>
          <w:szCs w:val="22"/>
          <w:lang w:val="bg-BG"/>
        </w:rPr>
      </w:pPr>
    </w:p>
    <w:p w14:paraId="10286629" w14:textId="77777777" w:rsidR="00D20532" w:rsidRDefault="002F3604">
      <w:pPr>
        <w:pStyle w:val="Heading1"/>
        <w:widowControl/>
        <w:kinsoku w:val="0"/>
        <w:overflowPunct w:val="0"/>
        <w:ind w:left="0"/>
        <w:rPr>
          <w:b w:val="0"/>
          <w:bCs w:val="0"/>
          <w:lang w:val="bg-BG"/>
        </w:rPr>
      </w:pPr>
      <w:r>
        <w:rPr>
          <w:lang w:val="bg-BG"/>
        </w:rPr>
        <w:t>Ако сте пропуснали да използвате AMGEVITA</w:t>
      </w:r>
    </w:p>
    <w:p w14:paraId="78E3F773" w14:textId="77777777" w:rsidR="00D20532" w:rsidRDefault="00D20532">
      <w:pPr>
        <w:widowControl/>
        <w:kinsoku w:val="0"/>
        <w:overflowPunct w:val="0"/>
        <w:rPr>
          <w:sz w:val="22"/>
          <w:szCs w:val="22"/>
          <w:lang w:val="bg-BG"/>
        </w:rPr>
      </w:pPr>
    </w:p>
    <w:p w14:paraId="5C98FEB2" w14:textId="77777777" w:rsidR="00D20532" w:rsidRDefault="002F3604">
      <w:pPr>
        <w:pStyle w:val="BodyText"/>
        <w:widowControl/>
        <w:kinsoku w:val="0"/>
        <w:overflowPunct w:val="0"/>
        <w:ind w:left="0"/>
        <w:rPr>
          <w:lang w:val="bg-BG"/>
        </w:rPr>
      </w:pPr>
      <w:r>
        <w:rPr>
          <w:lang w:val="bg-BG"/>
        </w:rPr>
        <w:t>Ако сте пропуснали да си поставите инжекция, трябва да инжектирате следващата доза AMGEVITA веднага щом си спомните. След това инжектирайте следващата доза на определения за това ден, както бихте направили в случай, че не сте пропуснали доза.</w:t>
      </w:r>
    </w:p>
    <w:p w14:paraId="746FDFAF" w14:textId="77777777" w:rsidR="00D20532" w:rsidRDefault="00D20532">
      <w:pPr>
        <w:widowControl/>
        <w:kinsoku w:val="0"/>
        <w:overflowPunct w:val="0"/>
        <w:rPr>
          <w:sz w:val="22"/>
          <w:szCs w:val="22"/>
          <w:lang w:val="bg-BG"/>
        </w:rPr>
      </w:pPr>
    </w:p>
    <w:p w14:paraId="02E5216F" w14:textId="77777777" w:rsidR="00D20532" w:rsidRDefault="002F3604">
      <w:pPr>
        <w:pStyle w:val="Heading1"/>
        <w:widowControl/>
        <w:kinsoku w:val="0"/>
        <w:overflowPunct w:val="0"/>
        <w:ind w:left="0"/>
        <w:rPr>
          <w:b w:val="0"/>
          <w:bCs w:val="0"/>
          <w:lang w:val="bg-BG"/>
        </w:rPr>
      </w:pPr>
      <w:r>
        <w:rPr>
          <w:lang w:val="bg-BG"/>
        </w:rPr>
        <w:t>Ако сте спрели употребата на AMGEVITA</w:t>
      </w:r>
    </w:p>
    <w:p w14:paraId="2B403F52" w14:textId="77777777" w:rsidR="00D20532" w:rsidRDefault="00D20532">
      <w:pPr>
        <w:widowControl/>
        <w:kinsoku w:val="0"/>
        <w:overflowPunct w:val="0"/>
        <w:rPr>
          <w:sz w:val="22"/>
          <w:szCs w:val="22"/>
          <w:lang w:val="bg-BG"/>
        </w:rPr>
      </w:pPr>
    </w:p>
    <w:p w14:paraId="5AC9F5C5" w14:textId="77777777" w:rsidR="00D20532" w:rsidRDefault="002F3604">
      <w:pPr>
        <w:pStyle w:val="BodyText"/>
        <w:widowControl/>
        <w:kinsoku w:val="0"/>
        <w:overflowPunct w:val="0"/>
        <w:ind w:left="0"/>
        <w:rPr>
          <w:lang w:val="bg-BG"/>
        </w:rPr>
      </w:pPr>
      <w:r>
        <w:rPr>
          <w:lang w:val="bg-BG"/>
        </w:rPr>
        <w:t>Решението да спрете да използвате AMGEVITA трябва да бъде обсъдено с Вашия лекар. При спиране на лечението, симптомите на заболяването може да се възобновят.</w:t>
      </w:r>
    </w:p>
    <w:p w14:paraId="10E67444" w14:textId="77777777" w:rsidR="00D20532" w:rsidRDefault="00D20532">
      <w:pPr>
        <w:widowControl/>
        <w:kinsoku w:val="0"/>
        <w:overflowPunct w:val="0"/>
        <w:rPr>
          <w:sz w:val="22"/>
          <w:szCs w:val="22"/>
          <w:lang w:val="bg-BG"/>
        </w:rPr>
      </w:pPr>
    </w:p>
    <w:p w14:paraId="7407052E" w14:textId="77777777" w:rsidR="00D20532" w:rsidRDefault="002F3604">
      <w:pPr>
        <w:pStyle w:val="BodyText"/>
        <w:widowControl/>
        <w:kinsoku w:val="0"/>
        <w:overflowPunct w:val="0"/>
        <w:ind w:left="0"/>
        <w:rPr>
          <w:lang w:val="bg-BG"/>
        </w:rPr>
      </w:pPr>
      <w:r>
        <w:rPr>
          <w:lang w:val="bg-BG"/>
        </w:rPr>
        <w:t>Ако имате някакви допълнителни въпроси, свързани с употребата на това лекарство, попитайте Вашия лекар или фармацевт.</w:t>
      </w:r>
    </w:p>
    <w:p w14:paraId="4C5EA38E" w14:textId="77777777" w:rsidR="00D20532" w:rsidRDefault="00D20532">
      <w:pPr>
        <w:pStyle w:val="Heading1"/>
        <w:widowControl/>
        <w:tabs>
          <w:tab w:val="left" w:pos="658"/>
        </w:tabs>
        <w:kinsoku w:val="0"/>
        <w:overflowPunct w:val="0"/>
        <w:ind w:left="0"/>
        <w:rPr>
          <w:b w:val="0"/>
          <w:bCs w:val="0"/>
          <w:lang w:val="bg-BG"/>
        </w:rPr>
      </w:pPr>
    </w:p>
    <w:p w14:paraId="65B56383" w14:textId="77777777" w:rsidR="00D20532" w:rsidRDefault="00D20532">
      <w:pPr>
        <w:widowControl/>
        <w:rPr>
          <w:sz w:val="22"/>
          <w:lang w:val="bg-BG"/>
        </w:rPr>
      </w:pPr>
    </w:p>
    <w:p w14:paraId="7AB78C20" w14:textId="77777777" w:rsidR="00D20532" w:rsidRDefault="002F3604">
      <w:pPr>
        <w:pStyle w:val="Heading1"/>
        <w:keepNext/>
        <w:widowControl/>
        <w:numPr>
          <w:ilvl w:val="0"/>
          <w:numId w:val="39"/>
        </w:numPr>
        <w:tabs>
          <w:tab w:val="left" w:pos="567"/>
        </w:tabs>
        <w:kinsoku w:val="0"/>
        <w:overflowPunct w:val="0"/>
        <w:ind w:left="0" w:firstLine="0"/>
        <w:rPr>
          <w:b w:val="0"/>
          <w:bCs w:val="0"/>
          <w:lang w:val="bg-BG"/>
        </w:rPr>
      </w:pPr>
      <w:r>
        <w:rPr>
          <w:lang w:val="bg-BG"/>
        </w:rPr>
        <w:t>Възможни нежелани реакции</w:t>
      </w:r>
    </w:p>
    <w:p w14:paraId="6E87AB46" w14:textId="77777777" w:rsidR="00D20532" w:rsidRDefault="00D20532">
      <w:pPr>
        <w:widowControl/>
        <w:kinsoku w:val="0"/>
        <w:overflowPunct w:val="0"/>
        <w:rPr>
          <w:sz w:val="22"/>
          <w:szCs w:val="22"/>
          <w:lang w:val="bg-BG"/>
        </w:rPr>
      </w:pPr>
    </w:p>
    <w:p w14:paraId="65C27BD0" w14:textId="77777777" w:rsidR="00D20532" w:rsidRDefault="002F3604">
      <w:pPr>
        <w:pStyle w:val="BodyText"/>
        <w:widowControl/>
        <w:kinsoku w:val="0"/>
        <w:overflowPunct w:val="0"/>
        <w:ind w:left="0"/>
        <w:rPr>
          <w:lang w:val="bg-BG"/>
        </w:rPr>
      </w:pPr>
      <w:r>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AMGEVITA.</w:t>
      </w:r>
    </w:p>
    <w:p w14:paraId="7114BD3E" w14:textId="77777777" w:rsidR="00D20532" w:rsidRDefault="00D20532">
      <w:pPr>
        <w:widowControl/>
        <w:kinsoku w:val="0"/>
        <w:overflowPunct w:val="0"/>
        <w:rPr>
          <w:sz w:val="22"/>
          <w:szCs w:val="22"/>
          <w:lang w:val="bg-BG"/>
        </w:rPr>
      </w:pPr>
    </w:p>
    <w:p w14:paraId="43ACD5D4" w14:textId="77777777" w:rsidR="00D20532" w:rsidRDefault="002F3604">
      <w:pPr>
        <w:pStyle w:val="BodyText"/>
        <w:keepNext/>
        <w:keepLines/>
        <w:widowControl/>
        <w:kinsoku w:val="0"/>
        <w:overflowPunct w:val="0"/>
        <w:ind w:left="0"/>
        <w:rPr>
          <w:lang w:val="bg-BG"/>
        </w:rPr>
      </w:pPr>
      <w:r>
        <w:rPr>
          <w:lang w:val="bg-BG"/>
        </w:rPr>
        <w:t>Уведомете Вашия лекар незабавно, ако установите следните признаци на алергична реакция или сърдечна недостатъчност:</w:t>
      </w:r>
    </w:p>
    <w:p w14:paraId="58940BD8" w14:textId="77777777" w:rsidR="00D20532" w:rsidRDefault="002F3604">
      <w:pPr>
        <w:pStyle w:val="BodyText"/>
        <w:keepNext/>
        <w:keepLines/>
        <w:widowControl/>
        <w:numPr>
          <w:ilvl w:val="0"/>
          <w:numId w:val="21"/>
        </w:numPr>
        <w:tabs>
          <w:tab w:val="left" w:pos="560"/>
        </w:tabs>
        <w:kinsoku w:val="0"/>
        <w:overflowPunct w:val="0"/>
        <w:ind w:left="567" w:hanging="567"/>
        <w:rPr>
          <w:lang w:val="bg-BG"/>
        </w:rPr>
      </w:pPr>
      <w:r>
        <w:rPr>
          <w:lang w:val="bg-BG"/>
        </w:rPr>
        <w:t>тежък обрив, копривна треска или други признаци на алергична реакция;</w:t>
      </w:r>
    </w:p>
    <w:p w14:paraId="4297318A"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отоци по лицето, ръцете, краката;</w:t>
      </w:r>
    </w:p>
    <w:p w14:paraId="3D544D5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затруднено дишане и гълтане;</w:t>
      </w:r>
    </w:p>
    <w:p w14:paraId="66277351"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задух при усилие или при лягане или отоци по краката.</w:t>
      </w:r>
    </w:p>
    <w:p w14:paraId="127FE888" w14:textId="77777777" w:rsidR="00D20532" w:rsidRDefault="00D20532">
      <w:pPr>
        <w:widowControl/>
        <w:kinsoku w:val="0"/>
        <w:overflowPunct w:val="0"/>
        <w:rPr>
          <w:sz w:val="22"/>
          <w:szCs w:val="22"/>
          <w:lang w:val="bg-BG"/>
        </w:rPr>
      </w:pPr>
    </w:p>
    <w:p w14:paraId="500877C8" w14:textId="77777777" w:rsidR="00D20532" w:rsidRDefault="002F3604">
      <w:pPr>
        <w:pStyle w:val="BodyText"/>
        <w:widowControl/>
        <w:kinsoku w:val="0"/>
        <w:overflowPunct w:val="0"/>
        <w:ind w:left="0"/>
        <w:rPr>
          <w:lang w:val="bg-BG"/>
        </w:rPr>
      </w:pPr>
      <w:r>
        <w:rPr>
          <w:lang w:val="bg-BG"/>
        </w:rPr>
        <w:t>Уведомете Вашия лекар колкото се може по-скоро, ако установите следното:</w:t>
      </w:r>
    </w:p>
    <w:p w14:paraId="6FE80D5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на инфекция като температура, гадене, рани, проблеми със зъбите, парене при уриниране;</w:t>
      </w:r>
    </w:p>
    <w:p w14:paraId="3454D31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чувство на слабост или умора;</w:t>
      </w:r>
    </w:p>
    <w:p w14:paraId="353214C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кашлица;</w:t>
      </w:r>
    </w:p>
    <w:p w14:paraId="5D5516A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мравучкане;</w:t>
      </w:r>
    </w:p>
    <w:p w14:paraId="2453BDA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скованост;</w:t>
      </w:r>
    </w:p>
    <w:p w14:paraId="3B9F31C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двойно виждане;</w:t>
      </w:r>
    </w:p>
    <w:p w14:paraId="6545095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слабост в ръцете или краката;</w:t>
      </w:r>
    </w:p>
    <w:p w14:paraId="24841FF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на рак на кожата като подутина или отворена възпалена незарастваща рана;</w:t>
      </w:r>
    </w:p>
    <w:p w14:paraId="7BCB9DB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и симптоми, предполагащи кръвни нарушения като постоянно повишена температура, поява на синини, кървене, бледност.</w:t>
      </w:r>
    </w:p>
    <w:p w14:paraId="4D6DBABC" w14:textId="77777777" w:rsidR="00D20532" w:rsidRDefault="00D20532">
      <w:pPr>
        <w:widowControl/>
        <w:kinsoku w:val="0"/>
        <w:overflowPunct w:val="0"/>
        <w:rPr>
          <w:sz w:val="22"/>
          <w:szCs w:val="22"/>
          <w:lang w:val="bg-BG"/>
        </w:rPr>
      </w:pPr>
    </w:p>
    <w:p w14:paraId="05A1AEEB" w14:textId="77777777" w:rsidR="00D20532" w:rsidRDefault="002F3604">
      <w:pPr>
        <w:pStyle w:val="BodyText"/>
        <w:keepNext/>
        <w:widowControl/>
        <w:kinsoku w:val="0"/>
        <w:overflowPunct w:val="0"/>
        <w:ind w:left="0"/>
        <w:rPr>
          <w:lang w:val="bg-BG"/>
        </w:rPr>
      </w:pPr>
      <w:r>
        <w:rPr>
          <w:lang w:val="bg-BG"/>
        </w:rPr>
        <w:t>Описаните по-горе симптоми могат да бъдат признаци на долуизредените нежелани реакции, които са били наблюдавани с адалимумаб.</w:t>
      </w:r>
    </w:p>
    <w:p w14:paraId="26C02113" w14:textId="77777777" w:rsidR="00D20532" w:rsidRDefault="00D20532">
      <w:pPr>
        <w:keepNext/>
        <w:widowControl/>
        <w:kinsoku w:val="0"/>
        <w:overflowPunct w:val="0"/>
        <w:rPr>
          <w:sz w:val="22"/>
          <w:szCs w:val="22"/>
          <w:lang w:val="bg-BG"/>
        </w:rPr>
      </w:pPr>
    </w:p>
    <w:p w14:paraId="33C1961E" w14:textId="77777777" w:rsidR="00D20532" w:rsidRDefault="002F3604">
      <w:pPr>
        <w:pStyle w:val="BodyText"/>
        <w:keepNext/>
        <w:widowControl/>
        <w:kinsoku w:val="0"/>
        <w:overflowPunct w:val="0"/>
        <w:ind w:left="0"/>
        <w:rPr>
          <w:lang w:val="bg-BG"/>
        </w:rPr>
      </w:pPr>
      <w:r>
        <w:rPr>
          <w:lang w:val="bg-BG"/>
        </w:rPr>
        <w:t>Много чести</w:t>
      </w:r>
      <w:r>
        <w:rPr>
          <w:b/>
          <w:lang w:val="bg-BG"/>
        </w:rPr>
        <w:t xml:space="preserve"> </w:t>
      </w:r>
      <w:r>
        <w:rPr>
          <w:lang w:val="bg-BG"/>
        </w:rPr>
        <w:t>(може да засегнат повече от 1 на 10 човека)</w:t>
      </w:r>
    </w:p>
    <w:p w14:paraId="24A8C9ED" w14:textId="77777777" w:rsidR="00D20532" w:rsidRDefault="002F3604">
      <w:pPr>
        <w:pStyle w:val="BodyText"/>
        <w:keepNext/>
        <w:widowControl/>
        <w:numPr>
          <w:ilvl w:val="0"/>
          <w:numId w:val="21"/>
        </w:numPr>
        <w:tabs>
          <w:tab w:val="left" w:pos="574"/>
        </w:tabs>
        <w:kinsoku w:val="0"/>
        <w:overflowPunct w:val="0"/>
        <w:ind w:left="567" w:hanging="567"/>
        <w:rPr>
          <w:lang w:val="bg-BG"/>
        </w:rPr>
      </w:pPr>
      <w:r>
        <w:rPr>
          <w:lang w:val="bg-BG"/>
        </w:rPr>
        <w:t>реакции на мястото на инжектиране (включително болка, оток, зачервяване или сърбеж);</w:t>
      </w:r>
    </w:p>
    <w:p w14:paraId="7A575872" w14:textId="77777777" w:rsidR="00D20532" w:rsidRDefault="002F3604">
      <w:pPr>
        <w:pStyle w:val="BodyText"/>
        <w:widowControl/>
        <w:numPr>
          <w:ilvl w:val="0"/>
          <w:numId w:val="21"/>
        </w:numPr>
        <w:tabs>
          <w:tab w:val="left" w:pos="588"/>
        </w:tabs>
        <w:kinsoku w:val="0"/>
        <w:overflowPunct w:val="0"/>
        <w:ind w:left="567" w:hanging="567"/>
        <w:rPr>
          <w:lang w:val="bg-BG"/>
        </w:rPr>
      </w:pPr>
      <w:r>
        <w:rPr>
          <w:lang w:val="bg-BG"/>
        </w:rPr>
        <w:t>инфекции на дихателните пътища (включително простуда, хрема, инфекция на синусите, пневмония);</w:t>
      </w:r>
    </w:p>
    <w:p w14:paraId="03E8F4F8"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главоболие;</w:t>
      </w:r>
    </w:p>
    <w:p w14:paraId="1B0A82C5"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коремна болка;</w:t>
      </w:r>
    </w:p>
    <w:p w14:paraId="7D478DA3"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гадене и повръщане;</w:t>
      </w:r>
    </w:p>
    <w:p w14:paraId="3D11B0C2"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обрив;</w:t>
      </w:r>
    </w:p>
    <w:p w14:paraId="6AB6D6C5"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мускулно-скелетна болка.</w:t>
      </w:r>
    </w:p>
    <w:p w14:paraId="035A2AAC" w14:textId="77777777" w:rsidR="00D20532" w:rsidRDefault="00D20532">
      <w:pPr>
        <w:widowControl/>
        <w:kinsoku w:val="0"/>
        <w:overflowPunct w:val="0"/>
        <w:rPr>
          <w:sz w:val="22"/>
          <w:szCs w:val="22"/>
          <w:lang w:val="bg-BG"/>
        </w:rPr>
      </w:pPr>
    </w:p>
    <w:p w14:paraId="3523B990" w14:textId="77777777" w:rsidR="00D20532" w:rsidRDefault="002F3604">
      <w:pPr>
        <w:pStyle w:val="BodyText"/>
        <w:keepNext/>
        <w:widowControl/>
        <w:kinsoku w:val="0"/>
        <w:overflowPunct w:val="0"/>
        <w:ind w:left="0"/>
        <w:rPr>
          <w:lang w:val="bg-BG"/>
        </w:rPr>
      </w:pPr>
      <w:r>
        <w:rPr>
          <w:lang w:val="bg-BG"/>
        </w:rPr>
        <w:t>Чести (може да засегнат до 1 на 10 човека)</w:t>
      </w:r>
    </w:p>
    <w:p w14:paraId="3692A22E" w14:textId="77777777" w:rsidR="00D20532" w:rsidRDefault="002F3604">
      <w:pPr>
        <w:pStyle w:val="BodyText"/>
        <w:keepNext/>
        <w:widowControl/>
        <w:numPr>
          <w:ilvl w:val="0"/>
          <w:numId w:val="21"/>
        </w:numPr>
        <w:tabs>
          <w:tab w:val="left" w:pos="560"/>
        </w:tabs>
        <w:kinsoku w:val="0"/>
        <w:overflowPunct w:val="0"/>
        <w:ind w:left="567" w:hanging="567"/>
        <w:rPr>
          <w:lang w:val="bg-BG"/>
        </w:rPr>
      </w:pPr>
      <w:r>
        <w:rPr>
          <w:lang w:val="bg-BG"/>
        </w:rPr>
        <w:t>сериозни инфекции (включително отравяне на кръвта и грип);</w:t>
      </w:r>
    </w:p>
    <w:p w14:paraId="32648286"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чревни инфекции (включително гастроентерит);</w:t>
      </w:r>
    </w:p>
    <w:p w14:paraId="54F010EA"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кожни инфекции (включително целулит и херпес зостер);</w:t>
      </w:r>
    </w:p>
    <w:p w14:paraId="18C5D0B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ушите;</w:t>
      </w:r>
    </w:p>
    <w:p w14:paraId="77E542B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устната кухина (включително инфекции на зъбите и херпес);</w:t>
      </w:r>
    </w:p>
    <w:p w14:paraId="313E3E5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възпроизводителната система;</w:t>
      </w:r>
    </w:p>
    <w:p w14:paraId="3BE9E51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инфекция на пикочните пътища;</w:t>
      </w:r>
    </w:p>
    <w:p w14:paraId="1707B07A"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гъбични инфекции;</w:t>
      </w:r>
    </w:p>
    <w:p w14:paraId="1D0A067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ставни инфекции;</w:t>
      </w:r>
    </w:p>
    <w:p w14:paraId="24A714B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доброкачествени тумори;</w:t>
      </w:r>
    </w:p>
    <w:p w14:paraId="38D38D1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рак на кожата;</w:t>
      </w:r>
    </w:p>
    <w:p w14:paraId="26D9BEC5"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алергични реакции (включително сезонна алергия);</w:t>
      </w:r>
    </w:p>
    <w:p w14:paraId="0A78639C"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обезводняване;</w:t>
      </w:r>
    </w:p>
    <w:p w14:paraId="47921B8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промени в настроението (включително депресия);</w:t>
      </w:r>
    </w:p>
    <w:p w14:paraId="4B380627"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тревожност;</w:t>
      </w:r>
    </w:p>
    <w:p w14:paraId="3F50F1C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безсъние;</w:t>
      </w:r>
    </w:p>
    <w:p w14:paraId="1F57BFC0"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сетивни нарушения, като изтръпване, боцкане, скованост;</w:t>
      </w:r>
    </w:p>
    <w:p w14:paraId="0463F08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мигрена;</w:t>
      </w:r>
    </w:p>
    <w:p w14:paraId="090F6BB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притискане на нервни окончания (включително болка в долната част на гърба и болка в краката);</w:t>
      </w:r>
    </w:p>
    <w:p w14:paraId="2FA360C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нарушение на зрението;</w:t>
      </w:r>
    </w:p>
    <w:p w14:paraId="29C4BFA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очите;</w:t>
      </w:r>
    </w:p>
    <w:p w14:paraId="7BFA6D0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клепачите и подуване на очите;</w:t>
      </w:r>
    </w:p>
    <w:p w14:paraId="51364258"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вертиго (усещане за замаяност или световъртеж);</w:t>
      </w:r>
    </w:p>
    <w:p w14:paraId="299C13D8"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усещане за учестено биене на сърцето (сърцебиене);</w:t>
      </w:r>
    </w:p>
    <w:p w14:paraId="63B21232"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повишено кръвно налягане;</w:t>
      </w:r>
    </w:p>
    <w:p w14:paraId="4170E201"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горещи вълни;</w:t>
      </w:r>
    </w:p>
    <w:p w14:paraId="229B120A"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хематом (кръвонасядане);</w:t>
      </w:r>
    </w:p>
    <w:p w14:paraId="320FBCA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кашлица;</w:t>
      </w:r>
    </w:p>
    <w:p w14:paraId="20C56D9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астма;</w:t>
      </w:r>
    </w:p>
    <w:p w14:paraId="510B388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задух;</w:t>
      </w:r>
    </w:p>
    <w:p w14:paraId="3683EBE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кървене от стомашно-чревния тракт;</w:t>
      </w:r>
    </w:p>
    <w:p w14:paraId="7DFEEA57"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диспепсия (нарушено храносмилане, подуване, парене);</w:t>
      </w:r>
    </w:p>
    <w:p w14:paraId="3771067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киселинна рефлуксна болест (връщане на киселини от стомаха);</w:t>
      </w:r>
    </w:p>
    <w:p w14:paraId="0612BF0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„сух” синдром (включително сухота в очите и устата);</w:t>
      </w:r>
    </w:p>
    <w:p w14:paraId="1838472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сърбеж;</w:t>
      </w:r>
    </w:p>
    <w:p w14:paraId="420EF03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сърбящ обрив;</w:t>
      </w:r>
    </w:p>
    <w:p w14:paraId="5223807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поява на синини;</w:t>
      </w:r>
    </w:p>
    <w:p w14:paraId="3705594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кожата (като екзема);</w:t>
      </w:r>
    </w:p>
    <w:p w14:paraId="633F147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нацепване ноктите на ръцете и краката;</w:t>
      </w:r>
    </w:p>
    <w:p w14:paraId="060210DA"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повишено потене;</w:t>
      </w:r>
    </w:p>
    <w:p w14:paraId="184D1DF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косопад;</w:t>
      </w:r>
    </w:p>
    <w:p w14:paraId="61834AF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отключване или влошаване на псориазис;</w:t>
      </w:r>
    </w:p>
    <w:p w14:paraId="04E0F04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мускулни спазми;</w:t>
      </w:r>
    </w:p>
    <w:p w14:paraId="446FA7B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кръв в урината;</w:t>
      </w:r>
    </w:p>
    <w:p w14:paraId="0A8301D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бъбречни проблеми;</w:t>
      </w:r>
    </w:p>
    <w:p w14:paraId="5EEA321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болки в гръдния кош;</w:t>
      </w:r>
    </w:p>
    <w:p w14:paraId="5990F49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оток;</w:t>
      </w:r>
    </w:p>
    <w:p w14:paraId="290473A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треска;</w:t>
      </w:r>
    </w:p>
    <w:p w14:paraId="2AD611A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намаляване броя на тромбоцитите в кръвта с повишен риск от кървене или появата на синини;</w:t>
      </w:r>
    </w:p>
    <w:p w14:paraId="717120A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затруднено заздравяване на рани.</w:t>
      </w:r>
    </w:p>
    <w:p w14:paraId="1BFE2B04" w14:textId="77777777" w:rsidR="00D20532" w:rsidRDefault="00D20532">
      <w:pPr>
        <w:widowControl/>
        <w:kinsoku w:val="0"/>
        <w:overflowPunct w:val="0"/>
        <w:rPr>
          <w:sz w:val="22"/>
          <w:szCs w:val="22"/>
          <w:lang w:val="bg-BG"/>
        </w:rPr>
      </w:pPr>
    </w:p>
    <w:p w14:paraId="00C5009D" w14:textId="77777777" w:rsidR="00D20532" w:rsidRDefault="002F3604">
      <w:pPr>
        <w:pStyle w:val="BodyText"/>
        <w:keepNext/>
        <w:widowControl/>
        <w:kinsoku w:val="0"/>
        <w:overflowPunct w:val="0"/>
        <w:ind w:left="0"/>
        <w:rPr>
          <w:lang w:val="bg-BG"/>
        </w:rPr>
      </w:pPr>
      <w:r>
        <w:rPr>
          <w:lang w:val="bg-BG"/>
        </w:rPr>
        <w:t>Нечести (може да засегнат до 1 на 100 човека)</w:t>
      </w:r>
    </w:p>
    <w:p w14:paraId="20B5377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631CAA9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неврологични инфекции (включително вирусен менингит);</w:t>
      </w:r>
    </w:p>
    <w:p w14:paraId="5DC84AB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инфекции на очите;</w:t>
      </w:r>
    </w:p>
    <w:p w14:paraId="67E71BF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бактериални инфекции;</w:t>
      </w:r>
    </w:p>
    <w:p w14:paraId="282858C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дивертикулит (възпаление и инфекция на дебелото черво);</w:t>
      </w:r>
    </w:p>
    <w:p w14:paraId="2EE37F4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рак, включително рак, засягащ лимфната система (лимфом) и меланом (рак на кожата);</w:t>
      </w:r>
    </w:p>
    <w:p w14:paraId="689763B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имунни нарушения, които могат да засегнат белите дробове, кожата и лимфните възли (най</w:t>
      </w:r>
      <w:r>
        <w:rPr>
          <w:lang w:val="bg-BG"/>
        </w:rPr>
        <w:noBreakHyphen/>
        <w:t>често саркоидоза);</w:t>
      </w:r>
    </w:p>
    <w:p w14:paraId="12DA67C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васкулит (възпаление на кръвоносните съдове);</w:t>
      </w:r>
    </w:p>
    <w:p w14:paraId="5FCB615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тремор;</w:t>
      </w:r>
    </w:p>
    <w:p w14:paraId="1862BEC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невропатия;</w:t>
      </w:r>
    </w:p>
    <w:p w14:paraId="1F3D55D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удар;</w:t>
      </w:r>
    </w:p>
    <w:p w14:paraId="0F12335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загуба на слуха, шум в ушите;</w:t>
      </w:r>
    </w:p>
    <w:p w14:paraId="4848EA4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чувство за неритмично биене, прескачане на сърцето;</w:t>
      </w:r>
    </w:p>
    <w:p w14:paraId="30504C7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проблеми със сърцето, които може да причинят задух или оток на глезените;</w:t>
      </w:r>
    </w:p>
    <w:p w14:paraId="1391F3D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инфаркт на сърцето;</w:t>
      </w:r>
    </w:p>
    <w:p w14:paraId="6144D9B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торбовидно разширение на стената на голяма артеря, възпаление и съсирек във вена, запушване на кръвоносен съд;</w:t>
      </w:r>
    </w:p>
    <w:p w14:paraId="29624F4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белодробни заболявания, причиняващи задух (включително възпаление);</w:t>
      </w:r>
    </w:p>
    <w:p w14:paraId="3B8816E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белодробен емболизъм (запушване на артерия на белия дроб);</w:t>
      </w:r>
    </w:p>
    <w:p w14:paraId="6EE494E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плеврален излив (необичайно задържане на течност в плевралната кухина);</w:t>
      </w:r>
    </w:p>
    <w:p w14:paraId="5230759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възпаление на панкреаса, което причинява силна болка в корема и гърба;</w:t>
      </w:r>
    </w:p>
    <w:p w14:paraId="281B495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затруднено преглъщане;</w:t>
      </w:r>
    </w:p>
    <w:p w14:paraId="39DA612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оток на лицето;</w:t>
      </w:r>
    </w:p>
    <w:p w14:paraId="09CD21D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възпаление на жлъчния мехур, камъни в жлъчния мехур;</w:t>
      </w:r>
    </w:p>
    <w:p w14:paraId="1D98937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омазнен черен дроб;</w:t>
      </w:r>
    </w:p>
    <w:p w14:paraId="015F26D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нощно изпотяване;</w:t>
      </w:r>
    </w:p>
    <w:p w14:paraId="3A60AB7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белези;</w:t>
      </w:r>
    </w:p>
    <w:p w14:paraId="299ECD0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неестествен разпад на мускулна тъкан;</w:t>
      </w:r>
    </w:p>
    <w:p w14:paraId="4C2C277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системен лупус еритематодес (включително възпаление на кожата, сърцето, белите дробове, ставите и други органи и системи);</w:t>
      </w:r>
    </w:p>
    <w:p w14:paraId="54F3A4C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прекъсване на съня (чести събуждания);</w:t>
      </w:r>
    </w:p>
    <w:p w14:paraId="2204386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импотентност;</w:t>
      </w:r>
    </w:p>
    <w:p w14:paraId="16F3F14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възпаления.</w:t>
      </w:r>
    </w:p>
    <w:p w14:paraId="277B0270" w14:textId="77777777" w:rsidR="00D20532" w:rsidRDefault="00D20532">
      <w:pPr>
        <w:widowControl/>
        <w:kinsoku w:val="0"/>
        <w:overflowPunct w:val="0"/>
        <w:rPr>
          <w:sz w:val="22"/>
          <w:szCs w:val="22"/>
          <w:lang w:val="bg-BG"/>
        </w:rPr>
      </w:pPr>
    </w:p>
    <w:p w14:paraId="35194287" w14:textId="77777777" w:rsidR="00D20532" w:rsidRDefault="002F3604">
      <w:pPr>
        <w:pStyle w:val="BodyText"/>
        <w:keepNext/>
        <w:widowControl/>
        <w:kinsoku w:val="0"/>
        <w:overflowPunct w:val="0"/>
        <w:ind w:left="0"/>
        <w:rPr>
          <w:lang w:val="bg-BG"/>
        </w:rPr>
      </w:pPr>
      <w:r>
        <w:rPr>
          <w:lang w:val="bg-BG"/>
        </w:rPr>
        <w:t>Редки (може да засегнат до 1 на 1 000 човека)</w:t>
      </w:r>
    </w:p>
    <w:p w14:paraId="251A0598"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левкемия (рак, засягащ кръвта и костния мозък);</w:t>
      </w:r>
    </w:p>
    <w:p w14:paraId="725555C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тежки алергични реакции;</w:t>
      </w:r>
    </w:p>
    <w:p w14:paraId="4EC9CBE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множествена склероза;</w:t>
      </w:r>
    </w:p>
    <w:p w14:paraId="2E9F3CF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нарушения на нервите (като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2DF1F15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спиране изпомпването на кръвта от сърцето;</w:t>
      </w:r>
    </w:p>
    <w:p w14:paraId="35C3B5B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белодробна фиброза (срастване в белия дроб);</w:t>
      </w:r>
    </w:p>
    <w:p w14:paraId="301F595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перфорация на червата (отвор в стената на червата);</w:t>
      </w:r>
    </w:p>
    <w:p w14:paraId="3DB438D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повторно активиране на хепатит В;</w:t>
      </w:r>
    </w:p>
    <w:p w14:paraId="45F5C48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хепатит (възпаление на черния дроб);</w:t>
      </w:r>
    </w:p>
    <w:p w14:paraId="00817E3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автоимунен хепатит (възпаление на черния дроб, причинено от собствената имунна система на организма);</w:t>
      </w:r>
    </w:p>
    <w:p w14:paraId="02D47BB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кожен васкулит (възпаление на кръвоносни съдове на кожата);</w:t>
      </w:r>
    </w:p>
    <w:p w14:paraId="2C9A227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синдром на Стивънс-Джонсън (животозастрашаваща реакция с грипоподобни симптоми и обрив с мехури);</w:t>
      </w:r>
    </w:p>
    <w:p w14:paraId="302953E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подуване на лицето, свързано с алергична реакция;</w:t>
      </w:r>
    </w:p>
    <w:p w14:paraId="3C83E11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еритема мултиформе (възпалителен кожен обрив);</w:t>
      </w:r>
    </w:p>
    <w:p w14:paraId="2A5E818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лупус-подобен синдром;</w:t>
      </w:r>
    </w:p>
    <w:p w14:paraId="069C4F0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ангиоедем (локално подуване на кожата);</w:t>
      </w:r>
    </w:p>
    <w:p w14:paraId="35903C06" w14:textId="77777777" w:rsidR="00D20532" w:rsidRDefault="002F3604">
      <w:pPr>
        <w:widowControl/>
        <w:numPr>
          <w:ilvl w:val="0"/>
          <w:numId w:val="21"/>
        </w:numPr>
        <w:tabs>
          <w:tab w:val="left" w:pos="567"/>
        </w:tabs>
        <w:suppressAutoHyphens/>
        <w:autoSpaceDE/>
        <w:autoSpaceDN/>
        <w:adjustRightInd/>
        <w:ind w:left="550"/>
        <w:rPr>
          <w:sz w:val="22"/>
          <w:szCs w:val="20"/>
          <w:lang w:val="bg-BG"/>
        </w:rPr>
      </w:pPr>
      <w:r>
        <w:rPr>
          <w:sz w:val="22"/>
          <w:szCs w:val="20"/>
          <w:lang w:val="bg-BG"/>
        </w:rPr>
        <w:t>лихеноидна кожна реакция (сърбящ червеникаво-лилав кожен обрив).</w:t>
      </w:r>
    </w:p>
    <w:p w14:paraId="795B7769" w14:textId="77777777" w:rsidR="00D20532" w:rsidRDefault="00D20532">
      <w:pPr>
        <w:widowControl/>
        <w:kinsoku w:val="0"/>
        <w:overflowPunct w:val="0"/>
        <w:rPr>
          <w:sz w:val="22"/>
          <w:szCs w:val="22"/>
          <w:lang w:val="bg-BG"/>
        </w:rPr>
      </w:pPr>
    </w:p>
    <w:p w14:paraId="4500F10E" w14:textId="77777777" w:rsidR="00D20532" w:rsidRDefault="002F3604">
      <w:pPr>
        <w:pStyle w:val="BodyText"/>
        <w:widowControl/>
        <w:kinsoku w:val="0"/>
        <w:overflowPunct w:val="0"/>
        <w:ind w:left="0"/>
        <w:rPr>
          <w:lang w:val="bg-BG"/>
        </w:rPr>
      </w:pPr>
      <w:r>
        <w:rPr>
          <w:lang w:val="bg-BG"/>
        </w:rPr>
        <w:t>С неизвестна честота (от наличните данни не може да бъде направена оценка)</w:t>
      </w:r>
    </w:p>
    <w:p w14:paraId="502C6DF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хепатолиенален Т-клетъчен лимфом (рядко злокачествено заболяване на кръвта, често фатално);</w:t>
      </w:r>
    </w:p>
    <w:p w14:paraId="538297C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меркел-клетъчен карцином (вид рак на кожата);</w:t>
      </w:r>
    </w:p>
    <w:p w14:paraId="5406B13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1FC8B29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чернодробна недостатъчност;</w:t>
      </w:r>
    </w:p>
    <w:p w14:paraId="717731A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влошаване на състояние, наречено дерматомиозит (наблюдават се кожни обриви придружавани от мускулна слабост);</w:t>
      </w:r>
    </w:p>
    <w:p w14:paraId="04B7B5D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наддаване на тегло (за повечето пациенти наддаването на тегло не е било голямо).</w:t>
      </w:r>
    </w:p>
    <w:p w14:paraId="16C8F179" w14:textId="77777777" w:rsidR="00D20532" w:rsidRDefault="00D20532">
      <w:pPr>
        <w:widowControl/>
        <w:kinsoku w:val="0"/>
        <w:overflowPunct w:val="0"/>
        <w:rPr>
          <w:sz w:val="22"/>
          <w:szCs w:val="22"/>
          <w:lang w:val="bg-BG"/>
        </w:rPr>
      </w:pPr>
    </w:p>
    <w:p w14:paraId="35E4710B" w14:textId="77777777" w:rsidR="00D20532" w:rsidRDefault="002F3604">
      <w:pPr>
        <w:pStyle w:val="BodyText"/>
        <w:widowControl/>
        <w:kinsoku w:val="0"/>
        <w:overflowPunct w:val="0"/>
        <w:ind w:left="0"/>
        <w:rPr>
          <w:lang w:val="bg-BG"/>
        </w:rPr>
      </w:pPr>
      <w:r>
        <w:rPr>
          <w:lang w:val="bg-BG"/>
        </w:rPr>
        <w:t>Някои нежелани реакции, наблюдавани с адалимумаб може да не са свързани с развитието на симптоми и може да бъдат установени само с помощта на кръвни тестове. Те включват:</w:t>
      </w:r>
    </w:p>
    <w:p w14:paraId="17D194C8" w14:textId="77777777" w:rsidR="00D20532" w:rsidRDefault="00D20532">
      <w:pPr>
        <w:widowControl/>
        <w:kinsoku w:val="0"/>
        <w:overflowPunct w:val="0"/>
        <w:rPr>
          <w:sz w:val="22"/>
          <w:szCs w:val="22"/>
          <w:lang w:val="bg-BG"/>
        </w:rPr>
      </w:pPr>
    </w:p>
    <w:p w14:paraId="5E4571B4" w14:textId="77777777" w:rsidR="00D20532" w:rsidRDefault="002F3604">
      <w:pPr>
        <w:pStyle w:val="BodyText"/>
        <w:keepNext/>
        <w:widowControl/>
        <w:kinsoku w:val="0"/>
        <w:overflowPunct w:val="0"/>
        <w:ind w:left="0"/>
        <w:rPr>
          <w:lang w:val="bg-BG"/>
        </w:rPr>
      </w:pPr>
      <w:r>
        <w:rPr>
          <w:lang w:val="bg-BG"/>
        </w:rPr>
        <w:t>Много чести</w:t>
      </w:r>
      <w:r>
        <w:rPr>
          <w:b/>
          <w:lang w:val="bg-BG"/>
        </w:rPr>
        <w:t xml:space="preserve"> </w:t>
      </w:r>
      <w:r>
        <w:rPr>
          <w:lang w:val="bg-BG"/>
        </w:rPr>
        <w:t>(може да засегнат повече от 1 на 10 човека)</w:t>
      </w:r>
    </w:p>
    <w:p w14:paraId="2927F74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белите кръвни клетки;</w:t>
      </w:r>
    </w:p>
    <w:p w14:paraId="7D47614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червените кръвни клетки;</w:t>
      </w:r>
    </w:p>
    <w:p w14:paraId="366B908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липидите в кръвта;</w:t>
      </w:r>
    </w:p>
    <w:p w14:paraId="5794334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чернодробните ензими.</w:t>
      </w:r>
    </w:p>
    <w:p w14:paraId="6B801963" w14:textId="77777777" w:rsidR="00D20532" w:rsidRDefault="00D20532">
      <w:pPr>
        <w:pStyle w:val="BodyText"/>
        <w:widowControl/>
        <w:tabs>
          <w:tab w:val="left" w:pos="692"/>
        </w:tabs>
        <w:kinsoku w:val="0"/>
        <w:overflowPunct w:val="0"/>
        <w:ind w:left="0"/>
        <w:rPr>
          <w:lang w:val="bg-BG"/>
        </w:rPr>
      </w:pPr>
    </w:p>
    <w:p w14:paraId="2C5AC8B4" w14:textId="77777777" w:rsidR="00D20532" w:rsidRDefault="002F3604">
      <w:pPr>
        <w:pStyle w:val="BodyText"/>
        <w:widowControl/>
        <w:tabs>
          <w:tab w:val="left" w:pos="692"/>
        </w:tabs>
        <w:kinsoku w:val="0"/>
        <w:overflowPunct w:val="0"/>
        <w:ind w:left="0"/>
        <w:rPr>
          <w:lang w:val="bg-BG"/>
        </w:rPr>
      </w:pPr>
      <w:r>
        <w:rPr>
          <w:lang w:val="bg-BG"/>
        </w:rPr>
        <w:t>Чести (може да засегнат до 1 на 10 човека)</w:t>
      </w:r>
    </w:p>
    <w:p w14:paraId="31D25DD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високи стойности на белите кръвни клетки;</w:t>
      </w:r>
    </w:p>
    <w:p w14:paraId="6E678AC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тромбоцитите в кръвта;</w:t>
      </w:r>
    </w:p>
    <w:p w14:paraId="1544B81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пикочната киселина в кръвта;</w:t>
      </w:r>
    </w:p>
    <w:p w14:paraId="0855EC5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нарушение в стойностите на натрий в кръвта;</w:t>
      </w:r>
    </w:p>
    <w:p w14:paraId="6358BE1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калций в кръвта;</w:t>
      </w:r>
    </w:p>
    <w:p w14:paraId="5E81553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фосфати в кръвта;</w:t>
      </w:r>
    </w:p>
    <w:p w14:paraId="22AE14A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висока кръвна захар;</w:t>
      </w:r>
    </w:p>
    <w:p w14:paraId="0B5B8BC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високи стойности на лактат дехидрогеназата в кръвта;</w:t>
      </w:r>
    </w:p>
    <w:p w14:paraId="520D6EB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наличие на автоантитела в кръвта;</w:t>
      </w:r>
    </w:p>
    <w:p w14:paraId="685C2E4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калий в кръвта.</w:t>
      </w:r>
    </w:p>
    <w:p w14:paraId="3368398D" w14:textId="77777777" w:rsidR="00D20532" w:rsidRDefault="00D20532">
      <w:pPr>
        <w:pStyle w:val="BodyText"/>
        <w:widowControl/>
        <w:tabs>
          <w:tab w:val="left" w:pos="692"/>
        </w:tabs>
        <w:kinsoku w:val="0"/>
        <w:overflowPunct w:val="0"/>
        <w:ind w:left="0"/>
        <w:rPr>
          <w:lang w:val="bg-BG"/>
        </w:rPr>
      </w:pPr>
    </w:p>
    <w:p w14:paraId="4074B54F" w14:textId="77777777" w:rsidR="00D20532" w:rsidRDefault="002F3604">
      <w:pPr>
        <w:pStyle w:val="BodyText"/>
        <w:widowControl/>
        <w:tabs>
          <w:tab w:val="left" w:pos="692"/>
        </w:tabs>
        <w:kinsoku w:val="0"/>
        <w:overflowPunct w:val="0"/>
        <w:ind w:left="0"/>
        <w:rPr>
          <w:lang w:val="bg-BG"/>
        </w:rPr>
      </w:pPr>
      <w:r>
        <w:rPr>
          <w:lang w:val="bg-BG" w:bidi="bg-BG"/>
        </w:rPr>
        <w:t>Нечести (може да засегнат до 1 на 100 човека)</w:t>
      </w:r>
    </w:p>
    <w:p w14:paraId="585C5E6E"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повишени стойности на билирубин (чернодробен кръвен тест).</w:t>
      </w:r>
    </w:p>
    <w:p w14:paraId="6A9F8DC8" w14:textId="77777777" w:rsidR="00D20532" w:rsidRDefault="00D20532">
      <w:pPr>
        <w:pStyle w:val="BodyText"/>
        <w:widowControl/>
        <w:tabs>
          <w:tab w:val="left" w:pos="692"/>
        </w:tabs>
        <w:kinsoku w:val="0"/>
        <w:overflowPunct w:val="0"/>
        <w:ind w:left="0"/>
        <w:rPr>
          <w:lang w:val="bg-BG"/>
        </w:rPr>
      </w:pPr>
    </w:p>
    <w:p w14:paraId="060F1A1C" w14:textId="77777777" w:rsidR="00D20532" w:rsidRDefault="002F3604">
      <w:pPr>
        <w:pStyle w:val="BodyText"/>
        <w:widowControl/>
        <w:tabs>
          <w:tab w:val="left" w:pos="692"/>
        </w:tabs>
        <w:kinsoku w:val="0"/>
        <w:overflowPunct w:val="0"/>
        <w:ind w:left="0"/>
        <w:rPr>
          <w:lang w:val="bg-BG"/>
        </w:rPr>
      </w:pPr>
      <w:r>
        <w:rPr>
          <w:lang w:val="bg-BG"/>
        </w:rPr>
        <w:t>Редки (може да засегнат до 1 на 1 000 човека)</w:t>
      </w:r>
    </w:p>
    <w:p w14:paraId="0C695F9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белите кръвни клетки, червените кръвни клетки и броя на тромбоцитите в кръвта.</w:t>
      </w:r>
    </w:p>
    <w:p w14:paraId="4184FF45" w14:textId="77777777" w:rsidR="00D20532" w:rsidRDefault="00D20532">
      <w:pPr>
        <w:pStyle w:val="BodyText"/>
        <w:keepNext/>
        <w:widowControl/>
        <w:tabs>
          <w:tab w:val="left" w:pos="686"/>
        </w:tabs>
        <w:kinsoku w:val="0"/>
        <w:overflowPunct w:val="0"/>
        <w:ind w:left="0"/>
        <w:rPr>
          <w:lang w:val="bg-BG"/>
        </w:rPr>
      </w:pPr>
    </w:p>
    <w:p w14:paraId="2641C49F" w14:textId="77777777" w:rsidR="00D20532" w:rsidRDefault="002F3604">
      <w:pPr>
        <w:pStyle w:val="BodyText"/>
        <w:widowControl/>
        <w:tabs>
          <w:tab w:val="left" w:pos="686"/>
        </w:tabs>
        <w:kinsoku w:val="0"/>
        <w:overflowPunct w:val="0"/>
        <w:ind w:left="0"/>
        <w:rPr>
          <w:b/>
          <w:lang w:val="bg-BG"/>
        </w:rPr>
      </w:pPr>
      <w:r>
        <w:rPr>
          <w:b/>
          <w:lang w:val="bg-BG"/>
        </w:rPr>
        <w:t>Съобщаване на нежелани реакции</w:t>
      </w:r>
    </w:p>
    <w:p w14:paraId="4420D756" w14:textId="77777777" w:rsidR="00D20532" w:rsidRDefault="002F3604">
      <w:pPr>
        <w:pStyle w:val="BodyText"/>
        <w:widowControl/>
        <w:kinsoku w:val="0"/>
        <w:overflowPunct w:val="0"/>
        <w:ind w:left="0"/>
        <w:rPr>
          <w:lang w:val="ru-RU"/>
        </w:rPr>
      </w:pPr>
      <w:r>
        <w:rPr>
          <w:lang w:val="bg-BG"/>
        </w:rPr>
        <w:t xml:space="preserve">Ако получите някакви нежелани реакции, уведомете Вашия лекар или фармацевт. Това включва </w:t>
      </w:r>
      <w:r>
        <w:rPr>
          <w:shd w:val="clear" w:color="auto" w:fill="FFFFFF"/>
          <w:lang w:val="bg-BG"/>
        </w:rPr>
        <w:t>всички възможни, неописани в тази лис</w:t>
      </w:r>
      <w:r>
        <w:rPr>
          <w:lang w:val="bg-BG"/>
        </w:rPr>
        <w:t>товка нежелани реакции.</w:t>
      </w:r>
    </w:p>
    <w:p w14:paraId="3AF1D456" w14:textId="760C2DB7" w:rsidR="00D20532" w:rsidRDefault="007C4557">
      <w:pPr>
        <w:pStyle w:val="BodyText"/>
        <w:widowControl/>
        <w:kinsoku w:val="0"/>
        <w:overflowPunct w:val="0"/>
        <w:ind w:left="0"/>
        <w:rPr>
          <w:color w:val="000000"/>
          <w:lang w:val="bg-BG"/>
        </w:rPr>
      </w:pPr>
      <w:r>
        <w:rPr>
          <w:noProof/>
        </w:rPr>
        <mc:AlternateContent>
          <mc:Choice Requires="wpg">
            <w:drawing>
              <wp:anchor distT="0" distB="0" distL="114300" distR="114300" simplePos="0" relativeHeight="251673600" behindDoc="1" locked="0" layoutInCell="0" allowOverlap="1" wp14:anchorId="4A58458E" wp14:editId="298BDF8F">
                <wp:simplePos x="0" y="0"/>
                <wp:positionH relativeFrom="page">
                  <wp:posOffset>894080</wp:posOffset>
                </wp:positionH>
                <wp:positionV relativeFrom="paragraph">
                  <wp:posOffset>166370</wp:posOffset>
                </wp:positionV>
                <wp:extent cx="2353945" cy="182880"/>
                <wp:effectExtent l="0" t="0" r="0" b="0"/>
                <wp:wrapNone/>
                <wp:docPr id="13391754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3945" cy="182880"/>
                          <a:chOff x="1408" y="320"/>
                          <a:chExt cx="3728" cy="274"/>
                        </a:xfrm>
                      </wpg:grpSpPr>
                      <wps:wsp>
                        <wps:cNvPr id="215494750" name="Rectangle 12"/>
                        <wps:cNvSpPr/>
                        <wps:spPr bwMode="auto">
                          <a:xfrm>
                            <a:off x="1418" y="330"/>
                            <a:ext cx="3707" cy="254"/>
                          </a:xfrm>
                          <a:prstGeom prst="rect">
                            <a:avLst/>
                          </a:prstGeom>
                          <a:solidFill>
                            <a:srgbClr val="C1C1C1"/>
                          </a:solidFill>
                          <a:ln>
                            <a:noFill/>
                          </a:ln>
                        </wps:spPr>
                        <wps:bodyPr rot="0" vert="horz" wrap="square" lIns="91440" tIns="45720" rIns="91440" bIns="45720" anchor="t" anchorCtr="0" upright="1">
                          <a:noAutofit/>
                        </wps:bodyPr>
                      </wps:wsp>
                      <wps:wsp>
                        <wps:cNvPr id="1067327153" name="Freeform 13"/>
                        <wps:cNvSpPr/>
                        <wps:spPr bwMode="auto">
                          <a:xfrm>
                            <a:off x="3720" y="558"/>
                            <a:ext cx="1406" cy="20"/>
                          </a:xfrm>
                          <a:custGeom>
                            <a:avLst/>
                            <a:gdLst>
                              <a:gd name="T0" fmla="*/ 0 w 1406"/>
                              <a:gd name="T1" fmla="*/ 0 h 20"/>
                              <a:gd name="T2" fmla="*/ 1406 w 1406"/>
                              <a:gd name="T3" fmla="*/ 0 h 20"/>
                            </a:gdLst>
                            <a:ahLst/>
                            <a:cxnLst>
                              <a:cxn ang="0">
                                <a:pos x="T0" y="T1"/>
                              </a:cxn>
                              <a:cxn ang="0">
                                <a:pos x="T2" y="T3"/>
                              </a:cxn>
                            </a:cxnLst>
                            <a:rect l="0" t="0" r="r" b="b"/>
                            <a:pathLst>
                              <a:path w="1406" h="20">
                                <a:moveTo>
                                  <a:pt x="0" y="0"/>
                                </a:moveTo>
                                <a:lnTo>
                                  <a:pt x="1406" y="0"/>
                                </a:lnTo>
                              </a:path>
                            </a:pathLst>
                          </a:custGeom>
                          <a:noFill/>
                          <a:ln w="7365">
                            <a:solidFill>
                              <a:srgbClr val="0000FF"/>
                            </a:solidFill>
                            <a:rou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D1800" id="Group 50" o:spid="_x0000_s1026" style="position:absolute;margin-left:70.4pt;margin-top:13.1pt;width:185.35pt;height:14.4pt;z-index:-251642880;mso-position-horizontal-relative:page" coordorigin="1408,320" coordsize="37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" o:allowincell="f">
                <v:rect id="Rectangle 12" o:spid="_x0000_s1027" style="position:absolute;left:1418;top:330;width:370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" fillcolor="#c1c1c1" stroked="f"/>
                <v:shape id="Freeform 13" o:spid="_x0000_s1028" style="position:absolute;left:3720;top:558;width:1406;height:20;visibility:visible;mso-wrap-style:square;v-text-anchor:top" coordsize="1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" path="m,l1406,e" filled="f" strokecolor="blue" strokeweight=".20458mm">
                  <v:path arrowok="t" o:connecttype="custom" o:connectlocs="0,0;1406,0" o:connectangles="0,0"/>
                </v:shape>
                <w10:wrap anchorx="page"/>
              </v:group>
            </w:pict>
          </mc:Fallback>
        </mc:AlternateContent>
      </w:r>
      <w:r w:rsidR="002F3604">
        <w:rPr>
          <w:lang w:val="bg-BG"/>
        </w:rPr>
        <w:t xml:space="preserve">Можете също да съобщите </w:t>
      </w:r>
      <w:r w:rsidR="002F3604">
        <w:rPr>
          <w:shd w:val="clear" w:color="auto" w:fill="FFFFFF"/>
          <w:lang w:val="bg-BG"/>
        </w:rPr>
        <w:t xml:space="preserve">нежелани реакции директно чрез </w:t>
      </w:r>
      <w:r w:rsidR="002F3604">
        <w:rPr>
          <w:highlight w:val="lightGray"/>
          <w:lang w:val="bg-BG"/>
        </w:rPr>
        <w:t xml:space="preserve">националната система за съобщаване, посочена в </w:t>
      </w:r>
      <w:r w:rsidR="002F3604">
        <w:fldChar w:fldCharType="begin"/>
      </w:r>
      <w:r w:rsidR="002F3604">
        <w:instrText>HYPERLINK</w:instrText>
      </w:r>
      <w:r w:rsidR="002F3604" w:rsidRPr="00663EB1">
        <w:rPr>
          <w:lang w:val="ru-RU"/>
          <w:rPrChange w:id="252" w:author="Author">
            <w:rPr/>
          </w:rPrChange>
        </w:rPr>
        <w:instrText xml:space="preserve"> "</w:instrText>
      </w:r>
      <w:r w:rsidR="002F3604">
        <w:instrText>https</w:instrText>
      </w:r>
      <w:r w:rsidR="002F3604" w:rsidRPr="00663EB1">
        <w:rPr>
          <w:lang w:val="ru-RU"/>
          <w:rPrChange w:id="253" w:author="Author">
            <w:rPr/>
          </w:rPrChange>
        </w:rPr>
        <w:instrText>://</w:instrText>
      </w:r>
      <w:r w:rsidR="002F3604">
        <w:instrText>www</w:instrText>
      </w:r>
      <w:r w:rsidR="002F3604" w:rsidRPr="00663EB1">
        <w:rPr>
          <w:lang w:val="ru-RU"/>
          <w:rPrChange w:id="254" w:author="Author">
            <w:rPr/>
          </w:rPrChange>
        </w:rPr>
        <w:instrText>.</w:instrText>
      </w:r>
      <w:r w:rsidR="002F3604">
        <w:instrText>ema</w:instrText>
      </w:r>
      <w:r w:rsidR="002F3604" w:rsidRPr="00663EB1">
        <w:rPr>
          <w:lang w:val="ru-RU"/>
          <w:rPrChange w:id="255" w:author="Author">
            <w:rPr/>
          </w:rPrChange>
        </w:rPr>
        <w:instrText>.</w:instrText>
      </w:r>
      <w:r w:rsidR="002F3604">
        <w:instrText>europa</w:instrText>
      </w:r>
      <w:r w:rsidR="002F3604" w:rsidRPr="00663EB1">
        <w:rPr>
          <w:lang w:val="ru-RU"/>
          <w:rPrChange w:id="256" w:author="Author">
            <w:rPr/>
          </w:rPrChange>
        </w:rPr>
        <w:instrText>.</w:instrText>
      </w:r>
      <w:r w:rsidR="002F3604">
        <w:instrText>eu</w:instrText>
      </w:r>
      <w:r w:rsidR="002F3604" w:rsidRPr="00663EB1">
        <w:rPr>
          <w:lang w:val="ru-RU"/>
          <w:rPrChange w:id="257" w:author="Author">
            <w:rPr/>
          </w:rPrChange>
        </w:rPr>
        <w:instrText>/</w:instrText>
      </w:r>
      <w:r w:rsidR="002F3604">
        <w:instrText>en</w:instrText>
      </w:r>
      <w:r w:rsidR="002F3604" w:rsidRPr="00663EB1">
        <w:rPr>
          <w:lang w:val="ru-RU"/>
          <w:rPrChange w:id="258" w:author="Author">
            <w:rPr/>
          </w:rPrChange>
        </w:rPr>
        <w:instrText>/</w:instrText>
      </w:r>
      <w:r w:rsidR="002F3604">
        <w:instrText>documents</w:instrText>
      </w:r>
      <w:r w:rsidR="002F3604" w:rsidRPr="00663EB1">
        <w:rPr>
          <w:lang w:val="ru-RU"/>
          <w:rPrChange w:id="259" w:author="Author">
            <w:rPr/>
          </w:rPrChange>
        </w:rPr>
        <w:instrText>/</w:instrText>
      </w:r>
      <w:r w:rsidR="002F3604">
        <w:instrText>template</w:instrText>
      </w:r>
      <w:r w:rsidR="002F3604" w:rsidRPr="00663EB1">
        <w:rPr>
          <w:lang w:val="ru-RU"/>
          <w:rPrChange w:id="260" w:author="Author">
            <w:rPr/>
          </w:rPrChange>
        </w:rPr>
        <w:instrText>-</w:instrText>
      </w:r>
      <w:r w:rsidR="002F3604">
        <w:instrText>form</w:instrText>
      </w:r>
      <w:r w:rsidR="002F3604" w:rsidRPr="00663EB1">
        <w:rPr>
          <w:lang w:val="ru-RU"/>
          <w:rPrChange w:id="261" w:author="Author">
            <w:rPr/>
          </w:rPrChange>
        </w:rPr>
        <w:instrText>/</w:instrText>
      </w:r>
      <w:r w:rsidR="002F3604">
        <w:instrText>qrd</w:instrText>
      </w:r>
      <w:r w:rsidR="002F3604" w:rsidRPr="00663EB1">
        <w:rPr>
          <w:lang w:val="ru-RU"/>
          <w:rPrChange w:id="262" w:author="Author">
            <w:rPr/>
          </w:rPrChange>
        </w:rPr>
        <w:instrText>-</w:instrText>
      </w:r>
      <w:r w:rsidR="002F3604">
        <w:instrText>appendix</w:instrText>
      </w:r>
      <w:r w:rsidR="002F3604" w:rsidRPr="00663EB1">
        <w:rPr>
          <w:lang w:val="ru-RU"/>
          <w:rPrChange w:id="263" w:author="Author">
            <w:rPr/>
          </w:rPrChange>
        </w:rPr>
        <w:instrText>-</w:instrText>
      </w:r>
      <w:r w:rsidR="002F3604">
        <w:instrText>v</w:instrText>
      </w:r>
      <w:r w:rsidR="002F3604" w:rsidRPr="00663EB1">
        <w:rPr>
          <w:lang w:val="ru-RU"/>
          <w:rPrChange w:id="264" w:author="Author">
            <w:rPr/>
          </w:rPrChange>
        </w:rPr>
        <w:instrText>-</w:instrText>
      </w:r>
      <w:r w:rsidR="002F3604">
        <w:instrText>adverse</w:instrText>
      </w:r>
      <w:r w:rsidR="002F3604" w:rsidRPr="00663EB1">
        <w:rPr>
          <w:lang w:val="ru-RU"/>
          <w:rPrChange w:id="265" w:author="Author">
            <w:rPr/>
          </w:rPrChange>
        </w:rPr>
        <w:instrText>-</w:instrText>
      </w:r>
      <w:r w:rsidR="002F3604">
        <w:instrText>drug</w:instrText>
      </w:r>
      <w:r w:rsidR="002F3604" w:rsidRPr="00663EB1">
        <w:rPr>
          <w:lang w:val="ru-RU"/>
          <w:rPrChange w:id="266" w:author="Author">
            <w:rPr/>
          </w:rPrChange>
        </w:rPr>
        <w:instrText>-</w:instrText>
      </w:r>
      <w:r w:rsidR="002F3604">
        <w:instrText>reaction</w:instrText>
      </w:r>
      <w:r w:rsidR="002F3604" w:rsidRPr="00663EB1">
        <w:rPr>
          <w:lang w:val="ru-RU"/>
          <w:rPrChange w:id="267" w:author="Author">
            <w:rPr/>
          </w:rPrChange>
        </w:rPr>
        <w:instrText>-</w:instrText>
      </w:r>
      <w:r w:rsidR="002F3604">
        <w:instrText>reporting</w:instrText>
      </w:r>
      <w:r w:rsidR="002F3604" w:rsidRPr="00663EB1">
        <w:rPr>
          <w:lang w:val="ru-RU"/>
          <w:rPrChange w:id="268" w:author="Author">
            <w:rPr/>
          </w:rPrChange>
        </w:rPr>
        <w:instrText>-</w:instrText>
      </w:r>
      <w:r w:rsidR="002F3604">
        <w:instrText>details</w:instrText>
      </w:r>
      <w:r w:rsidR="002F3604" w:rsidRPr="00663EB1">
        <w:rPr>
          <w:lang w:val="ru-RU"/>
          <w:rPrChange w:id="269" w:author="Author">
            <w:rPr/>
          </w:rPrChange>
        </w:rPr>
        <w:instrText>_</w:instrText>
      </w:r>
      <w:r w:rsidR="002F3604">
        <w:instrText>en</w:instrText>
      </w:r>
      <w:r w:rsidR="002F3604" w:rsidRPr="00663EB1">
        <w:rPr>
          <w:lang w:val="ru-RU"/>
          <w:rPrChange w:id="270" w:author="Author">
            <w:rPr/>
          </w:rPrChange>
        </w:rPr>
        <w:instrText>.</w:instrText>
      </w:r>
      <w:r w:rsidR="002F3604">
        <w:instrText>docx</w:instrText>
      </w:r>
      <w:r w:rsidR="002F3604" w:rsidRPr="00663EB1">
        <w:rPr>
          <w:lang w:val="ru-RU"/>
          <w:rPrChange w:id="271" w:author="Author">
            <w:rPr/>
          </w:rPrChange>
        </w:rPr>
        <w:instrText>"</w:instrText>
      </w:r>
      <w:r w:rsidR="002F3604">
        <w:fldChar w:fldCharType="separate"/>
      </w:r>
      <w:r w:rsidR="002F3604">
        <w:rPr>
          <w:color w:val="0000FF"/>
          <w:highlight w:val="lightGray"/>
          <w:lang w:val="bg-BG"/>
        </w:rPr>
        <w:t>Приложение V</w:t>
      </w:r>
      <w:r w:rsidR="002F3604">
        <w:fldChar w:fldCharType="end"/>
      </w:r>
      <w:r w:rsidR="002F3604">
        <w:rPr>
          <w:color w:val="000000"/>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A6BB5C4" w14:textId="77777777" w:rsidR="00D20532" w:rsidRDefault="00D20532">
      <w:pPr>
        <w:widowControl/>
        <w:kinsoku w:val="0"/>
        <w:overflowPunct w:val="0"/>
        <w:rPr>
          <w:sz w:val="22"/>
          <w:szCs w:val="22"/>
          <w:lang w:val="bg-BG"/>
        </w:rPr>
      </w:pPr>
    </w:p>
    <w:p w14:paraId="412907D4" w14:textId="77777777" w:rsidR="00D20532" w:rsidRDefault="00D20532">
      <w:pPr>
        <w:widowControl/>
        <w:kinsoku w:val="0"/>
        <w:overflowPunct w:val="0"/>
        <w:rPr>
          <w:sz w:val="22"/>
          <w:szCs w:val="22"/>
          <w:lang w:val="bg-BG"/>
        </w:rPr>
      </w:pPr>
    </w:p>
    <w:p w14:paraId="5E1E31DF" w14:textId="77777777" w:rsidR="00D20532" w:rsidRDefault="002F3604">
      <w:pPr>
        <w:pStyle w:val="Heading1"/>
        <w:keepNext/>
        <w:widowControl/>
        <w:numPr>
          <w:ilvl w:val="0"/>
          <w:numId w:val="39"/>
        </w:numPr>
        <w:tabs>
          <w:tab w:val="left" w:pos="567"/>
        </w:tabs>
        <w:kinsoku w:val="0"/>
        <w:overflowPunct w:val="0"/>
        <w:ind w:left="567" w:hanging="567"/>
        <w:rPr>
          <w:b w:val="0"/>
          <w:bCs w:val="0"/>
          <w:lang w:val="bg-BG"/>
        </w:rPr>
      </w:pPr>
      <w:r>
        <w:rPr>
          <w:lang w:val="bg-BG"/>
        </w:rPr>
        <w:t>Как да съхранявате AMGEVITA</w:t>
      </w:r>
    </w:p>
    <w:p w14:paraId="476C1A64" w14:textId="77777777" w:rsidR="00D20532" w:rsidRDefault="00D20532">
      <w:pPr>
        <w:keepNext/>
        <w:widowControl/>
        <w:kinsoku w:val="0"/>
        <w:overflowPunct w:val="0"/>
        <w:rPr>
          <w:sz w:val="22"/>
          <w:szCs w:val="22"/>
          <w:lang w:val="bg-BG"/>
        </w:rPr>
      </w:pPr>
    </w:p>
    <w:p w14:paraId="193D5B20" w14:textId="77777777" w:rsidR="00D20532" w:rsidRDefault="002F3604">
      <w:pPr>
        <w:pStyle w:val="BodyText"/>
        <w:keepNext/>
        <w:widowControl/>
        <w:kinsoku w:val="0"/>
        <w:overflowPunct w:val="0"/>
        <w:ind w:left="0"/>
        <w:rPr>
          <w:lang w:val="bg-BG"/>
        </w:rPr>
      </w:pPr>
      <w:r>
        <w:rPr>
          <w:lang w:val="bg-BG"/>
        </w:rPr>
        <w:t>Да се съхранява на място, недостъпно за деца.</w:t>
      </w:r>
    </w:p>
    <w:p w14:paraId="61DDAA92" w14:textId="77777777" w:rsidR="00D20532" w:rsidRDefault="00D20532">
      <w:pPr>
        <w:widowControl/>
        <w:kinsoku w:val="0"/>
        <w:overflowPunct w:val="0"/>
        <w:rPr>
          <w:sz w:val="22"/>
          <w:szCs w:val="22"/>
          <w:lang w:val="bg-BG"/>
        </w:rPr>
      </w:pPr>
    </w:p>
    <w:p w14:paraId="0FE59BFA" w14:textId="77777777" w:rsidR="00D20532" w:rsidRDefault="002F3604">
      <w:pPr>
        <w:pStyle w:val="BodyText"/>
        <w:widowControl/>
        <w:kinsoku w:val="0"/>
        <w:overflowPunct w:val="0"/>
        <w:ind w:left="0"/>
        <w:rPr>
          <w:lang w:val="bg-BG"/>
        </w:rPr>
      </w:pPr>
      <w:r>
        <w:rPr>
          <w:lang w:val="bg-BG"/>
        </w:rPr>
        <w:t>Не използвайте това лекарство след срока на годност, отбелязан върху етикета/блистера или картонената опаковка, след „EXP“ или „Годен до:“. Срокът на годност отговаря на последния ден от посочения месец.</w:t>
      </w:r>
    </w:p>
    <w:p w14:paraId="769D7FBD" w14:textId="77777777" w:rsidR="00D20532" w:rsidRDefault="00D20532">
      <w:pPr>
        <w:widowControl/>
        <w:kinsoku w:val="0"/>
        <w:overflowPunct w:val="0"/>
        <w:rPr>
          <w:sz w:val="22"/>
          <w:szCs w:val="22"/>
          <w:lang w:val="bg-BG"/>
        </w:rPr>
      </w:pPr>
    </w:p>
    <w:p w14:paraId="133A5F2A" w14:textId="77777777" w:rsidR="00D20532" w:rsidRDefault="002F3604">
      <w:pPr>
        <w:pStyle w:val="BodyText"/>
        <w:widowControl/>
        <w:kinsoku w:val="0"/>
        <w:overflowPunct w:val="0"/>
        <w:ind w:left="0"/>
        <w:rPr>
          <w:lang w:val="bg-BG"/>
        </w:rPr>
      </w:pPr>
      <w:r>
        <w:rPr>
          <w:lang w:val="bg-BG"/>
        </w:rPr>
        <w:t>Да се съхранява в хладилник (2°С - 8°С). Да не се замразява.</w:t>
      </w:r>
    </w:p>
    <w:p w14:paraId="41617825" w14:textId="77777777" w:rsidR="00D20532" w:rsidRDefault="00D20532">
      <w:pPr>
        <w:pStyle w:val="BodyText"/>
        <w:widowControl/>
        <w:kinsoku w:val="0"/>
        <w:overflowPunct w:val="0"/>
        <w:ind w:left="0"/>
        <w:rPr>
          <w:lang w:val="bg-BG"/>
        </w:rPr>
      </w:pPr>
    </w:p>
    <w:p w14:paraId="534AEB86" w14:textId="77777777" w:rsidR="00D20532" w:rsidRDefault="002F3604">
      <w:pPr>
        <w:pStyle w:val="BodyText"/>
        <w:widowControl/>
        <w:kinsoku w:val="0"/>
        <w:overflowPunct w:val="0"/>
        <w:ind w:left="0"/>
        <w:rPr>
          <w:lang w:val="bg-BG"/>
        </w:rPr>
      </w:pPr>
      <w:r>
        <w:rPr>
          <w:lang w:val="bg-BG"/>
        </w:rPr>
        <w:t>Да се съхранява в оригиналната опаковка, за да се предпази от светлина.</w:t>
      </w:r>
    </w:p>
    <w:p w14:paraId="7C3A437A" w14:textId="77777777" w:rsidR="00D20532" w:rsidRDefault="00D20532">
      <w:pPr>
        <w:pStyle w:val="BodyText"/>
        <w:widowControl/>
        <w:kinsoku w:val="0"/>
        <w:overflowPunct w:val="0"/>
        <w:ind w:left="0"/>
        <w:rPr>
          <w:lang w:val="bg-BG"/>
        </w:rPr>
      </w:pPr>
    </w:p>
    <w:p w14:paraId="623B8A51" w14:textId="77777777" w:rsidR="00D20532" w:rsidRDefault="002F3604">
      <w:pPr>
        <w:keepNext/>
        <w:widowControl/>
        <w:suppressLineNumbers/>
        <w:rPr>
          <w:sz w:val="22"/>
          <w:szCs w:val="22"/>
          <w:lang w:val="bg-BG"/>
        </w:rPr>
      </w:pPr>
      <w:r>
        <w:rPr>
          <w:sz w:val="22"/>
          <w:szCs w:val="22"/>
          <w:lang w:val="bg-BG"/>
        </w:rPr>
        <w:t>Предварително напълнената спринцовка за еднократна употреба AMGEVITA може да се съхранява при температури максимум до 25°C за период до 14 дни. Предварително напълнената спринцовка трябва да се пази от светлина и да се изхвърли, ако не се използва в рамките на 14</w:t>
      </w:r>
      <w:r>
        <w:rPr>
          <w:sz w:val="22"/>
          <w:szCs w:val="22"/>
          <w:lang w:val="bg-BG"/>
        </w:rPr>
        <w:noBreakHyphen/>
        <w:t>дневния период.</w:t>
      </w:r>
    </w:p>
    <w:p w14:paraId="21362DF4" w14:textId="77777777" w:rsidR="00D20532" w:rsidRDefault="00D20532">
      <w:pPr>
        <w:widowControl/>
        <w:kinsoku w:val="0"/>
        <w:overflowPunct w:val="0"/>
        <w:rPr>
          <w:sz w:val="22"/>
          <w:szCs w:val="22"/>
          <w:lang w:val="bg-BG"/>
        </w:rPr>
      </w:pPr>
    </w:p>
    <w:p w14:paraId="368DAC07" w14:textId="77777777" w:rsidR="00D20532" w:rsidRDefault="002F3604">
      <w:pPr>
        <w:pStyle w:val="BodyText"/>
        <w:widowControl/>
        <w:kinsoku w:val="0"/>
        <w:overflowPunct w:val="0"/>
        <w:ind w:left="0"/>
        <w:rPr>
          <w:lang w:val="bg-BG"/>
        </w:rPr>
      </w:pPr>
      <w:r>
        <w:rPr>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740D5FD5" w14:textId="77777777" w:rsidR="00D20532" w:rsidRDefault="00D20532">
      <w:pPr>
        <w:widowControl/>
        <w:kinsoku w:val="0"/>
        <w:overflowPunct w:val="0"/>
        <w:rPr>
          <w:sz w:val="22"/>
          <w:szCs w:val="22"/>
          <w:lang w:val="bg-BG"/>
        </w:rPr>
      </w:pPr>
    </w:p>
    <w:p w14:paraId="40225FAC" w14:textId="77777777" w:rsidR="00D20532" w:rsidRDefault="00D20532">
      <w:pPr>
        <w:widowControl/>
        <w:kinsoku w:val="0"/>
        <w:overflowPunct w:val="0"/>
        <w:rPr>
          <w:sz w:val="22"/>
          <w:szCs w:val="22"/>
          <w:lang w:val="bg-BG"/>
        </w:rPr>
      </w:pPr>
    </w:p>
    <w:p w14:paraId="01BD158A" w14:textId="77777777" w:rsidR="00D20532" w:rsidRDefault="002F3604">
      <w:pPr>
        <w:pStyle w:val="Heading1"/>
        <w:keepNext/>
        <w:widowControl/>
        <w:numPr>
          <w:ilvl w:val="0"/>
          <w:numId w:val="39"/>
        </w:numPr>
        <w:tabs>
          <w:tab w:val="left" w:pos="567"/>
        </w:tabs>
        <w:kinsoku w:val="0"/>
        <w:overflowPunct w:val="0"/>
        <w:ind w:left="567" w:hanging="567"/>
        <w:rPr>
          <w:lang w:val="ru-RU"/>
        </w:rPr>
      </w:pPr>
      <w:r>
        <w:rPr>
          <w:lang w:val="bg-BG"/>
        </w:rPr>
        <w:t>Съдържание на опаковката и допълнителна информация</w:t>
      </w:r>
    </w:p>
    <w:p w14:paraId="4DF0109F" w14:textId="77777777" w:rsidR="00D20532" w:rsidRDefault="00D20532">
      <w:pPr>
        <w:pStyle w:val="Heading1"/>
        <w:widowControl/>
        <w:tabs>
          <w:tab w:val="left" w:pos="658"/>
        </w:tabs>
        <w:kinsoku w:val="0"/>
        <w:overflowPunct w:val="0"/>
        <w:ind w:left="0"/>
        <w:rPr>
          <w:lang w:val="bg-BG"/>
        </w:rPr>
      </w:pPr>
    </w:p>
    <w:p w14:paraId="0DBA742A" w14:textId="77777777" w:rsidR="00D20532" w:rsidRDefault="002F3604">
      <w:pPr>
        <w:pStyle w:val="Heading1"/>
        <w:widowControl/>
        <w:tabs>
          <w:tab w:val="left" w:pos="658"/>
        </w:tabs>
        <w:kinsoku w:val="0"/>
        <w:overflowPunct w:val="0"/>
        <w:ind w:left="0"/>
        <w:rPr>
          <w:lang w:val="bg-BG"/>
        </w:rPr>
      </w:pPr>
      <w:r>
        <w:rPr>
          <w:lang w:val="bg-BG"/>
        </w:rPr>
        <w:t>Какво съдържа AMGEVITA</w:t>
      </w:r>
    </w:p>
    <w:p w14:paraId="450735EA" w14:textId="77777777" w:rsidR="00D20532" w:rsidRDefault="002F3604">
      <w:pPr>
        <w:pStyle w:val="BodyText"/>
        <w:widowControl/>
        <w:numPr>
          <w:ilvl w:val="0"/>
          <w:numId w:val="32"/>
        </w:numPr>
        <w:kinsoku w:val="0"/>
        <w:overflowPunct w:val="0"/>
        <w:ind w:left="567" w:hanging="567"/>
        <w:rPr>
          <w:lang w:val="bg-BG"/>
        </w:rPr>
      </w:pPr>
      <w:r>
        <w:rPr>
          <w:lang w:val="bg-BG"/>
        </w:rPr>
        <w:t>Активното вещество е адалимумаб. Всяка предварително напълнена спринцовка съдържа 20</w:t>
      </w:r>
      <w:bookmarkStart w:id="272" w:name="_Hlk161040186"/>
      <w:r>
        <w:rPr>
          <w:lang w:val="bg-BG"/>
        </w:rPr>
        <w:t> mg адалимумаб</w:t>
      </w:r>
      <w:bookmarkEnd w:id="272"/>
      <w:r>
        <w:rPr>
          <w:lang w:val="bg-BG"/>
        </w:rPr>
        <w:t xml:space="preserve"> в 0,2 ml разтвор, 40 mg адалимумаб в 0,4 ml разтвор или 80 mg адалимумаб в 0,8 ml разтвор.</w:t>
      </w:r>
    </w:p>
    <w:p w14:paraId="40AC36DD" w14:textId="77777777" w:rsidR="00D20532" w:rsidRDefault="002F3604">
      <w:pPr>
        <w:pStyle w:val="BodyText"/>
        <w:widowControl/>
        <w:numPr>
          <w:ilvl w:val="0"/>
          <w:numId w:val="32"/>
        </w:numPr>
        <w:kinsoku w:val="0"/>
        <w:overflowPunct w:val="0"/>
        <w:ind w:left="567" w:hanging="567"/>
        <w:rPr>
          <w:lang w:val="bg-BG"/>
        </w:rPr>
      </w:pPr>
      <w:r>
        <w:rPr>
          <w:lang w:val="bg-BG"/>
        </w:rPr>
        <w:t>Другите съставки са: L-млечна киселина, захароза, полисорбат 80, натриев хидроксид и вода за инжекции.</w:t>
      </w:r>
    </w:p>
    <w:p w14:paraId="29C1827F" w14:textId="77777777" w:rsidR="00D20532" w:rsidRDefault="00D20532">
      <w:pPr>
        <w:widowControl/>
        <w:kinsoku w:val="0"/>
        <w:overflowPunct w:val="0"/>
        <w:rPr>
          <w:sz w:val="22"/>
          <w:szCs w:val="22"/>
          <w:lang w:val="bg-BG"/>
        </w:rPr>
      </w:pPr>
    </w:p>
    <w:p w14:paraId="7FB7FD2D" w14:textId="77777777" w:rsidR="00D20532" w:rsidRDefault="002F3604">
      <w:pPr>
        <w:pStyle w:val="Heading1"/>
        <w:keepNext/>
        <w:widowControl/>
        <w:kinsoku w:val="0"/>
        <w:overflowPunct w:val="0"/>
        <w:ind w:left="0"/>
        <w:rPr>
          <w:b w:val="0"/>
          <w:bCs w:val="0"/>
          <w:lang w:val="bg-BG"/>
        </w:rPr>
      </w:pPr>
      <w:r>
        <w:rPr>
          <w:lang w:val="bg-BG"/>
        </w:rPr>
        <w:t>Как изглежда предварително напълнената спринцовка AMGEVITA и какво съдържа опаковката</w:t>
      </w:r>
    </w:p>
    <w:p w14:paraId="5078ACA5" w14:textId="77777777" w:rsidR="00D20532" w:rsidRDefault="00D20532">
      <w:pPr>
        <w:widowControl/>
        <w:kinsoku w:val="0"/>
        <w:overflowPunct w:val="0"/>
        <w:rPr>
          <w:sz w:val="22"/>
          <w:szCs w:val="22"/>
          <w:lang w:val="bg-BG"/>
        </w:rPr>
      </w:pPr>
    </w:p>
    <w:p w14:paraId="4084152D" w14:textId="77777777" w:rsidR="00D20532" w:rsidRDefault="002F3604">
      <w:pPr>
        <w:pStyle w:val="BodyText"/>
        <w:widowControl/>
        <w:kinsoku w:val="0"/>
        <w:overflowPunct w:val="0"/>
        <w:ind w:left="0"/>
        <w:rPr>
          <w:lang w:val="bg-BG"/>
        </w:rPr>
      </w:pPr>
      <w:r>
        <w:rPr>
          <w:lang w:val="bg-BG"/>
        </w:rPr>
        <w:t>AMGEVITA е бистър и безцветен до светложълт разтвор.</w:t>
      </w:r>
    </w:p>
    <w:p w14:paraId="262D3405" w14:textId="77777777" w:rsidR="00D20532" w:rsidRDefault="00D20532">
      <w:pPr>
        <w:widowControl/>
        <w:kinsoku w:val="0"/>
        <w:overflowPunct w:val="0"/>
        <w:rPr>
          <w:sz w:val="22"/>
          <w:szCs w:val="22"/>
          <w:lang w:val="bg-BG"/>
        </w:rPr>
      </w:pPr>
    </w:p>
    <w:p w14:paraId="2F316109" w14:textId="77777777" w:rsidR="00D20532" w:rsidRDefault="002F3604">
      <w:pPr>
        <w:pStyle w:val="BodyText"/>
        <w:widowControl/>
        <w:kinsoku w:val="0"/>
        <w:overflowPunct w:val="0"/>
        <w:ind w:left="0"/>
        <w:rPr>
          <w:lang w:val="bg-BG"/>
        </w:rPr>
      </w:pPr>
      <w:r>
        <w:rPr>
          <w:lang w:val="bg-BG"/>
        </w:rPr>
        <w:t>Всяка опаковка съдържа 1 предварително напълнена спринцовка за еднократна употреба от 20 mg (с жълто бутало).</w:t>
      </w:r>
    </w:p>
    <w:p w14:paraId="1464591C" w14:textId="77777777" w:rsidR="00D20532" w:rsidRDefault="002F3604">
      <w:pPr>
        <w:pStyle w:val="BodyText"/>
        <w:widowControl/>
        <w:kinsoku w:val="0"/>
        <w:overflowPunct w:val="0"/>
        <w:ind w:left="0"/>
        <w:rPr>
          <w:lang w:val="bg-BG"/>
        </w:rPr>
      </w:pPr>
      <w:r>
        <w:rPr>
          <w:lang w:val="bg-BG"/>
        </w:rPr>
        <w:t>Всяка опаковка съдържа 1, 2 или 6 предварително напълнени спринцовки за еднократна употреба от 40 mg (със синьо бутало).</w:t>
      </w:r>
    </w:p>
    <w:p w14:paraId="68BB3B8B" w14:textId="77777777" w:rsidR="00D20532" w:rsidRDefault="002F3604">
      <w:pPr>
        <w:pStyle w:val="BodyText"/>
        <w:widowControl/>
        <w:kinsoku w:val="0"/>
        <w:overflowPunct w:val="0"/>
        <w:ind w:left="0"/>
        <w:rPr>
          <w:lang w:val="bg-BG"/>
        </w:rPr>
      </w:pPr>
      <w:r>
        <w:rPr>
          <w:lang w:val="bg-BG"/>
        </w:rPr>
        <w:t>Всяка опаковка съдържа 1, 2 или 3 предварително напълнени спринцовки за еднократна употреба от 80 mg (с оранжево бутало).</w:t>
      </w:r>
    </w:p>
    <w:p w14:paraId="71E8426C" w14:textId="77777777" w:rsidR="00D20532" w:rsidRDefault="00D20532">
      <w:pPr>
        <w:widowControl/>
        <w:kinsoku w:val="0"/>
        <w:overflowPunct w:val="0"/>
        <w:rPr>
          <w:sz w:val="22"/>
          <w:szCs w:val="22"/>
          <w:lang w:val="bg-BG"/>
        </w:rPr>
      </w:pPr>
    </w:p>
    <w:p w14:paraId="76491DE5" w14:textId="77777777" w:rsidR="00D20532" w:rsidRDefault="002F3604">
      <w:pPr>
        <w:keepNext/>
        <w:widowControl/>
        <w:rPr>
          <w:rFonts w:eastAsia="SimSun"/>
          <w:b/>
          <w:bCs/>
          <w:sz w:val="22"/>
          <w:szCs w:val="22"/>
          <w:lang w:val="bg-BG" w:eastAsia="en-GB"/>
        </w:rPr>
      </w:pPr>
      <w:r>
        <w:rPr>
          <w:rFonts w:eastAsia="SimSun"/>
          <w:b/>
          <w:bCs/>
          <w:sz w:val="22"/>
          <w:szCs w:val="22"/>
          <w:lang w:val="bg-BG" w:eastAsia="en-GB"/>
        </w:rPr>
        <w:t>Притежател на разрешението за употреба и производител</w:t>
      </w:r>
    </w:p>
    <w:p w14:paraId="6E0CD359" w14:textId="77777777" w:rsidR="00D20532" w:rsidRDefault="002F3604">
      <w:pPr>
        <w:keepNext/>
        <w:widowControl/>
        <w:autoSpaceDE/>
        <w:autoSpaceDN/>
        <w:adjustRightInd/>
        <w:rPr>
          <w:sz w:val="22"/>
          <w:szCs w:val="22"/>
          <w:lang w:val="bg-BG"/>
        </w:rPr>
      </w:pPr>
      <w:r>
        <w:rPr>
          <w:sz w:val="22"/>
          <w:szCs w:val="22"/>
          <w:lang w:val="bg-BG"/>
        </w:rPr>
        <w:t>Amgen Europe B.V.</w:t>
      </w:r>
    </w:p>
    <w:p w14:paraId="7D14F297" w14:textId="77777777" w:rsidR="00D20532" w:rsidRDefault="002F3604">
      <w:pPr>
        <w:keepNext/>
        <w:widowControl/>
        <w:autoSpaceDE/>
        <w:autoSpaceDN/>
        <w:adjustRightInd/>
        <w:rPr>
          <w:sz w:val="22"/>
          <w:szCs w:val="22"/>
          <w:lang w:val="bg-BG"/>
        </w:rPr>
      </w:pPr>
      <w:r>
        <w:rPr>
          <w:sz w:val="22"/>
          <w:szCs w:val="22"/>
          <w:lang w:val="bg-BG"/>
        </w:rPr>
        <w:t>Minervum 7061</w:t>
      </w:r>
    </w:p>
    <w:p w14:paraId="27AB9566" w14:textId="77777777" w:rsidR="00D20532" w:rsidRDefault="002F3604">
      <w:pPr>
        <w:keepNext/>
        <w:widowControl/>
        <w:autoSpaceDE/>
        <w:autoSpaceDN/>
        <w:adjustRightInd/>
        <w:rPr>
          <w:sz w:val="22"/>
          <w:szCs w:val="22"/>
          <w:lang w:val="bg-BG"/>
        </w:rPr>
      </w:pPr>
      <w:r>
        <w:rPr>
          <w:sz w:val="22"/>
          <w:szCs w:val="22"/>
          <w:lang w:val="bg-BG"/>
        </w:rPr>
        <w:t>4817 ZK Breda</w:t>
      </w:r>
    </w:p>
    <w:p w14:paraId="7C8F3E58" w14:textId="77777777" w:rsidR="00D20532" w:rsidRDefault="002F3604">
      <w:pPr>
        <w:keepNext/>
        <w:widowControl/>
        <w:autoSpaceDE/>
        <w:autoSpaceDN/>
        <w:adjustRightInd/>
        <w:rPr>
          <w:sz w:val="22"/>
          <w:szCs w:val="22"/>
          <w:lang w:val="bg-BG"/>
        </w:rPr>
      </w:pPr>
      <w:r>
        <w:rPr>
          <w:sz w:val="22"/>
          <w:szCs w:val="22"/>
          <w:lang w:val="bg-BG"/>
        </w:rPr>
        <w:t>Нидерландия</w:t>
      </w:r>
    </w:p>
    <w:p w14:paraId="1E57C370" w14:textId="77777777" w:rsidR="00D20532" w:rsidRDefault="00D20532">
      <w:pPr>
        <w:widowControl/>
        <w:numPr>
          <w:ilvl w:val="12"/>
          <w:numId w:val="0"/>
        </w:numPr>
        <w:autoSpaceDE/>
        <w:autoSpaceDN/>
        <w:adjustRightInd/>
        <w:rPr>
          <w:sz w:val="22"/>
          <w:szCs w:val="22"/>
          <w:lang w:val="bg-BG"/>
        </w:rPr>
      </w:pPr>
    </w:p>
    <w:p w14:paraId="27F150C4" w14:textId="77777777" w:rsidR="00D20532" w:rsidRDefault="002F3604">
      <w:pPr>
        <w:pStyle w:val="lbltxt"/>
        <w:keepNext/>
        <w:keepLines/>
        <w:rPr>
          <w:b/>
          <w:bCs/>
          <w:szCs w:val="22"/>
          <w:highlight w:val="lightGray"/>
          <w:lang w:val="bg-BG"/>
        </w:rPr>
      </w:pPr>
      <w:r>
        <w:rPr>
          <w:b/>
          <w:bCs/>
          <w:szCs w:val="22"/>
          <w:highlight w:val="lightGray"/>
          <w:lang w:val="bg-BG"/>
        </w:rPr>
        <w:t>Притежател на разрешението за употреба</w:t>
      </w:r>
    </w:p>
    <w:p w14:paraId="6FB44811" w14:textId="77777777" w:rsidR="00D20532" w:rsidRDefault="002F3604">
      <w:pPr>
        <w:pStyle w:val="lbltxt"/>
        <w:keepNext/>
        <w:keepLines/>
        <w:rPr>
          <w:szCs w:val="22"/>
          <w:highlight w:val="lightGray"/>
          <w:lang w:val="bg-BG"/>
        </w:rPr>
      </w:pPr>
      <w:r>
        <w:rPr>
          <w:szCs w:val="22"/>
          <w:highlight w:val="lightGray"/>
          <w:lang w:val="bg-BG"/>
        </w:rPr>
        <w:t>Amgen Europe B.V.</w:t>
      </w:r>
    </w:p>
    <w:p w14:paraId="723D9E59" w14:textId="77777777" w:rsidR="00D20532" w:rsidRDefault="002F3604">
      <w:pPr>
        <w:pStyle w:val="lbltxt"/>
        <w:keepNext/>
        <w:keepLines/>
        <w:rPr>
          <w:szCs w:val="22"/>
          <w:highlight w:val="lightGray"/>
          <w:lang w:val="bg-BG"/>
        </w:rPr>
      </w:pPr>
      <w:r>
        <w:rPr>
          <w:szCs w:val="22"/>
          <w:highlight w:val="lightGray"/>
          <w:lang w:val="bg-BG"/>
        </w:rPr>
        <w:t>Minervum 7061</w:t>
      </w:r>
    </w:p>
    <w:p w14:paraId="40F0A502" w14:textId="77777777" w:rsidR="00D20532" w:rsidRDefault="002F3604">
      <w:pPr>
        <w:pStyle w:val="lbltxt"/>
        <w:keepNext/>
        <w:keepLines/>
        <w:rPr>
          <w:szCs w:val="22"/>
          <w:highlight w:val="lightGray"/>
          <w:lang w:val="bg-BG"/>
        </w:rPr>
      </w:pPr>
      <w:r>
        <w:rPr>
          <w:szCs w:val="22"/>
          <w:highlight w:val="lightGray"/>
          <w:lang w:val="bg-BG"/>
        </w:rPr>
        <w:t>4817 ZK Breda</w:t>
      </w:r>
    </w:p>
    <w:p w14:paraId="6AF70E1F" w14:textId="77777777" w:rsidR="00D20532" w:rsidRDefault="002F3604">
      <w:pPr>
        <w:pStyle w:val="lbltxt"/>
        <w:keepNext/>
        <w:keepLines/>
        <w:rPr>
          <w:szCs w:val="22"/>
          <w:lang w:val="bg-BG"/>
        </w:rPr>
      </w:pPr>
      <w:r>
        <w:rPr>
          <w:szCs w:val="22"/>
          <w:highlight w:val="lightGray"/>
          <w:lang w:val="bg-BG"/>
        </w:rPr>
        <w:t>Нидерландия</w:t>
      </w:r>
    </w:p>
    <w:p w14:paraId="22E5B7A5" w14:textId="77777777" w:rsidR="00D20532" w:rsidRDefault="00D20532">
      <w:pPr>
        <w:pStyle w:val="lbltxt"/>
        <w:rPr>
          <w:szCs w:val="22"/>
          <w:lang w:val="bg-BG"/>
        </w:rPr>
      </w:pPr>
    </w:p>
    <w:p w14:paraId="61C2FC7F" w14:textId="77777777" w:rsidR="00D20532" w:rsidRDefault="002F3604">
      <w:pPr>
        <w:pStyle w:val="lbltxt"/>
        <w:keepNext/>
        <w:rPr>
          <w:b/>
          <w:szCs w:val="22"/>
          <w:highlight w:val="lightGray"/>
          <w:lang w:val="bg-BG"/>
        </w:rPr>
      </w:pPr>
      <w:r>
        <w:rPr>
          <w:b/>
          <w:szCs w:val="22"/>
          <w:highlight w:val="lightGray"/>
          <w:lang w:val="bg-BG"/>
        </w:rPr>
        <w:t>Производител</w:t>
      </w:r>
    </w:p>
    <w:p w14:paraId="105D7FE3" w14:textId="77777777" w:rsidR="00D20532" w:rsidRDefault="002F3604">
      <w:pPr>
        <w:pStyle w:val="lbltxt"/>
        <w:keepNext/>
        <w:rPr>
          <w:szCs w:val="22"/>
          <w:highlight w:val="lightGray"/>
          <w:lang w:val="bg-BG"/>
        </w:rPr>
      </w:pPr>
      <w:r>
        <w:rPr>
          <w:szCs w:val="22"/>
          <w:highlight w:val="lightGray"/>
          <w:lang w:val="bg-BG"/>
        </w:rPr>
        <w:t>Amgen Technology Ireland UC</w:t>
      </w:r>
    </w:p>
    <w:p w14:paraId="6DFFE295" w14:textId="77777777" w:rsidR="00D20532" w:rsidRDefault="002F3604">
      <w:pPr>
        <w:pStyle w:val="lbltxt"/>
        <w:keepNext/>
        <w:rPr>
          <w:szCs w:val="22"/>
          <w:highlight w:val="lightGray"/>
          <w:lang w:val="bg-BG"/>
        </w:rPr>
      </w:pPr>
      <w:r>
        <w:rPr>
          <w:szCs w:val="22"/>
          <w:highlight w:val="lightGray"/>
          <w:lang w:val="bg-BG"/>
        </w:rPr>
        <w:t>Pottery Road</w:t>
      </w:r>
    </w:p>
    <w:p w14:paraId="0CA45409" w14:textId="77777777" w:rsidR="00D20532" w:rsidRDefault="002F3604">
      <w:pPr>
        <w:pStyle w:val="lbltxt"/>
        <w:keepNext/>
        <w:rPr>
          <w:szCs w:val="22"/>
          <w:highlight w:val="lightGray"/>
          <w:lang w:val="bg-BG"/>
        </w:rPr>
      </w:pPr>
      <w:r>
        <w:rPr>
          <w:szCs w:val="22"/>
          <w:highlight w:val="lightGray"/>
          <w:lang w:val="bg-BG"/>
        </w:rPr>
        <w:t>Dun Laoghaire</w:t>
      </w:r>
    </w:p>
    <w:p w14:paraId="173891F2" w14:textId="77777777" w:rsidR="00D20532" w:rsidRDefault="002F3604">
      <w:pPr>
        <w:pStyle w:val="lbltxt"/>
        <w:keepNext/>
        <w:rPr>
          <w:szCs w:val="22"/>
          <w:highlight w:val="lightGray"/>
          <w:lang w:val="bg-BG"/>
        </w:rPr>
      </w:pPr>
      <w:r>
        <w:rPr>
          <w:szCs w:val="22"/>
          <w:highlight w:val="lightGray"/>
          <w:lang w:val="bg-BG"/>
        </w:rPr>
        <w:t>Co Dublin</w:t>
      </w:r>
    </w:p>
    <w:p w14:paraId="7043BEFD" w14:textId="77777777" w:rsidR="00D20532" w:rsidRDefault="002F3604">
      <w:pPr>
        <w:pStyle w:val="lbltxt"/>
        <w:rPr>
          <w:szCs w:val="22"/>
          <w:lang w:val="bg-BG"/>
        </w:rPr>
      </w:pPr>
      <w:r>
        <w:rPr>
          <w:szCs w:val="22"/>
          <w:highlight w:val="lightGray"/>
          <w:lang w:val="bg-BG"/>
        </w:rPr>
        <w:t>Ирландия</w:t>
      </w:r>
    </w:p>
    <w:p w14:paraId="7202D416" w14:textId="77777777" w:rsidR="00D20532" w:rsidRDefault="00D20532">
      <w:pPr>
        <w:widowControl/>
        <w:kinsoku w:val="0"/>
        <w:overflowPunct w:val="0"/>
        <w:rPr>
          <w:sz w:val="22"/>
          <w:szCs w:val="22"/>
          <w:lang w:val="bg-BG"/>
        </w:rPr>
      </w:pPr>
    </w:p>
    <w:p w14:paraId="718F4AA6" w14:textId="77777777" w:rsidR="00D20532" w:rsidRDefault="002F3604">
      <w:pPr>
        <w:pStyle w:val="lbltxt"/>
        <w:keepNext/>
        <w:rPr>
          <w:b/>
          <w:szCs w:val="22"/>
          <w:highlight w:val="lightGray"/>
          <w:lang w:val="bg-BG"/>
        </w:rPr>
      </w:pPr>
      <w:r>
        <w:rPr>
          <w:b/>
          <w:szCs w:val="22"/>
          <w:highlight w:val="lightGray"/>
          <w:lang w:val="bg-BG"/>
        </w:rPr>
        <w:t>Производител</w:t>
      </w:r>
    </w:p>
    <w:p w14:paraId="212FA97C" w14:textId="77777777" w:rsidR="00D20532" w:rsidRDefault="002F3604">
      <w:pPr>
        <w:keepNext/>
        <w:widowControl/>
        <w:rPr>
          <w:sz w:val="22"/>
          <w:szCs w:val="22"/>
          <w:highlight w:val="lightGray"/>
          <w:lang w:val="bg-BG"/>
        </w:rPr>
      </w:pPr>
      <w:r>
        <w:rPr>
          <w:sz w:val="22"/>
          <w:szCs w:val="22"/>
          <w:highlight w:val="lightGray"/>
          <w:lang w:val="bg-BG"/>
        </w:rPr>
        <w:t>Amgen NV</w:t>
      </w:r>
    </w:p>
    <w:p w14:paraId="3C85B22B" w14:textId="77777777" w:rsidR="00D20532" w:rsidRDefault="002F3604">
      <w:pPr>
        <w:widowControl/>
        <w:tabs>
          <w:tab w:val="left" w:pos="567"/>
        </w:tabs>
        <w:adjustRightInd/>
        <w:rPr>
          <w:rFonts w:eastAsia="PMingLiU"/>
          <w:sz w:val="22"/>
          <w:szCs w:val="20"/>
          <w:highlight w:val="lightGray"/>
          <w:lang w:val="bg-BG"/>
        </w:rPr>
      </w:pPr>
      <w:r>
        <w:rPr>
          <w:rFonts w:eastAsia="PMingLiU"/>
          <w:sz w:val="22"/>
          <w:szCs w:val="20"/>
          <w:highlight w:val="lightGray"/>
          <w:lang w:val="bg-BG"/>
        </w:rPr>
        <w:t>Telecomlaan 5-7</w:t>
      </w:r>
    </w:p>
    <w:p w14:paraId="7010F755" w14:textId="77777777" w:rsidR="00D20532" w:rsidRDefault="002F3604">
      <w:pPr>
        <w:widowControl/>
        <w:tabs>
          <w:tab w:val="left" w:pos="567"/>
        </w:tabs>
        <w:autoSpaceDE/>
        <w:autoSpaceDN/>
        <w:adjustRightInd/>
        <w:rPr>
          <w:rFonts w:eastAsia="PMingLiU"/>
          <w:sz w:val="22"/>
          <w:szCs w:val="20"/>
          <w:highlight w:val="lightGray"/>
          <w:lang w:val="bg-BG"/>
        </w:rPr>
      </w:pPr>
      <w:r>
        <w:rPr>
          <w:rFonts w:eastAsia="PMingLiU"/>
          <w:sz w:val="22"/>
          <w:szCs w:val="20"/>
          <w:highlight w:val="lightGray"/>
          <w:lang w:val="bg-BG"/>
        </w:rPr>
        <w:t>1831 Diegem</w:t>
      </w:r>
    </w:p>
    <w:p w14:paraId="55ED5E4E" w14:textId="77777777" w:rsidR="00D20532" w:rsidRDefault="002F3604">
      <w:pPr>
        <w:widowControl/>
        <w:kinsoku w:val="0"/>
        <w:overflowPunct w:val="0"/>
        <w:rPr>
          <w:sz w:val="22"/>
          <w:szCs w:val="22"/>
          <w:lang w:val="bg-BG"/>
        </w:rPr>
      </w:pPr>
      <w:r>
        <w:rPr>
          <w:sz w:val="22"/>
          <w:szCs w:val="22"/>
          <w:highlight w:val="lightGray"/>
          <w:lang w:val="bg-BG" w:eastAsia="en-IN"/>
        </w:rPr>
        <w:t>Белгия</w:t>
      </w:r>
    </w:p>
    <w:p w14:paraId="0E47BBDE" w14:textId="77777777" w:rsidR="00D20532" w:rsidRDefault="00D20532">
      <w:pPr>
        <w:pStyle w:val="BodyText"/>
        <w:keepNext/>
        <w:widowControl/>
        <w:kinsoku w:val="0"/>
        <w:overflowPunct w:val="0"/>
        <w:ind w:left="0"/>
        <w:rPr>
          <w:lang w:val="bg-BG"/>
        </w:rPr>
      </w:pPr>
    </w:p>
    <w:p w14:paraId="70FEEBD8" w14:textId="77777777" w:rsidR="00D20532" w:rsidRDefault="002F3604">
      <w:pPr>
        <w:pStyle w:val="BodyText"/>
        <w:keepNext/>
        <w:widowControl/>
        <w:kinsoku w:val="0"/>
        <w:overflowPunct w:val="0"/>
        <w:ind w:left="0"/>
        <w:rPr>
          <w:lang w:val="bg-BG"/>
        </w:rPr>
      </w:pPr>
      <w:r>
        <w:rPr>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7EAAA025" w14:textId="77777777" w:rsidR="00D20532" w:rsidRDefault="00D20532">
      <w:pPr>
        <w:keepNext/>
        <w:widowControl/>
        <w:kinsoku w:val="0"/>
        <w:overflowPunct w:val="0"/>
        <w:rPr>
          <w:sz w:val="22"/>
          <w:szCs w:val="18"/>
          <w:lang w:val="bg-BG"/>
        </w:rPr>
      </w:pPr>
    </w:p>
    <w:tbl>
      <w:tblPr>
        <w:tblW w:w="0" w:type="auto"/>
        <w:tblInd w:w="108" w:type="dxa"/>
        <w:tblLook w:val="04A0" w:firstRow="1" w:lastRow="0" w:firstColumn="1" w:lastColumn="0" w:noHBand="0" w:noVBand="1"/>
      </w:tblPr>
      <w:tblGrid>
        <w:gridCol w:w="4426"/>
        <w:gridCol w:w="4537"/>
      </w:tblGrid>
      <w:tr w:rsidR="00D20532" w14:paraId="05BF58D0" w14:textId="77777777">
        <w:tc>
          <w:tcPr>
            <w:tcW w:w="4463" w:type="dxa"/>
          </w:tcPr>
          <w:p w14:paraId="72CEB42F" w14:textId="77777777" w:rsidR="00D20532" w:rsidRDefault="002F3604">
            <w:pPr>
              <w:keepNext/>
              <w:widowControl/>
              <w:rPr>
                <w:b/>
                <w:bCs/>
                <w:sz w:val="22"/>
                <w:szCs w:val="22"/>
                <w:lang w:val="bg-BG"/>
              </w:rPr>
            </w:pPr>
            <w:r>
              <w:rPr>
                <w:b/>
                <w:bCs/>
                <w:sz w:val="22"/>
                <w:szCs w:val="22"/>
                <w:lang w:val="bg-BG"/>
              </w:rPr>
              <w:t>België/Belgique/Belgien</w:t>
            </w:r>
          </w:p>
          <w:p w14:paraId="7EE35BF1" w14:textId="77777777" w:rsidR="00D20532" w:rsidRDefault="002F3604">
            <w:pPr>
              <w:pStyle w:val="lbltxt"/>
              <w:keepNext/>
              <w:rPr>
                <w:szCs w:val="22"/>
                <w:lang w:val="bg-BG"/>
              </w:rPr>
            </w:pPr>
            <w:r>
              <w:rPr>
                <w:szCs w:val="22"/>
                <w:lang w:val="bg-BG"/>
              </w:rPr>
              <w:t>s.a. Amgen n.v.</w:t>
            </w:r>
          </w:p>
          <w:p w14:paraId="734B29E7" w14:textId="77777777" w:rsidR="00D20532" w:rsidRDefault="002F3604">
            <w:pPr>
              <w:keepNext/>
              <w:widowControl/>
              <w:kinsoku w:val="0"/>
              <w:overflowPunct w:val="0"/>
              <w:rPr>
                <w:sz w:val="22"/>
                <w:szCs w:val="22"/>
                <w:lang w:val="bg-BG"/>
              </w:rPr>
            </w:pPr>
            <w:r>
              <w:rPr>
                <w:sz w:val="22"/>
                <w:szCs w:val="22"/>
                <w:lang w:val="bg-BG"/>
              </w:rPr>
              <w:t>Tél/Tel: +32 (0)2 7752711</w:t>
            </w:r>
          </w:p>
          <w:p w14:paraId="25937EC7" w14:textId="77777777" w:rsidR="00D20532" w:rsidRDefault="00D20532">
            <w:pPr>
              <w:keepNext/>
              <w:widowControl/>
              <w:kinsoku w:val="0"/>
              <w:overflowPunct w:val="0"/>
              <w:rPr>
                <w:sz w:val="22"/>
                <w:szCs w:val="22"/>
                <w:lang w:val="bg-BG"/>
              </w:rPr>
            </w:pPr>
          </w:p>
        </w:tc>
        <w:tc>
          <w:tcPr>
            <w:tcW w:w="4572" w:type="dxa"/>
          </w:tcPr>
          <w:p w14:paraId="26735583" w14:textId="77777777" w:rsidR="00D20532" w:rsidRDefault="002F3604">
            <w:pPr>
              <w:keepNext/>
              <w:widowControl/>
              <w:rPr>
                <w:b/>
                <w:bCs/>
                <w:sz w:val="22"/>
                <w:szCs w:val="22"/>
                <w:lang w:val="bg-BG"/>
              </w:rPr>
            </w:pPr>
            <w:r>
              <w:rPr>
                <w:b/>
                <w:bCs/>
                <w:sz w:val="22"/>
                <w:szCs w:val="22"/>
                <w:lang w:val="bg-BG"/>
              </w:rPr>
              <w:t>Lietuva</w:t>
            </w:r>
          </w:p>
          <w:p w14:paraId="31A4456D" w14:textId="77777777" w:rsidR="00D20532" w:rsidRDefault="002F3604">
            <w:pPr>
              <w:pStyle w:val="lbltxt"/>
              <w:keepNext/>
              <w:rPr>
                <w:szCs w:val="22"/>
                <w:lang w:val="bg-BG"/>
              </w:rPr>
            </w:pPr>
            <w:r>
              <w:rPr>
                <w:szCs w:val="22"/>
                <w:lang w:val="bg-BG"/>
              </w:rPr>
              <w:t>Amgen Switzerland AG Vilniaus filialas</w:t>
            </w:r>
          </w:p>
          <w:p w14:paraId="06084157" w14:textId="77777777" w:rsidR="00D20532" w:rsidRDefault="002F3604">
            <w:pPr>
              <w:keepNext/>
              <w:widowControl/>
              <w:kinsoku w:val="0"/>
              <w:overflowPunct w:val="0"/>
              <w:rPr>
                <w:sz w:val="22"/>
                <w:szCs w:val="22"/>
                <w:lang w:val="bg-BG"/>
              </w:rPr>
            </w:pPr>
            <w:r>
              <w:rPr>
                <w:sz w:val="22"/>
                <w:szCs w:val="22"/>
                <w:lang w:val="bg-BG"/>
              </w:rPr>
              <w:t>Tel</w:t>
            </w:r>
            <w:del w:id="273" w:author="Author">
              <w:r>
                <w:rPr>
                  <w:sz w:val="22"/>
                  <w:szCs w:val="22"/>
                  <w:lang w:val="bg-BG"/>
                </w:rPr>
                <w:delText>:</w:delText>
              </w:r>
            </w:del>
            <w:ins w:id="274" w:author="Author">
              <w:r>
                <w:rPr>
                  <w:sz w:val="22"/>
                  <w:szCs w:val="22"/>
                  <w:lang w:val="bg-BG"/>
                </w:rPr>
                <w:t>.</w:t>
              </w:r>
            </w:ins>
            <w:r>
              <w:rPr>
                <w:sz w:val="22"/>
                <w:szCs w:val="22"/>
                <w:lang w:val="bg-BG"/>
              </w:rPr>
              <w:t xml:space="preserve"> +370 5 </w:t>
            </w:r>
            <w:r>
              <w:rPr>
                <w:bCs/>
                <w:sz w:val="22"/>
                <w:szCs w:val="22"/>
                <w:lang w:val="bg-BG"/>
              </w:rPr>
              <w:t>219 7474</w:t>
            </w:r>
          </w:p>
        </w:tc>
      </w:tr>
      <w:tr w:rsidR="00D20532" w:rsidRPr="00283F35" w14:paraId="3DE6B75E" w14:textId="77777777">
        <w:tc>
          <w:tcPr>
            <w:tcW w:w="4463" w:type="dxa"/>
          </w:tcPr>
          <w:p w14:paraId="18BECB81" w14:textId="77777777" w:rsidR="00D20532" w:rsidRDefault="002F3604">
            <w:pPr>
              <w:widowControl/>
              <w:kinsoku w:val="0"/>
              <w:overflowPunct w:val="0"/>
              <w:rPr>
                <w:b/>
                <w:sz w:val="22"/>
                <w:szCs w:val="22"/>
                <w:lang w:val="bg-BG"/>
              </w:rPr>
            </w:pPr>
            <w:r>
              <w:rPr>
                <w:b/>
                <w:sz w:val="22"/>
                <w:szCs w:val="22"/>
                <w:lang w:val="bg-BG"/>
              </w:rPr>
              <w:t>България</w:t>
            </w:r>
          </w:p>
          <w:p w14:paraId="6A91C038" w14:textId="77777777" w:rsidR="00D20532" w:rsidRDefault="002F3604">
            <w:pPr>
              <w:widowControl/>
              <w:kinsoku w:val="0"/>
              <w:overflowPunct w:val="0"/>
              <w:rPr>
                <w:sz w:val="22"/>
                <w:szCs w:val="22"/>
                <w:lang w:val="bg-BG"/>
              </w:rPr>
            </w:pPr>
            <w:r>
              <w:rPr>
                <w:rFonts w:eastAsia="Arial Unicode MS"/>
                <w:sz w:val="22"/>
                <w:szCs w:val="22"/>
                <w:lang w:val="bg-BG" w:eastAsia="en-GB"/>
              </w:rPr>
              <w:t>Амджен България</w:t>
            </w:r>
            <w:r>
              <w:rPr>
                <w:sz w:val="22"/>
                <w:szCs w:val="22"/>
                <w:lang w:val="bg-BG"/>
              </w:rPr>
              <w:t xml:space="preserve"> ЕООД</w:t>
            </w:r>
          </w:p>
          <w:p w14:paraId="7488128F" w14:textId="77777777" w:rsidR="00D20532" w:rsidRDefault="002F3604">
            <w:pPr>
              <w:widowControl/>
              <w:kinsoku w:val="0"/>
              <w:overflowPunct w:val="0"/>
              <w:rPr>
                <w:sz w:val="22"/>
                <w:szCs w:val="22"/>
                <w:lang w:val="bg-BG"/>
              </w:rPr>
            </w:pPr>
            <w:r>
              <w:rPr>
                <w:sz w:val="22"/>
                <w:szCs w:val="22"/>
                <w:lang w:val="bg-BG"/>
              </w:rPr>
              <w:t xml:space="preserve">Тел.: +359 </w:t>
            </w:r>
            <w:r>
              <w:rPr>
                <w:rFonts w:eastAsia="Arial Unicode MS"/>
                <w:bCs/>
                <w:sz w:val="22"/>
                <w:szCs w:val="22"/>
                <w:lang w:val="bg-BG"/>
              </w:rPr>
              <w:t>(0)</w:t>
            </w:r>
            <w:r>
              <w:rPr>
                <w:sz w:val="22"/>
                <w:szCs w:val="22"/>
                <w:lang w:val="bg-BG"/>
              </w:rPr>
              <w:t>2</w:t>
            </w:r>
            <w:r>
              <w:rPr>
                <w:rFonts w:eastAsia="Arial Unicode MS"/>
                <w:bCs/>
                <w:sz w:val="22"/>
                <w:szCs w:val="22"/>
                <w:lang w:val="bg-BG"/>
              </w:rPr>
              <w:t> 424 7440</w:t>
            </w:r>
          </w:p>
        </w:tc>
        <w:tc>
          <w:tcPr>
            <w:tcW w:w="4572" w:type="dxa"/>
          </w:tcPr>
          <w:p w14:paraId="233CFF92" w14:textId="77777777" w:rsidR="00D20532" w:rsidRDefault="002F3604">
            <w:pPr>
              <w:widowControl/>
              <w:rPr>
                <w:b/>
                <w:bCs/>
                <w:sz w:val="22"/>
                <w:szCs w:val="22"/>
                <w:lang w:val="bg-BG"/>
              </w:rPr>
            </w:pPr>
            <w:r>
              <w:rPr>
                <w:b/>
                <w:bCs/>
                <w:sz w:val="22"/>
                <w:szCs w:val="22"/>
                <w:lang w:val="bg-BG"/>
              </w:rPr>
              <w:t>Luxembourg/Luxemburg</w:t>
            </w:r>
          </w:p>
          <w:p w14:paraId="7625552F" w14:textId="77777777" w:rsidR="00D20532" w:rsidRDefault="002F3604">
            <w:pPr>
              <w:pStyle w:val="lbltxt"/>
              <w:rPr>
                <w:szCs w:val="22"/>
                <w:lang w:val="de-DE"/>
              </w:rPr>
            </w:pPr>
            <w:r>
              <w:rPr>
                <w:szCs w:val="22"/>
                <w:lang w:val="bg-BG"/>
              </w:rPr>
              <w:t>s.a. Amgen</w:t>
            </w:r>
          </w:p>
          <w:p w14:paraId="1141E16A" w14:textId="77777777" w:rsidR="00D20532" w:rsidRDefault="002F3604">
            <w:pPr>
              <w:widowControl/>
              <w:rPr>
                <w:sz w:val="22"/>
                <w:szCs w:val="22"/>
                <w:lang w:val="bg-BG"/>
              </w:rPr>
            </w:pPr>
            <w:r>
              <w:rPr>
                <w:sz w:val="22"/>
                <w:szCs w:val="22"/>
                <w:lang w:val="bg-BG"/>
              </w:rPr>
              <w:t>Belgique/Belgien</w:t>
            </w:r>
          </w:p>
          <w:p w14:paraId="2771645E" w14:textId="77777777" w:rsidR="00D20532" w:rsidRDefault="002F3604">
            <w:pPr>
              <w:widowControl/>
              <w:kinsoku w:val="0"/>
              <w:overflowPunct w:val="0"/>
              <w:rPr>
                <w:sz w:val="22"/>
                <w:szCs w:val="22"/>
                <w:lang w:val="bg-BG"/>
              </w:rPr>
            </w:pPr>
            <w:r>
              <w:rPr>
                <w:sz w:val="22"/>
                <w:szCs w:val="22"/>
                <w:lang w:val="bg-BG"/>
              </w:rPr>
              <w:t>Tél/Tel: +32 (0)2 7752711</w:t>
            </w:r>
          </w:p>
          <w:p w14:paraId="44244137" w14:textId="77777777" w:rsidR="00D20532" w:rsidRDefault="00D20532">
            <w:pPr>
              <w:widowControl/>
              <w:kinsoku w:val="0"/>
              <w:overflowPunct w:val="0"/>
              <w:rPr>
                <w:sz w:val="22"/>
                <w:szCs w:val="22"/>
                <w:lang w:val="bg-BG"/>
              </w:rPr>
            </w:pPr>
          </w:p>
        </w:tc>
      </w:tr>
      <w:tr w:rsidR="00D20532" w14:paraId="1950C03B" w14:textId="77777777">
        <w:tc>
          <w:tcPr>
            <w:tcW w:w="4463" w:type="dxa"/>
          </w:tcPr>
          <w:p w14:paraId="57156990" w14:textId="77777777" w:rsidR="00D20532" w:rsidRDefault="002F3604">
            <w:pPr>
              <w:keepNext/>
              <w:widowControl/>
              <w:kinsoku w:val="0"/>
              <w:overflowPunct w:val="0"/>
              <w:rPr>
                <w:b/>
                <w:sz w:val="22"/>
                <w:szCs w:val="22"/>
                <w:lang w:val="bg-BG"/>
              </w:rPr>
            </w:pPr>
            <w:r>
              <w:rPr>
                <w:b/>
                <w:sz w:val="22"/>
                <w:szCs w:val="22"/>
                <w:lang w:val="bg-BG"/>
              </w:rPr>
              <w:t>Česká republika</w:t>
            </w:r>
          </w:p>
          <w:p w14:paraId="6B7FA009" w14:textId="77777777" w:rsidR="00D20532" w:rsidRDefault="002F3604">
            <w:pPr>
              <w:keepNext/>
              <w:widowControl/>
              <w:kinsoku w:val="0"/>
              <w:overflowPunct w:val="0"/>
              <w:rPr>
                <w:sz w:val="22"/>
                <w:szCs w:val="22"/>
                <w:lang w:val="bg-BG"/>
              </w:rPr>
            </w:pPr>
            <w:r>
              <w:rPr>
                <w:bCs/>
                <w:sz w:val="22"/>
                <w:szCs w:val="22"/>
                <w:lang w:val="bg-BG"/>
              </w:rPr>
              <w:t>Amgen</w:t>
            </w:r>
            <w:r>
              <w:rPr>
                <w:sz w:val="22"/>
                <w:szCs w:val="22"/>
                <w:lang w:val="bg-BG"/>
              </w:rPr>
              <w:t xml:space="preserve"> s.r.o.</w:t>
            </w:r>
          </w:p>
          <w:p w14:paraId="1A2B7A99" w14:textId="77777777" w:rsidR="00D20532" w:rsidRDefault="002F3604">
            <w:pPr>
              <w:keepNext/>
              <w:widowControl/>
              <w:kinsoku w:val="0"/>
              <w:overflowPunct w:val="0"/>
              <w:rPr>
                <w:bCs/>
                <w:sz w:val="22"/>
                <w:szCs w:val="22"/>
                <w:lang w:val="bg-BG"/>
              </w:rPr>
            </w:pPr>
            <w:r>
              <w:rPr>
                <w:sz w:val="22"/>
                <w:szCs w:val="22"/>
                <w:lang w:val="bg-BG"/>
              </w:rPr>
              <w:t xml:space="preserve">Tel: +420 </w:t>
            </w:r>
            <w:r>
              <w:rPr>
                <w:bCs/>
                <w:sz w:val="22"/>
                <w:szCs w:val="22"/>
                <w:lang w:val="bg-BG"/>
              </w:rPr>
              <w:t>221 773 500</w:t>
            </w:r>
          </w:p>
          <w:p w14:paraId="110B06D8" w14:textId="77777777" w:rsidR="00D20532" w:rsidRDefault="00D20532">
            <w:pPr>
              <w:keepNext/>
              <w:widowControl/>
              <w:kinsoku w:val="0"/>
              <w:overflowPunct w:val="0"/>
              <w:rPr>
                <w:sz w:val="22"/>
                <w:szCs w:val="22"/>
                <w:lang w:val="bg-BG"/>
              </w:rPr>
            </w:pPr>
          </w:p>
        </w:tc>
        <w:tc>
          <w:tcPr>
            <w:tcW w:w="4572" w:type="dxa"/>
          </w:tcPr>
          <w:p w14:paraId="6F1235FA" w14:textId="77777777" w:rsidR="00D20532" w:rsidRDefault="002F3604">
            <w:pPr>
              <w:keepNext/>
              <w:widowControl/>
              <w:kinsoku w:val="0"/>
              <w:overflowPunct w:val="0"/>
              <w:rPr>
                <w:b/>
                <w:sz w:val="22"/>
                <w:szCs w:val="22"/>
                <w:lang w:val="bg-BG"/>
              </w:rPr>
            </w:pPr>
            <w:r>
              <w:rPr>
                <w:b/>
                <w:sz w:val="22"/>
                <w:szCs w:val="22"/>
                <w:lang w:val="bg-BG"/>
              </w:rPr>
              <w:t>Magyarország</w:t>
            </w:r>
          </w:p>
          <w:p w14:paraId="28ADA9CA" w14:textId="77777777" w:rsidR="00D20532" w:rsidRDefault="002F3604">
            <w:pPr>
              <w:keepNext/>
              <w:widowControl/>
              <w:kinsoku w:val="0"/>
              <w:overflowPunct w:val="0"/>
              <w:rPr>
                <w:sz w:val="22"/>
                <w:szCs w:val="22"/>
                <w:lang w:val="bg-BG"/>
              </w:rPr>
            </w:pPr>
            <w:r>
              <w:rPr>
                <w:bCs/>
                <w:sz w:val="22"/>
                <w:szCs w:val="22"/>
                <w:lang w:val="bg-BG"/>
              </w:rPr>
              <w:t>Amgen</w:t>
            </w:r>
            <w:r>
              <w:rPr>
                <w:sz w:val="22"/>
                <w:szCs w:val="22"/>
                <w:lang w:val="bg-BG"/>
              </w:rPr>
              <w:t xml:space="preserve"> Kft.</w:t>
            </w:r>
          </w:p>
          <w:p w14:paraId="29576880" w14:textId="77777777" w:rsidR="00D20532" w:rsidRDefault="002F3604">
            <w:pPr>
              <w:keepNext/>
              <w:widowControl/>
              <w:kinsoku w:val="0"/>
              <w:overflowPunct w:val="0"/>
              <w:rPr>
                <w:sz w:val="22"/>
                <w:szCs w:val="22"/>
                <w:lang w:val="bg-BG"/>
              </w:rPr>
            </w:pPr>
            <w:r>
              <w:rPr>
                <w:sz w:val="22"/>
                <w:szCs w:val="22"/>
                <w:lang w:val="bg-BG"/>
              </w:rPr>
              <w:t xml:space="preserve">Tel.: +36 1 </w:t>
            </w:r>
            <w:r>
              <w:rPr>
                <w:bCs/>
                <w:sz w:val="22"/>
                <w:szCs w:val="22"/>
                <w:lang w:val="bg-BG"/>
              </w:rPr>
              <w:t>35 44 700</w:t>
            </w:r>
          </w:p>
        </w:tc>
      </w:tr>
      <w:tr w:rsidR="00D20532" w14:paraId="7CAC087B" w14:textId="77777777">
        <w:tc>
          <w:tcPr>
            <w:tcW w:w="4463" w:type="dxa"/>
          </w:tcPr>
          <w:p w14:paraId="49EB6715" w14:textId="77777777" w:rsidR="00D20532" w:rsidRDefault="002F3604">
            <w:pPr>
              <w:keepNext/>
              <w:widowControl/>
              <w:kinsoku w:val="0"/>
              <w:overflowPunct w:val="0"/>
              <w:rPr>
                <w:b/>
                <w:sz w:val="22"/>
                <w:szCs w:val="22"/>
                <w:lang w:val="bg-BG"/>
              </w:rPr>
            </w:pPr>
            <w:r>
              <w:rPr>
                <w:b/>
                <w:sz w:val="22"/>
                <w:szCs w:val="22"/>
                <w:lang w:val="bg-BG"/>
              </w:rPr>
              <w:t>Danmark</w:t>
            </w:r>
          </w:p>
          <w:p w14:paraId="66DE6DB0" w14:textId="77777777" w:rsidR="00D20532" w:rsidRDefault="002F3604">
            <w:pPr>
              <w:pStyle w:val="lbltxt"/>
              <w:rPr>
                <w:szCs w:val="22"/>
                <w:lang w:val="bg-BG"/>
              </w:rPr>
            </w:pPr>
            <w:r>
              <w:rPr>
                <w:szCs w:val="22"/>
                <w:lang w:val="bg-BG"/>
              </w:rPr>
              <w:t>Amgen, filial af Amgen AB, Sverige</w:t>
            </w:r>
          </w:p>
          <w:p w14:paraId="7E22E9B3" w14:textId="77777777" w:rsidR="00D20532" w:rsidRDefault="002F3604">
            <w:pPr>
              <w:widowControl/>
              <w:kinsoku w:val="0"/>
              <w:overflowPunct w:val="0"/>
              <w:rPr>
                <w:sz w:val="22"/>
                <w:szCs w:val="22"/>
                <w:lang w:val="bg-BG"/>
              </w:rPr>
            </w:pPr>
            <w:r>
              <w:rPr>
                <w:sz w:val="22"/>
                <w:szCs w:val="22"/>
                <w:lang w:val="bg-BG"/>
              </w:rPr>
              <w:t>Tlf</w:t>
            </w:r>
            <w:ins w:id="275" w:author="Author">
              <w:r>
                <w:rPr>
                  <w:sz w:val="22"/>
                  <w:szCs w:val="22"/>
                  <w:lang w:val="bg-BG"/>
                </w:rPr>
                <w:t>.</w:t>
              </w:r>
            </w:ins>
            <w:r>
              <w:rPr>
                <w:sz w:val="22"/>
                <w:szCs w:val="22"/>
                <w:lang w:val="bg-BG"/>
              </w:rPr>
              <w:t>: +45 39617500</w:t>
            </w:r>
          </w:p>
        </w:tc>
        <w:tc>
          <w:tcPr>
            <w:tcW w:w="4572" w:type="dxa"/>
          </w:tcPr>
          <w:p w14:paraId="1C6C8665" w14:textId="77777777" w:rsidR="00D20532" w:rsidRDefault="002F3604">
            <w:pPr>
              <w:widowControl/>
              <w:kinsoku w:val="0"/>
              <w:overflowPunct w:val="0"/>
              <w:rPr>
                <w:b/>
                <w:sz w:val="22"/>
                <w:szCs w:val="22"/>
                <w:lang w:val="bg-BG"/>
              </w:rPr>
            </w:pPr>
            <w:r>
              <w:rPr>
                <w:b/>
                <w:sz w:val="22"/>
                <w:szCs w:val="22"/>
                <w:lang w:val="bg-BG"/>
              </w:rPr>
              <w:t>Malta</w:t>
            </w:r>
          </w:p>
          <w:p w14:paraId="0A6C88AB" w14:textId="77777777" w:rsidR="00D20532" w:rsidRDefault="002F3604">
            <w:pPr>
              <w:pStyle w:val="lbltxt"/>
              <w:rPr>
                <w:szCs w:val="22"/>
                <w:lang w:val="bg-BG"/>
              </w:rPr>
            </w:pPr>
            <w:r>
              <w:rPr>
                <w:szCs w:val="22"/>
                <w:lang w:val="bg-BG"/>
              </w:rPr>
              <w:t>Amgen S.r.l.</w:t>
            </w:r>
          </w:p>
          <w:p w14:paraId="00C3AF8A" w14:textId="77777777" w:rsidR="00D20532" w:rsidRDefault="002F3604">
            <w:pPr>
              <w:pStyle w:val="lbltxt"/>
              <w:rPr>
                <w:szCs w:val="22"/>
                <w:lang w:val="bg-BG"/>
              </w:rPr>
            </w:pPr>
            <w:r>
              <w:rPr>
                <w:szCs w:val="22"/>
                <w:lang w:val="bg-BG"/>
              </w:rPr>
              <w:t>Italy</w:t>
            </w:r>
          </w:p>
          <w:p w14:paraId="6E31E313" w14:textId="77777777" w:rsidR="00D20532" w:rsidRDefault="002F3604">
            <w:pPr>
              <w:pStyle w:val="lbltxt"/>
              <w:rPr>
                <w:szCs w:val="22"/>
                <w:lang w:val="bg-BG"/>
              </w:rPr>
            </w:pPr>
            <w:r>
              <w:rPr>
                <w:szCs w:val="22"/>
                <w:lang w:val="bg-BG"/>
              </w:rPr>
              <w:t>Tel: +39 02 6241121</w:t>
            </w:r>
          </w:p>
          <w:p w14:paraId="0AE1349C" w14:textId="77777777" w:rsidR="00D20532" w:rsidRDefault="00D20532">
            <w:pPr>
              <w:widowControl/>
              <w:kinsoku w:val="0"/>
              <w:overflowPunct w:val="0"/>
              <w:rPr>
                <w:sz w:val="22"/>
                <w:szCs w:val="22"/>
                <w:lang w:val="bg-BG"/>
              </w:rPr>
            </w:pPr>
          </w:p>
        </w:tc>
      </w:tr>
      <w:tr w:rsidR="00D20532" w:rsidRPr="00283F35" w14:paraId="5CED8E65" w14:textId="77777777">
        <w:tc>
          <w:tcPr>
            <w:tcW w:w="4463" w:type="dxa"/>
          </w:tcPr>
          <w:p w14:paraId="6ECE3F48" w14:textId="77777777" w:rsidR="00D20532" w:rsidRDefault="002F3604">
            <w:pPr>
              <w:keepNext/>
              <w:keepLines/>
              <w:widowControl/>
              <w:kinsoku w:val="0"/>
              <w:overflowPunct w:val="0"/>
              <w:rPr>
                <w:b/>
                <w:sz w:val="22"/>
                <w:szCs w:val="22"/>
                <w:lang w:val="bg-BG"/>
              </w:rPr>
            </w:pPr>
            <w:r>
              <w:rPr>
                <w:b/>
                <w:sz w:val="22"/>
                <w:szCs w:val="22"/>
                <w:lang w:val="bg-BG"/>
              </w:rPr>
              <w:t>Deutschland</w:t>
            </w:r>
          </w:p>
          <w:p w14:paraId="795E9CDF" w14:textId="77777777" w:rsidR="00D20532" w:rsidRDefault="002F3604">
            <w:pPr>
              <w:keepNext/>
              <w:keepLines/>
              <w:widowControl/>
              <w:kinsoku w:val="0"/>
              <w:overflowPunct w:val="0"/>
              <w:rPr>
                <w:sz w:val="22"/>
                <w:szCs w:val="22"/>
                <w:lang w:val="es-ES"/>
              </w:rPr>
            </w:pPr>
            <w:r>
              <w:rPr>
                <w:sz w:val="22"/>
                <w:szCs w:val="22"/>
                <w:lang w:val="bg-BG"/>
              </w:rPr>
              <w:t>Amgen GmbH</w:t>
            </w:r>
          </w:p>
          <w:p w14:paraId="3DB5109F" w14:textId="77777777" w:rsidR="00D20532" w:rsidRDefault="002F3604">
            <w:pPr>
              <w:keepNext/>
              <w:keepLines/>
              <w:widowControl/>
              <w:kinsoku w:val="0"/>
              <w:overflowPunct w:val="0"/>
              <w:rPr>
                <w:sz w:val="22"/>
                <w:szCs w:val="22"/>
                <w:lang w:val="bg-BG"/>
              </w:rPr>
            </w:pPr>
            <w:r>
              <w:rPr>
                <w:sz w:val="22"/>
                <w:szCs w:val="22"/>
                <w:lang w:val="bg-BG"/>
              </w:rPr>
              <w:t>Tel: +49 89 1490960</w:t>
            </w:r>
          </w:p>
          <w:p w14:paraId="664B761B" w14:textId="77777777" w:rsidR="00D20532" w:rsidRDefault="00D20532">
            <w:pPr>
              <w:keepNext/>
              <w:keepLines/>
              <w:widowControl/>
              <w:kinsoku w:val="0"/>
              <w:overflowPunct w:val="0"/>
              <w:rPr>
                <w:sz w:val="22"/>
                <w:szCs w:val="22"/>
                <w:lang w:val="bg-BG"/>
              </w:rPr>
            </w:pPr>
          </w:p>
        </w:tc>
        <w:tc>
          <w:tcPr>
            <w:tcW w:w="4572" w:type="dxa"/>
          </w:tcPr>
          <w:p w14:paraId="77FEDB8C" w14:textId="77777777" w:rsidR="00D20532" w:rsidRDefault="002F3604">
            <w:pPr>
              <w:keepNext/>
              <w:keepLines/>
              <w:widowControl/>
              <w:kinsoku w:val="0"/>
              <w:overflowPunct w:val="0"/>
              <w:rPr>
                <w:b/>
                <w:sz w:val="22"/>
                <w:szCs w:val="22"/>
                <w:lang w:val="bg-BG"/>
              </w:rPr>
            </w:pPr>
            <w:r>
              <w:rPr>
                <w:b/>
                <w:sz w:val="22"/>
                <w:szCs w:val="22"/>
                <w:lang w:val="bg-BG"/>
              </w:rPr>
              <w:t>Nederland</w:t>
            </w:r>
          </w:p>
          <w:p w14:paraId="07397FBA" w14:textId="77777777" w:rsidR="00D20532" w:rsidRDefault="002F3604">
            <w:pPr>
              <w:keepNext/>
              <w:keepLines/>
              <w:widowControl/>
              <w:kinsoku w:val="0"/>
              <w:overflowPunct w:val="0"/>
              <w:rPr>
                <w:sz w:val="22"/>
                <w:szCs w:val="22"/>
                <w:lang w:val="bg-BG"/>
              </w:rPr>
            </w:pPr>
            <w:r>
              <w:rPr>
                <w:sz w:val="22"/>
                <w:szCs w:val="22"/>
                <w:lang w:val="bg-BG"/>
              </w:rPr>
              <w:t>Amgen B.V.</w:t>
            </w:r>
          </w:p>
          <w:p w14:paraId="43E5AB68" w14:textId="77777777" w:rsidR="00D20532" w:rsidRDefault="002F3604">
            <w:pPr>
              <w:keepNext/>
              <w:keepLines/>
              <w:widowControl/>
              <w:kinsoku w:val="0"/>
              <w:overflowPunct w:val="0"/>
              <w:rPr>
                <w:sz w:val="22"/>
                <w:szCs w:val="22"/>
                <w:lang w:val="bg-BG"/>
              </w:rPr>
            </w:pPr>
            <w:r>
              <w:rPr>
                <w:sz w:val="22"/>
                <w:szCs w:val="22"/>
                <w:lang w:val="bg-BG"/>
              </w:rPr>
              <w:t>Tel: +31 (0)76 5732500</w:t>
            </w:r>
          </w:p>
        </w:tc>
      </w:tr>
      <w:tr w:rsidR="00D20532" w14:paraId="5CF7ED07" w14:textId="77777777">
        <w:tc>
          <w:tcPr>
            <w:tcW w:w="4463" w:type="dxa"/>
          </w:tcPr>
          <w:p w14:paraId="207C9BD3" w14:textId="77777777" w:rsidR="00D20532" w:rsidRDefault="002F3604">
            <w:pPr>
              <w:keepNext/>
              <w:widowControl/>
              <w:kinsoku w:val="0"/>
              <w:overflowPunct w:val="0"/>
              <w:rPr>
                <w:b/>
                <w:sz w:val="22"/>
                <w:szCs w:val="22"/>
                <w:lang w:val="bg-BG"/>
              </w:rPr>
            </w:pPr>
            <w:r>
              <w:rPr>
                <w:b/>
                <w:sz w:val="22"/>
                <w:szCs w:val="22"/>
                <w:lang w:val="bg-BG"/>
              </w:rPr>
              <w:t>Eesti</w:t>
            </w:r>
          </w:p>
          <w:p w14:paraId="6772AD0A" w14:textId="77777777" w:rsidR="00D20532" w:rsidRDefault="002F3604">
            <w:pPr>
              <w:pStyle w:val="lbltxt"/>
              <w:rPr>
                <w:bCs/>
                <w:szCs w:val="22"/>
                <w:lang w:val="bg-BG"/>
              </w:rPr>
            </w:pPr>
            <w:r>
              <w:rPr>
                <w:bCs/>
                <w:szCs w:val="22"/>
                <w:lang w:val="bg-BG"/>
              </w:rPr>
              <w:t xml:space="preserve">Amgen Switzerland AG </w:t>
            </w:r>
            <w:r>
              <w:rPr>
                <w:szCs w:val="22"/>
                <w:lang w:val="bg-BG"/>
              </w:rPr>
              <w:t>Vilniaus filialas</w:t>
            </w:r>
          </w:p>
          <w:p w14:paraId="35654C19" w14:textId="77777777" w:rsidR="00D20532" w:rsidRDefault="002F3604">
            <w:pPr>
              <w:widowControl/>
              <w:kinsoku w:val="0"/>
              <w:overflowPunct w:val="0"/>
              <w:rPr>
                <w:sz w:val="22"/>
                <w:szCs w:val="22"/>
                <w:lang w:val="bg-BG"/>
              </w:rPr>
            </w:pPr>
            <w:r>
              <w:rPr>
                <w:sz w:val="22"/>
                <w:szCs w:val="22"/>
                <w:lang w:val="bg-BG"/>
              </w:rPr>
              <w:t>Tel: +372 586 09553</w:t>
            </w:r>
          </w:p>
          <w:p w14:paraId="0A253167" w14:textId="77777777" w:rsidR="00D20532" w:rsidRDefault="00D20532">
            <w:pPr>
              <w:widowControl/>
              <w:kinsoku w:val="0"/>
              <w:overflowPunct w:val="0"/>
              <w:rPr>
                <w:sz w:val="22"/>
                <w:szCs w:val="22"/>
                <w:lang w:val="bg-BG"/>
              </w:rPr>
            </w:pPr>
          </w:p>
        </w:tc>
        <w:tc>
          <w:tcPr>
            <w:tcW w:w="4572" w:type="dxa"/>
          </w:tcPr>
          <w:p w14:paraId="4FE4F97C" w14:textId="77777777" w:rsidR="00D20532" w:rsidRDefault="002F3604">
            <w:pPr>
              <w:widowControl/>
              <w:kinsoku w:val="0"/>
              <w:overflowPunct w:val="0"/>
              <w:rPr>
                <w:b/>
                <w:sz w:val="22"/>
                <w:szCs w:val="22"/>
                <w:lang w:val="bg-BG"/>
              </w:rPr>
            </w:pPr>
            <w:r>
              <w:rPr>
                <w:b/>
                <w:sz w:val="22"/>
                <w:szCs w:val="22"/>
                <w:lang w:val="bg-BG"/>
              </w:rPr>
              <w:t>Norge</w:t>
            </w:r>
          </w:p>
          <w:p w14:paraId="1E43E550" w14:textId="77777777" w:rsidR="00D20532" w:rsidRDefault="002F3604">
            <w:pPr>
              <w:pStyle w:val="lbltxt"/>
              <w:rPr>
                <w:szCs w:val="22"/>
                <w:lang w:val="bg-BG"/>
              </w:rPr>
            </w:pPr>
            <w:r>
              <w:rPr>
                <w:szCs w:val="22"/>
                <w:lang w:val="bg-BG"/>
              </w:rPr>
              <w:t>Amgen AB</w:t>
            </w:r>
          </w:p>
          <w:p w14:paraId="2DC0EAAE" w14:textId="77777777" w:rsidR="00D20532" w:rsidRDefault="002F3604">
            <w:pPr>
              <w:widowControl/>
              <w:kinsoku w:val="0"/>
              <w:overflowPunct w:val="0"/>
              <w:rPr>
                <w:sz w:val="22"/>
                <w:szCs w:val="22"/>
                <w:lang w:val="bg-BG"/>
              </w:rPr>
            </w:pPr>
            <w:r>
              <w:rPr>
                <w:rStyle w:val="CommentReference"/>
                <w:sz w:val="22"/>
                <w:szCs w:val="22"/>
                <w:lang w:val="bg-BG"/>
              </w:rPr>
              <w:t>Tlf:</w:t>
            </w:r>
            <w:r>
              <w:rPr>
                <w:sz w:val="22"/>
                <w:szCs w:val="22"/>
                <w:lang w:val="bg-BG"/>
              </w:rPr>
              <w:t xml:space="preserve"> +47 </w:t>
            </w:r>
            <w:r>
              <w:rPr>
                <w:rStyle w:val="CommentReference"/>
                <w:sz w:val="22"/>
                <w:szCs w:val="22"/>
                <w:lang w:val="bg-BG"/>
              </w:rPr>
              <w:t>23308000</w:t>
            </w:r>
          </w:p>
        </w:tc>
      </w:tr>
      <w:tr w:rsidR="00D20532" w14:paraId="3463D70F" w14:textId="77777777">
        <w:tc>
          <w:tcPr>
            <w:tcW w:w="4463" w:type="dxa"/>
          </w:tcPr>
          <w:p w14:paraId="2E4CFAE3" w14:textId="77777777" w:rsidR="00D20532" w:rsidRDefault="002F3604">
            <w:pPr>
              <w:widowControl/>
              <w:kinsoku w:val="0"/>
              <w:overflowPunct w:val="0"/>
              <w:rPr>
                <w:b/>
                <w:sz w:val="22"/>
                <w:szCs w:val="22"/>
                <w:lang w:val="bg-BG"/>
              </w:rPr>
            </w:pPr>
            <w:r>
              <w:rPr>
                <w:b/>
                <w:sz w:val="22"/>
                <w:szCs w:val="22"/>
                <w:lang w:val="bg-BG"/>
              </w:rPr>
              <w:t>Ελλάδα</w:t>
            </w:r>
          </w:p>
          <w:p w14:paraId="5A41AC08" w14:textId="77777777" w:rsidR="00D20532" w:rsidRDefault="002F3604">
            <w:pPr>
              <w:widowControl/>
              <w:kinsoku w:val="0"/>
              <w:overflowPunct w:val="0"/>
              <w:rPr>
                <w:sz w:val="22"/>
                <w:szCs w:val="22"/>
                <w:lang w:val="bg-BG"/>
              </w:rPr>
            </w:pPr>
            <w:r>
              <w:rPr>
                <w:sz w:val="22"/>
                <w:szCs w:val="22"/>
                <w:lang w:val="bg-BG"/>
              </w:rPr>
              <w:t>Amgen Ελλάς Φαρμακευτικά Ε.Π.Ε.</w:t>
            </w:r>
          </w:p>
          <w:p w14:paraId="24719962" w14:textId="77777777" w:rsidR="00D20532" w:rsidRDefault="002F3604">
            <w:pPr>
              <w:widowControl/>
              <w:kinsoku w:val="0"/>
              <w:overflowPunct w:val="0"/>
              <w:rPr>
                <w:sz w:val="22"/>
                <w:szCs w:val="22"/>
                <w:lang w:val="bg-BG"/>
              </w:rPr>
            </w:pPr>
            <w:r>
              <w:rPr>
                <w:sz w:val="22"/>
                <w:szCs w:val="22"/>
                <w:lang w:val="bg-BG"/>
              </w:rPr>
              <w:t>Τηλ: +30 210 3447000</w:t>
            </w:r>
          </w:p>
          <w:p w14:paraId="3515FC59" w14:textId="77777777" w:rsidR="00D20532" w:rsidRDefault="00D20532">
            <w:pPr>
              <w:widowControl/>
              <w:kinsoku w:val="0"/>
              <w:overflowPunct w:val="0"/>
              <w:rPr>
                <w:sz w:val="22"/>
                <w:szCs w:val="22"/>
                <w:lang w:val="bg-BG"/>
              </w:rPr>
            </w:pPr>
          </w:p>
        </w:tc>
        <w:tc>
          <w:tcPr>
            <w:tcW w:w="4572" w:type="dxa"/>
          </w:tcPr>
          <w:p w14:paraId="277EC191" w14:textId="77777777" w:rsidR="00D20532" w:rsidRDefault="002F3604">
            <w:pPr>
              <w:widowControl/>
              <w:kinsoku w:val="0"/>
              <w:overflowPunct w:val="0"/>
              <w:rPr>
                <w:b/>
                <w:sz w:val="22"/>
                <w:szCs w:val="22"/>
                <w:lang w:val="bg-BG"/>
              </w:rPr>
            </w:pPr>
            <w:r>
              <w:rPr>
                <w:b/>
                <w:sz w:val="22"/>
                <w:szCs w:val="22"/>
                <w:lang w:val="bg-BG"/>
              </w:rPr>
              <w:t>Österreich</w:t>
            </w:r>
          </w:p>
          <w:p w14:paraId="44D4AC58" w14:textId="77777777" w:rsidR="00D20532" w:rsidRDefault="002F3604">
            <w:pPr>
              <w:widowControl/>
              <w:kinsoku w:val="0"/>
              <w:overflowPunct w:val="0"/>
              <w:rPr>
                <w:sz w:val="22"/>
                <w:szCs w:val="22"/>
                <w:lang w:val="bg-BG"/>
              </w:rPr>
            </w:pPr>
            <w:r>
              <w:rPr>
                <w:sz w:val="22"/>
                <w:szCs w:val="22"/>
                <w:lang w:val="bg-BG"/>
              </w:rPr>
              <w:t>Amgen GmbH</w:t>
            </w:r>
          </w:p>
          <w:p w14:paraId="2DE48F8D" w14:textId="77777777" w:rsidR="00D20532" w:rsidRDefault="002F3604">
            <w:pPr>
              <w:widowControl/>
              <w:kinsoku w:val="0"/>
              <w:overflowPunct w:val="0"/>
              <w:rPr>
                <w:sz w:val="22"/>
                <w:szCs w:val="22"/>
                <w:lang w:val="bg-BG"/>
              </w:rPr>
            </w:pPr>
            <w:r>
              <w:rPr>
                <w:sz w:val="22"/>
                <w:szCs w:val="22"/>
                <w:lang w:val="bg-BG"/>
              </w:rPr>
              <w:t>Tel: +43 (0)1 50 217</w:t>
            </w:r>
          </w:p>
        </w:tc>
      </w:tr>
      <w:tr w:rsidR="00D20532" w14:paraId="36D9C753" w14:textId="77777777">
        <w:tc>
          <w:tcPr>
            <w:tcW w:w="4463" w:type="dxa"/>
          </w:tcPr>
          <w:p w14:paraId="753E352F" w14:textId="77777777" w:rsidR="00D20532" w:rsidRDefault="002F3604">
            <w:pPr>
              <w:widowControl/>
              <w:kinsoku w:val="0"/>
              <w:overflowPunct w:val="0"/>
              <w:rPr>
                <w:b/>
                <w:sz w:val="22"/>
                <w:szCs w:val="22"/>
                <w:lang w:val="bg-BG"/>
              </w:rPr>
            </w:pPr>
            <w:r>
              <w:rPr>
                <w:b/>
                <w:sz w:val="22"/>
                <w:szCs w:val="22"/>
                <w:lang w:val="bg-BG"/>
              </w:rPr>
              <w:t>España</w:t>
            </w:r>
          </w:p>
          <w:p w14:paraId="6E8B4B00" w14:textId="77777777" w:rsidR="00D20532" w:rsidRDefault="002F3604">
            <w:pPr>
              <w:widowControl/>
              <w:kinsoku w:val="0"/>
              <w:overflowPunct w:val="0"/>
              <w:rPr>
                <w:sz w:val="22"/>
                <w:szCs w:val="22"/>
                <w:lang w:val="bg-BG"/>
              </w:rPr>
            </w:pPr>
            <w:r>
              <w:rPr>
                <w:sz w:val="22"/>
                <w:szCs w:val="22"/>
                <w:lang w:val="bg-BG"/>
              </w:rPr>
              <w:t>Amgen S.A.</w:t>
            </w:r>
          </w:p>
          <w:p w14:paraId="70C933D0" w14:textId="77777777" w:rsidR="00D20532" w:rsidRDefault="002F3604">
            <w:pPr>
              <w:widowControl/>
              <w:kinsoku w:val="0"/>
              <w:overflowPunct w:val="0"/>
              <w:rPr>
                <w:sz w:val="22"/>
                <w:szCs w:val="22"/>
                <w:lang w:val="bg-BG"/>
              </w:rPr>
            </w:pPr>
            <w:r>
              <w:rPr>
                <w:sz w:val="22"/>
                <w:szCs w:val="22"/>
                <w:lang w:val="bg-BG"/>
              </w:rPr>
              <w:t>Tel: +34 93 600 18 60</w:t>
            </w:r>
          </w:p>
          <w:p w14:paraId="71D5934B" w14:textId="77777777" w:rsidR="00D20532" w:rsidRDefault="00D20532">
            <w:pPr>
              <w:widowControl/>
              <w:kinsoku w:val="0"/>
              <w:overflowPunct w:val="0"/>
              <w:rPr>
                <w:sz w:val="22"/>
                <w:szCs w:val="22"/>
                <w:lang w:val="bg-BG"/>
              </w:rPr>
            </w:pPr>
          </w:p>
        </w:tc>
        <w:tc>
          <w:tcPr>
            <w:tcW w:w="4572" w:type="dxa"/>
          </w:tcPr>
          <w:p w14:paraId="29809145" w14:textId="77777777" w:rsidR="00D20532" w:rsidRDefault="002F3604">
            <w:pPr>
              <w:widowControl/>
              <w:kinsoku w:val="0"/>
              <w:overflowPunct w:val="0"/>
              <w:rPr>
                <w:b/>
                <w:sz w:val="22"/>
                <w:szCs w:val="22"/>
                <w:lang w:val="bg-BG"/>
              </w:rPr>
            </w:pPr>
            <w:r>
              <w:rPr>
                <w:b/>
                <w:sz w:val="22"/>
                <w:szCs w:val="22"/>
                <w:lang w:val="bg-BG"/>
              </w:rPr>
              <w:t>Polska</w:t>
            </w:r>
          </w:p>
          <w:p w14:paraId="4451C2A2" w14:textId="77777777" w:rsidR="00D20532" w:rsidRDefault="002F3604">
            <w:pPr>
              <w:widowControl/>
              <w:kinsoku w:val="0"/>
              <w:overflowPunct w:val="0"/>
              <w:rPr>
                <w:sz w:val="22"/>
                <w:szCs w:val="22"/>
                <w:lang w:val="bg-BG"/>
              </w:rPr>
            </w:pPr>
            <w:r>
              <w:rPr>
                <w:sz w:val="22"/>
                <w:szCs w:val="22"/>
                <w:lang w:val="bg-BG"/>
              </w:rPr>
              <w:t xml:space="preserve">Amgen </w:t>
            </w:r>
            <w:r>
              <w:rPr>
                <w:color w:val="000000"/>
                <w:sz w:val="22"/>
                <w:szCs w:val="22"/>
                <w:lang w:val="bg-BG" w:eastAsia="en-GB"/>
              </w:rPr>
              <w:t>Biotechnologia</w:t>
            </w:r>
            <w:r>
              <w:rPr>
                <w:sz w:val="22"/>
                <w:szCs w:val="22"/>
                <w:lang w:val="bg-BG"/>
              </w:rPr>
              <w:t xml:space="preserve"> Sp. z o.o.</w:t>
            </w:r>
          </w:p>
          <w:p w14:paraId="0FA48E08" w14:textId="77777777" w:rsidR="00D20532" w:rsidRDefault="002F3604">
            <w:pPr>
              <w:pStyle w:val="lbltxt"/>
              <w:keepNext/>
              <w:rPr>
                <w:bCs/>
                <w:szCs w:val="22"/>
                <w:lang w:val="bg-BG"/>
              </w:rPr>
            </w:pPr>
            <w:r>
              <w:rPr>
                <w:szCs w:val="22"/>
                <w:lang w:val="bg-BG"/>
              </w:rPr>
              <w:t xml:space="preserve">Tel.: +48 22 </w:t>
            </w:r>
            <w:r>
              <w:rPr>
                <w:bCs/>
                <w:szCs w:val="22"/>
                <w:lang w:val="bg-BG"/>
              </w:rPr>
              <w:t>581 3000</w:t>
            </w:r>
          </w:p>
          <w:p w14:paraId="36E97FD4" w14:textId="77777777" w:rsidR="00D20532" w:rsidRDefault="00D20532">
            <w:pPr>
              <w:widowControl/>
              <w:kinsoku w:val="0"/>
              <w:overflowPunct w:val="0"/>
              <w:rPr>
                <w:sz w:val="22"/>
                <w:szCs w:val="22"/>
                <w:lang w:val="bg-BG"/>
              </w:rPr>
            </w:pPr>
          </w:p>
        </w:tc>
      </w:tr>
      <w:tr w:rsidR="00D20532" w14:paraId="052EFE66" w14:textId="77777777">
        <w:tc>
          <w:tcPr>
            <w:tcW w:w="4463" w:type="dxa"/>
          </w:tcPr>
          <w:p w14:paraId="5BC096CA" w14:textId="77777777" w:rsidR="00D20532" w:rsidRDefault="002F3604">
            <w:pPr>
              <w:widowControl/>
              <w:kinsoku w:val="0"/>
              <w:overflowPunct w:val="0"/>
              <w:rPr>
                <w:b/>
                <w:sz w:val="22"/>
                <w:szCs w:val="22"/>
                <w:lang w:val="bg-BG"/>
              </w:rPr>
            </w:pPr>
            <w:r>
              <w:rPr>
                <w:b/>
                <w:sz w:val="22"/>
                <w:szCs w:val="22"/>
                <w:lang w:val="bg-BG"/>
              </w:rPr>
              <w:t>France</w:t>
            </w:r>
          </w:p>
          <w:p w14:paraId="0665A2D8" w14:textId="77777777" w:rsidR="00D20532" w:rsidRDefault="002F3604">
            <w:pPr>
              <w:widowControl/>
              <w:kinsoku w:val="0"/>
              <w:overflowPunct w:val="0"/>
              <w:rPr>
                <w:sz w:val="22"/>
                <w:szCs w:val="22"/>
                <w:lang w:val="bg-BG"/>
              </w:rPr>
            </w:pPr>
            <w:r>
              <w:rPr>
                <w:sz w:val="22"/>
                <w:szCs w:val="22"/>
                <w:lang w:val="bg-BG"/>
              </w:rPr>
              <w:t>Amgen S.A.S.</w:t>
            </w:r>
          </w:p>
          <w:p w14:paraId="0424FBAF" w14:textId="77777777" w:rsidR="00D20532" w:rsidRDefault="002F3604">
            <w:pPr>
              <w:widowControl/>
              <w:kinsoku w:val="0"/>
              <w:overflowPunct w:val="0"/>
              <w:rPr>
                <w:sz w:val="22"/>
                <w:szCs w:val="22"/>
                <w:lang w:val="bg-BG"/>
              </w:rPr>
            </w:pPr>
            <w:r>
              <w:rPr>
                <w:sz w:val="22"/>
                <w:szCs w:val="22"/>
                <w:lang w:val="bg-BG"/>
              </w:rPr>
              <w:t>Tél: +33 (0)9 69 363 363</w:t>
            </w:r>
          </w:p>
          <w:p w14:paraId="19D8196E" w14:textId="77777777" w:rsidR="00D20532" w:rsidRDefault="00D20532">
            <w:pPr>
              <w:widowControl/>
              <w:kinsoku w:val="0"/>
              <w:overflowPunct w:val="0"/>
              <w:rPr>
                <w:sz w:val="22"/>
                <w:szCs w:val="22"/>
                <w:lang w:val="bg-BG"/>
              </w:rPr>
            </w:pPr>
          </w:p>
        </w:tc>
        <w:tc>
          <w:tcPr>
            <w:tcW w:w="4572" w:type="dxa"/>
          </w:tcPr>
          <w:p w14:paraId="125454ED" w14:textId="77777777" w:rsidR="00D20532" w:rsidRDefault="002F3604">
            <w:pPr>
              <w:widowControl/>
              <w:kinsoku w:val="0"/>
              <w:overflowPunct w:val="0"/>
              <w:rPr>
                <w:b/>
                <w:sz w:val="22"/>
                <w:szCs w:val="22"/>
                <w:lang w:val="bg-BG"/>
              </w:rPr>
            </w:pPr>
            <w:r>
              <w:rPr>
                <w:b/>
                <w:sz w:val="22"/>
                <w:szCs w:val="22"/>
                <w:lang w:val="bg-BG"/>
              </w:rPr>
              <w:t>Portugal</w:t>
            </w:r>
          </w:p>
          <w:p w14:paraId="484AB1E8" w14:textId="77777777" w:rsidR="00D20532" w:rsidRDefault="002F3604">
            <w:pPr>
              <w:widowControl/>
              <w:kinsoku w:val="0"/>
              <w:overflowPunct w:val="0"/>
              <w:rPr>
                <w:sz w:val="22"/>
                <w:szCs w:val="22"/>
                <w:lang w:val="bg-BG"/>
              </w:rPr>
            </w:pPr>
            <w:r>
              <w:rPr>
                <w:sz w:val="22"/>
                <w:szCs w:val="22"/>
                <w:lang w:val="bg-BG"/>
              </w:rPr>
              <w:t>Amgen Biofarmacêutica, Lda.</w:t>
            </w:r>
          </w:p>
          <w:p w14:paraId="7497F8C1" w14:textId="77777777" w:rsidR="00D20532" w:rsidRDefault="002F3604">
            <w:pPr>
              <w:widowControl/>
              <w:kinsoku w:val="0"/>
              <w:overflowPunct w:val="0"/>
              <w:rPr>
                <w:sz w:val="22"/>
                <w:szCs w:val="22"/>
                <w:lang w:val="bg-BG"/>
              </w:rPr>
            </w:pPr>
            <w:r>
              <w:rPr>
                <w:sz w:val="22"/>
                <w:szCs w:val="22"/>
                <w:lang w:val="bg-BG"/>
              </w:rPr>
              <w:t>Tel: +351 21 4220606</w:t>
            </w:r>
          </w:p>
        </w:tc>
      </w:tr>
      <w:tr w:rsidR="00D20532" w14:paraId="68328A65" w14:textId="77777777">
        <w:tc>
          <w:tcPr>
            <w:tcW w:w="4463" w:type="dxa"/>
          </w:tcPr>
          <w:p w14:paraId="76E25350" w14:textId="77777777" w:rsidR="00D20532" w:rsidRDefault="002F3604">
            <w:pPr>
              <w:keepNext/>
              <w:widowControl/>
              <w:kinsoku w:val="0"/>
              <w:overflowPunct w:val="0"/>
              <w:rPr>
                <w:b/>
                <w:sz w:val="22"/>
                <w:szCs w:val="22"/>
                <w:lang w:val="bg-BG"/>
              </w:rPr>
            </w:pPr>
            <w:r>
              <w:rPr>
                <w:b/>
                <w:sz w:val="22"/>
                <w:szCs w:val="22"/>
                <w:lang w:val="bg-BG"/>
              </w:rPr>
              <w:t>Hrvatska</w:t>
            </w:r>
          </w:p>
          <w:p w14:paraId="63A3101B" w14:textId="77777777" w:rsidR="00D20532" w:rsidRDefault="002F3604">
            <w:pPr>
              <w:keepNext/>
              <w:widowControl/>
              <w:kinsoku w:val="0"/>
              <w:overflowPunct w:val="0"/>
              <w:rPr>
                <w:sz w:val="22"/>
                <w:szCs w:val="22"/>
                <w:lang w:val="bg-BG"/>
              </w:rPr>
            </w:pPr>
            <w:r>
              <w:rPr>
                <w:sz w:val="22"/>
                <w:szCs w:val="22"/>
                <w:lang w:val="bg-BG"/>
              </w:rPr>
              <w:t>Amgen d.o.o.</w:t>
            </w:r>
          </w:p>
          <w:p w14:paraId="01ADD951" w14:textId="77777777" w:rsidR="00D20532" w:rsidRDefault="002F3604">
            <w:pPr>
              <w:keepNext/>
              <w:widowControl/>
              <w:kinsoku w:val="0"/>
              <w:overflowPunct w:val="0"/>
              <w:rPr>
                <w:sz w:val="22"/>
                <w:szCs w:val="22"/>
                <w:lang w:val="bg-BG"/>
              </w:rPr>
            </w:pPr>
            <w:r>
              <w:rPr>
                <w:sz w:val="22"/>
                <w:szCs w:val="22"/>
                <w:lang w:val="bg-BG"/>
              </w:rPr>
              <w:t>Tel: + 385 (0)1 562 57 20</w:t>
            </w:r>
          </w:p>
          <w:p w14:paraId="0576B56C" w14:textId="77777777" w:rsidR="00D20532" w:rsidRDefault="00D20532">
            <w:pPr>
              <w:keepNext/>
              <w:widowControl/>
              <w:kinsoku w:val="0"/>
              <w:overflowPunct w:val="0"/>
              <w:rPr>
                <w:sz w:val="22"/>
                <w:szCs w:val="22"/>
                <w:lang w:val="bg-BG"/>
              </w:rPr>
            </w:pPr>
          </w:p>
        </w:tc>
        <w:tc>
          <w:tcPr>
            <w:tcW w:w="4572" w:type="dxa"/>
          </w:tcPr>
          <w:p w14:paraId="361A9E2B" w14:textId="77777777" w:rsidR="00D20532" w:rsidRDefault="002F3604">
            <w:pPr>
              <w:keepNext/>
              <w:widowControl/>
              <w:kinsoku w:val="0"/>
              <w:overflowPunct w:val="0"/>
              <w:rPr>
                <w:b/>
                <w:sz w:val="22"/>
                <w:szCs w:val="22"/>
                <w:lang w:val="bg-BG"/>
              </w:rPr>
            </w:pPr>
            <w:r>
              <w:rPr>
                <w:b/>
                <w:sz w:val="22"/>
                <w:szCs w:val="22"/>
                <w:lang w:val="bg-BG"/>
              </w:rPr>
              <w:t>România</w:t>
            </w:r>
          </w:p>
          <w:p w14:paraId="3632AF5B" w14:textId="77777777" w:rsidR="00D20532" w:rsidRDefault="002F3604">
            <w:pPr>
              <w:keepNext/>
              <w:keepLines/>
              <w:widowControl/>
              <w:rPr>
                <w:color w:val="000000"/>
                <w:sz w:val="22"/>
                <w:szCs w:val="22"/>
                <w:lang w:val="bg-BG"/>
              </w:rPr>
            </w:pPr>
            <w:r>
              <w:rPr>
                <w:color w:val="000000"/>
                <w:sz w:val="22"/>
                <w:szCs w:val="22"/>
                <w:lang w:val="bg-BG"/>
              </w:rPr>
              <w:t>Amgen România SRL</w:t>
            </w:r>
          </w:p>
          <w:p w14:paraId="517DF526" w14:textId="77777777" w:rsidR="00D20532" w:rsidRDefault="002F3604">
            <w:pPr>
              <w:keepNext/>
              <w:widowControl/>
              <w:kinsoku w:val="0"/>
              <w:overflowPunct w:val="0"/>
              <w:rPr>
                <w:sz w:val="22"/>
                <w:szCs w:val="22"/>
                <w:lang w:val="bg-BG"/>
              </w:rPr>
            </w:pPr>
            <w:r>
              <w:rPr>
                <w:sz w:val="22"/>
                <w:szCs w:val="22"/>
                <w:lang w:val="bg-BG"/>
              </w:rPr>
              <w:t>Tel: +4021 527 3000</w:t>
            </w:r>
          </w:p>
        </w:tc>
      </w:tr>
      <w:tr w:rsidR="00D20532" w:rsidRPr="00283F35" w14:paraId="6A60C52A" w14:textId="77777777">
        <w:tc>
          <w:tcPr>
            <w:tcW w:w="4463" w:type="dxa"/>
          </w:tcPr>
          <w:p w14:paraId="75F42B7D" w14:textId="77777777" w:rsidR="00D20532" w:rsidRDefault="002F3604">
            <w:pPr>
              <w:widowControl/>
              <w:kinsoku w:val="0"/>
              <w:overflowPunct w:val="0"/>
              <w:rPr>
                <w:b/>
                <w:sz w:val="22"/>
                <w:szCs w:val="22"/>
                <w:lang w:val="bg-BG"/>
              </w:rPr>
            </w:pPr>
            <w:r>
              <w:rPr>
                <w:b/>
                <w:sz w:val="22"/>
                <w:szCs w:val="22"/>
                <w:lang w:val="bg-BG"/>
              </w:rPr>
              <w:t>Ireland</w:t>
            </w:r>
          </w:p>
          <w:p w14:paraId="333562B5" w14:textId="77777777" w:rsidR="00D20532" w:rsidRDefault="002F3604">
            <w:pPr>
              <w:widowControl/>
              <w:kinsoku w:val="0"/>
              <w:overflowPunct w:val="0"/>
              <w:rPr>
                <w:sz w:val="22"/>
                <w:szCs w:val="22"/>
                <w:lang w:val="bg-BG"/>
              </w:rPr>
            </w:pPr>
            <w:r>
              <w:rPr>
                <w:rFonts w:eastAsia="Arial Unicode MS"/>
                <w:bCs/>
                <w:sz w:val="22"/>
                <w:szCs w:val="22"/>
                <w:lang w:val="bg-BG"/>
              </w:rPr>
              <w:t>Amgen</w:t>
            </w:r>
            <w:r>
              <w:rPr>
                <w:sz w:val="22"/>
                <w:szCs w:val="22"/>
                <w:lang w:val="bg-BG"/>
              </w:rPr>
              <w:t xml:space="preserve"> Ireland Limited</w:t>
            </w:r>
          </w:p>
          <w:p w14:paraId="22187CD1" w14:textId="77777777" w:rsidR="00D20532" w:rsidRDefault="002F3604">
            <w:pPr>
              <w:widowControl/>
              <w:kinsoku w:val="0"/>
              <w:overflowPunct w:val="0"/>
              <w:rPr>
                <w:rFonts w:eastAsia="Arial Unicode MS"/>
                <w:bCs/>
                <w:sz w:val="22"/>
                <w:szCs w:val="22"/>
                <w:lang w:val="bg-BG"/>
              </w:rPr>
            </w:pPr>
            <w:r>
              <w:rPr>
                <w:sz w:val="22"/>
                <w:szCs w:val="22"/>
                <w:lang w:val="bg-BG"/>
              </w:rPr>
              <w:t>Tel: +</w:t>
            </w:r>
            <w:r>
              <w:rPr>
                <w:rFonts w:eastAsia="Arial Unicode MS"/>
                <w:bCs/>
                <w:sz w:val="22"/>
                <w:szCs w:val="22"/>
                <w:lang w:val="bg-BG"/>
              </w:rPr>
              <w:t>353 1 8527400</w:t>
            </w:r>
          </w:p>
          <w:p w14:paraId="20792735" w14:textId="77777777" w:rsidR="00D20532" w:rsidRDefault="00D20532">
            <w:pPr>
              <w:widowControl/>
              <w:kinsoku w:val="0"/>
              <w:overflowPunct w:val="0"/>
              <w:rPr>
                <w:sz w:val="22"/>
                <w:szCs w:val="22"/>
                <w:lang w:val="bg-BG"/>
              </w:rPr>
            </w:pPr>
          </w:p>
        </w:tc>
        <w:tc>
          <w:tcPr>
            <w:tcW w:w="4572" w:type="dxa"/>
          </w:tcPr>
          <w:p w14:paraId="62E1E874" w14:textId="77777777" w:rsidR="00D20532" w:rsidRDefault="002F3604">
            <w:pPr>
              <w:widowControl/>
              <w:kinsoku w:val="0"/>
              <w:overflowPunct w:val="0"/>
              <w:rPr>
                <w:b/>
                <w:sz w:val="22"/>
                <w:szCs w:val="22"/>
                <w:lang w:val="bg-BG"/>
              </w:rPr>
            </w:pPr>
            <w:r>
              <w:rPr>
                <w:b/>
                <w:sz w:val="22"/>
                <w:szCs w:val="22"/>
                <w:lang w:val="bg-BG"/>
              </w:rPr>
              <w:t>Slovenija</w:t>
            </w:r>
          </w:p>
          <w:p w14:paraId="0F9F9FEE" w14:textId="77777777" w:rsidR="00D20532" w:rsidRDefault="002F3604">
            <w:pPr>
              <w:widowControl/>
              <w:kinsoku w:val="0"/>
              <w:overflowPunct w:val="0"/>
              <w:rPr>
                <w:sz w:val="22"/>
                <w:szCs w:val="22"/>
                <w:lang w:val="bg-BG"/>
              </w:rPr>
            </w:pPr>
            <w:r>
              <w:rPr>
                <w:sz w:val="22"/>
                <w:szCs w:val="22"/>
                <w:lang w:val="bg-BG"/>
              </w:rPr>
              <w:t>AMGEN zdravila</w:t>
            </w:r>
            <w:r>
              <w:rPr>
                <w:sz w:val="22"/>
                <w:lang w:val="bg-BG"/>
              </w:rPr>
              <w:t xml:space="preserve"> </w:t>
            </w:r>
            <w:r>
              <w:rPr>
                <w:sz w:val="22"/>
                <w:szCs w:val="22"/>
                <w:lang w:val="bg-BG"/>
              </w:rPr>
              <w:t>d.o.o.</w:t>
            </w:r>
          </w:p>
          <w:p w14:paraId="79C7359D" w14:textId="77777777" w:rsidR="00D20532" w:rsidRDefault="002F3604">
            <w:pPr>
              <w:widowControl/>
              <w:kinsoku w:val="0"/>
              <w:overflowPunct w:val="0"/>
              <w:rPr>
                <w:sz w:val="22"/>
                <w:szCs w:val="22"/>
                <w:lang w:val="bg-BG"/>
              </w:rPr>
            </w:pPr>
            <w:r>
              <w:rPr>
                <w:sz w:val="22"/>
                <w:szCs w:val="22"/>
                <w:lang w:val="bg-BG"/>
              </w:rPr>
              <w:t xml:space="preserve">Tel: +386 (0)1 </w:t>
            </w:r>
            <w:r>
              <w:rPr>
                <w:bCs/>
                <w:sz w:val="22"/>
                <w:szCs w:val="22"/>
                <w:lang w:val="bg-BG"/>
              </w:rPr>
              <w:t>585 1767</w:t>
            </w:r>
          </w:p>
        </w:tc>
      </w:tr>
      <w:tr w:rsidR="00D20532" w14:paraId="2D5576AA" w14:textId="77777777">
        <w:tc>
          <w:tcPr>
            <w:tcW w:w="4463" w:type="dxa"/>
          </w:tcPr>
          <w:p w14:paraId="1D78C349" w14:textId="77777777" w:rsidR="00D20532" w:rsidRDefault="002F3604">
            <w:pPr>
              <w:keepNext/>
              <w:widowControl/>
              <w:kinsoku w:val="0"/>
              <w:overflowPunct w:val="0"/>
              <w:rPr>
                <w:b/>
                <w:sz w:val="22"/>
                <w:szCs w:val="22"/>
                <w:lang w:val="bg-BG"/>
              </w:rPr>
            </w:pPr>
            <w:r>
              <w:rPr>
                <w:b/>
                <w:sz w:val="22"/>
                <w:szCs w:val="22"/>
                <w:lang w:val="bg-BG"/>
              </w:rPr>
              <w:t>Ísland</w:t>
            </w:r>
          </w:p>
          <w:p w14:paraId="3CE897FE" w14:textId="77777777" w:rsidR="00D20532" w:rsidRDefault="002F3604">
            <w:pPr>
              <w:keepNext/>
              <w:widowControl/>
              <w:kinsoku w:val="0"/>
              <w:overflowPunct w:val="0"/>
              <w:rPr>
                <w:sz w:val="22"/>
                <w:szCs w:val="22"/>
                <w:lang w:val="bg-BG"/>
              </w:rPr>
            </w:pPr>
            <w:r>
              <w:rPr>
                <w:sz w:val="22"/>
                <w:szCs w:val="22"/>
                <w:lang w:val="bg-BG"/>
              </w:rPr>
              <w:t>Vistor</w:t>
            </w:r>
            <w:del w:id="276" w:author="Author">
              <w:r>
                <w:rPr>
                  <w:sz w:val="22"/>
                  <w:szCs w:val="22"/>
                  <w:lang w:val="bg-BG"/>
                </w:rPr>
                <w:delText xml:space="preserve"> hf.</w:delText>
              </w:r>
            </w:del>
          </w:p>
          <w:p w14:paraId="421BC842" w14:textId="77777777" w:rsidR="00D20532" w:rsidRDefault="002F3604">
            <w:pPr>
              <w:keepNext/>
              <w:widowControl/>
              <w:kinsoku w:val="0"/>
              <w:overflowPunct w:val="0"/>
              <w:rPr>
                <w:sz w:val="22"/>
                <w:szCs w:val="22"/>
                <w:lang w:val="bg-BG"/>
              </w:rPr>
            </w:pPr>
            <w:r>
              <w:rPr>
                <w:sz w:val="22"/>
                <w:szCs w:val="22"/>
                <w:lang w:val="bg-BG"/>
              </w:rPr>
              <w:t>Sími: +354 535 7000</w:t>
            </w:r>
          </w:p>
          <w:p w14:paraId="3EDE75C7" w14:textId="77777777" w:rsidR="00D20532" w:rsidRDefault="00D20532">
            <w:pPr>
              <w:keepNext/>
              <w:widowControl/>
              <w:kinsoku w:val="0"/>
              <w:overflowPunct w:val="0"/>
              <w:rPr>
                <w:sz w:val="22"/>
                <w:szCs w:val="22"/>
                <w:lang w:val="bg-BG"/>
              </w:rPr>
            </w:pPr>
          </w:p>
        </w:tc>
        <w:tc>
          <w:tcPr>
            <w:tcW w:w="4572" w:type="dxa"/>
          </w:tcPr>
          <w:p w14:paraId="7759190C" w14:textId="77777777" w:rsidR="00D20532" w:rsidRDefault="002F3604">
            <w:pPr>
              <w:keepNext/>
              <w:widowControl/>
              <w:kinsoku w:val="0"/>
              <w:overflowPunct w:val="0"/>
              <w:rPr>
                <w:b/>
                <w:sz w:val="22"/>
                <w:szCs w:val="22"/>
                <w:lang w:val="bg-BG"/>
              </w:rPr>
            </w:pPr>
            <w:r>
              <w:rPr>
                <w:b/>
                <w:sz w:val="22"/>
                <w:szCs w:val="22"/>
                <w:lang w:val="bg-BG"/>
              </w:rPr>
              <w:t>Slovenská republika</w:t>
            </w:r>
          </w:p>
          <w:p w14:paraId="3022E5AF" w14:textId="77777777" w:rsidR="00D20532" w:rsidRDefault="002F3604">
            <w:pPr>
              <w:keepNext/>
              <w:widowControl/>
              <w:kinsoku w:val="0"/>
              <w:overflowPunct w:val="0"/>
              <w:rPr>
                <w:sz w:val="22"/>
                <w:szCs w:val="22"/>
                <w:lang w:val="bg-BG"/>
              </w:rPr>
            </w:pPr>
            <w:r>
              <w:rPr>
                <w:bCs/>
                <w:sz w:val="22"/>
                <w:szCs w:val="22"/>
                <w:lang w:val="bg-BG"/>
              </w:rPr>
              <w:t>Amgen Slovakia</w:t>
            </w:r>
            <w:r>
              <w:rPr>
                <w:sz w:val="22"/>
                <w:szCs w:val="22"/>
                <w:lang w:val="bg-BG"/>
              </w:rPr>
              <w:t xml:space="preserve"> s.r.o.</w:t>
            </w:r>
          </w:p>
          <w:p w14:paraId="45D23C05" w14:textId="77777777" w:rsidR="00D20532" w:rsidRDefault="002F3604">
            <w:pPr>
              <w:keepNext/>
              <w:widowControl/>
              <w:kinsoku w:val="0"/>
              <w:overflowPunct w:val="0"/>
              <w:rPr>
                <w:sz w:val="22"/>
                <w:szCs w:val="22"/>
                <w:lang w:val="bg-BG"/>
              </w:rPr>
            </w:pPr>
            <w:r>
              <w:rPr>
                <w:sz w:val="22"/>
                <w:szCs w:val="22"/>
                <w:lang w:val="bg-BG"/>
              </w:rPr>
              <w:t xml:space="preserve">Tel: +421 2 </w:t>
            </w:r>
            <w:r>
              <w:rPr>
                <w:sz w:val="22"/>
                <w:szCs w:val="22"/>
                <w:lang w:val="bg-BG" w:eastAsia="ja-JP"/>
              </w:rPr>
              <w:t>321 114 49</w:t>
            </w:r>
          </w:p>
        </w:tc>
      </w:tr>
      <w:tr w:rsidR="00D20532" w14:paraId="484D3730" w14:textId="77777777">
        <w:tc>
          <w:tcPr>
            <w:tcW w:w="4463" w:type="dxa"/>
          </w:tcPr>
          <w:p w14:paraId="42B63259" w14:textId="77777777" w:rsidR="00D20532" w:rsidRDefault="002F3604">
            <w:pPr>
              <w:keepNext/>
              <w:widowControl/>
              <w:kinsoku w:val="0"/>
              <w:overflowPunct w:val="0"/>
              <w:rPr>
                <w:b/>
                <w:sz w:val="22"/>
                <w:szCs w:val="22"/>
                <w:lang w:val="bg-BG"/>
              </w:rPr>
            </w:pPr>
            <w:r>
              <w:rPr>
                <w:b/>
                <w:sz w:val="22"/>
                <w:szCs w:val="22"/>
                <w:lang w:val="bg-BG"/>
              </w:rPr>
              <w:t>Italia</w:t>
            </w:r>
          </w:p>
          <w:p w14:paraId="62B64AF5" w14:textId="77777777" w:rsidR="00D20532" w:rsidRDefault="002F3604">
            <w:pPr>
              <w:keepNext/>
              <w:widowControl/>
              <w:kinsoku w:val="0"/>
              <w:overflowPunct w:val="0"/>
              <w:rPr>
                <w:sz w:val="22"/>
                <w:szCs w:val="22"/>
                <w:lang w:val="bg-BG"/>
              </w:rPr>
            </w:pPr>
            <w:r>
              <w:rPr>
                <w:sz w:val="22"/>
                <w:szCs w:val="22"/>
                <w:lang w:val="bg-BG"/>
              </w:rPr>
              <w:t>Amgen S.r.l.</w:t>
            </w:r>
          </w:p>
          <w:p w14:paraId="066695EA" w14:textId="77777777" w:rsidR="00D20532" w:rsidRDefault="002F3604">
            <w:pPr>
              <w:keepNext/>
              <w:widowControl/>
              <w:kinsoku w:val="0"/>
              <w:overflowPunct w:val="0"/>
              <w:rPr>
                <w:sz w:val="22"/>
                <w:szCs w:val="22"/>
                <w:lang w:val="bg-BG"/>
              </w:rPr>
            </w:pPr>
            <w:r>
              <w:rPr>
                <w:sz w:val="22"/>
                <w:szCs w:val="22"/>
                <w:lang w:val="bg-BG"/>
              </w:rPr>
              <w:t>Tel: +39 02 6241121</w:t>
            </w:r>
          </w:p>
        </w:tc>
        <w:tc>
          <w:tcPr>
            <w:tcW w:w="4572" w:type="dxa"/>
          </w:tcPr>
          <w:p w14:paraId="2891DD9E" w14:textId="77777777" w:rsidR="00D20532" w:rsidRDefault="002F3604">
            <w:pPr>
              <w:keepNext/>
              <w:widowControl/>
              <w:kinsoku w:val="0"/>
              <w:overflowPunct w:val="0"/>
              <w:rPr>
                <w:b/>
                <w:sz w:val="22"/>
                <w:szCs w:val="22"/>
                <w:lang w:val="bg-BG"/>
              </w:rPr>
            </w:pPr>
            <w:r>
              <w:rPr>
                <w:b/>
                <w:sz w:val="22"/>
                <w:szCs w:val="22"/>
                <w:lang w:val="bg-BG"/>
              </w:rPr>
              <w:t>Suomi/Finland</w:t>
            </w:r>
          </w:p>
          <w:p w14:paraId="7EEFC54B" w14:textId="77777777" w:rsidR="00D20532" w:rsidRDefault="002F3604">
            <w:pPr>
              <w:pStyle w:val="lbltxt"/>
              <w:rPr>
                <w:szCs w:val="22"/>
                <w:lang w:val="bg-BG"/>
              </w:rPr>
            </w:pP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sivuliike</w:t>
            </w:r>
            <w:r>
              <w:rPr>
                <w:szCs w:val="22"/>
                <w:lang w:val="bg-BG"/>
              </w:rPr>
              <w:t xml:space="preserve"> </w:t>
            </w:r>
            <w:r>
              <w:rPr>
                <w:szCs w:val="22"/>
                <w:lang w:val="nl-NL"/>
              </w:rPr>
              <w:t>Suomessa</w:t>
            </w:r>
            <w:r>
              <w:rPr>
                <w:szCs w:val="22"/>
                <w:lang w:val="bg-BG"/>
              </w:rPr>
              <w:t>/</w:t>
            </w: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filial</w:t>
            </w:r>
            <w:r>
              <w:rPr>
                <w:szCs w:val="22"/>
                <w:lang w:val="bg-BG"/>
              </w:rPr>
              <w:t xml:space="preserve"> </w:t>
            </w:r>
            <w:r>
              <w:rPr>
                <w:szCs w:val="22"/>
                <w:lang w:val="nl-NL"/>
              </w:rPr>
              <w:t>i</w:t>
            </w:r>
            <w:r>
              <w:rPr>
                <w:szCs w:val="22"/>
                <w:lang w:val="bg-BG"/>
              </w:rPr>
              <w:t xml:space="preserve"> </w:t>
            </w:r>
            <w:r>
              <w:rPr>
                <w:szCs w:val="22"/>
                <w:lang w:val="nl-NL"/>
              </w:rPr>
              <w:t>Finland</w:t>
            </w:r>
          </w:p>
          <w:p w14:paraId="4F70D8B7" w14:textId="77777777" w:rsidR="00D20532" w:rsidRDefault="002F3604">
            <w:pPr>
              <w:pStyle w:val="lbltxt"/>
              <w:rPr>
                <w:szCs w:val="22"/>
                <w:lang w:val="nl-NL"/>
              </w:rPr>
            </w:pPr>
            <w:r>
              <w:rPr>
                <w:szCs w:val="22"/>
                <w:lang w:val="nl-NL"/>
              </w:rPr>
              <w:t>Puh/Tel: +358 (0)9 54900500</w:t>
            </w:r>
          </w:p>
          <w:p w14:paraId="3736B1BB" w14:textId="77777777" w:rsidR="00D20532" w:rsidRDefault="00D20532">
            <w:pPr>
              <w:widowControl/>
              <w:kinsoku w:val="0"/>
              <w:overflowPunct w:val="0"/>
              <w:rPr>
                <w:sz w:val="22"/>
                <w:szCs w:val="22"/>
                <w:lang w:val="bg-BG"/>
              </w:rPr>
            </w:pPr>
          </w:p>
        </w:tc>
      </w:tr>
      <w:tr w:rsidR="00D20532" w14:paraId="49A1C2D8" w14:textId="77777777">
        <w:tc>
          <w:tcPr>
            <w:tcW w:w="4463" w:type="dxa"/>
          </w:tcPr>
          <w:p w14:paraId="554B07A0" w14:textId="77777777" w:rsidR="00D20532" w:rsidRDefault="002F3604">
            <w:pPr>
              <w:widowControl/>
              <w:kinsoku w:val="0"/>
              <w:overflowPunct w:val="0"/>
              <w:rPr>
                <w:b/>
                <w:sz w:val="22"/>
                <w:szCs w:val="22"/>
                <w:lang w:val="bg-BG"/>
              </w:rPr>
            </w:pPr>
            <w:r>
              <w:rPr>
                <w:b/>
                <w:sz w:val="22"/>
                <w:szCs w:val="22"/>
                <w:lang w:val="bg-BG"/>
              </w:rPr>
              <w:t>Kύπρος</w:t>
            </w:r>
          </w:p>
          <w:p w14:paraId="3A706123" w14:textId="77777777" w:rsidR="00D20532" w:rsidRDefault="002F3604">
            <w:pPr>
              <w:widowControl/>
              <w:kinsoku w:val="0"/>
              <w:overflowPunct w:val="0"/>
              <w:rPr>
                <w:sz w:val="22"/>
                <w:szCs w:val="22"/>
                <w:lang w:val="bg-BG"/>
              </w:rPr>
            </w:pPr>
            <w:r>
              <w:rPr>
                <w:sz w:val="22"/>
                <w:szCs w:val="22"/>
                <w:lang w:val="bg-BG"/>
              </w:rPr>
              <w:t>C.A. Papaellinas Ltd</w:t>
            </w:r>
          </w:p>
          <w:p w14:paraId="044B57A8" w14:textId="77777777" w:rsidR="00D20532" w:rsidRDefault="002F3604">
            <w:pPr>
              <w:widowControl/>
              <w:kinsoku w:val="0"/>
              <w:overflowPunct w:val="0"/>
              <w:rPr>
                <w:sz w:val="22"/>
                <w:szCs w:val="22"/>
                <w:lang w:val="bg-BG"/>
              </w:rPr>
            </w:pPr>
            <w:r>
              <w:rPr>
                <w:sz w:val="22"/>
                <w:szCs w:val="22"/>
                <w:lang w:val="bg-BG"/>
              </w:rPr>
              <w:t>Τηλ: +357 22741 741</w:t>
            </w:r>
          </w:p>
          <w:p w14:paraId="596E76A3" w14:textId="77777777" w:rsidR="00D20532" w:rsidRDefault="00D20532">
            <w:pPr>
              <w:widowControl/>
              <w:kinsoku w:val="0"/>
              <w:overflowPunct w:val="0"/>
              <w:rPr>
                <w:sz w:val="22"/>
                <w:szCs w:val="22"/>
                <w:lang w:val="bg-BG"/>
              </w:rPr>
            </w:pPr>
          </w:p>
        </w:tc>
        <w:tc>
          <w:tcPr>
            <w:tcW w:w="4572" w:type="dxa"/>
          </w:tcPr>
          <w:p w14:paraId="7DCA244D" w14:textId="77777777" w:rsidR="00D20532" w:rsidRDefault="002F3604">
            <w:pPr>
              <w:widowControl/>
              <w:kinsoku w:val="0"/>
              <w:overflowPunct w:val="0"/>
              <w:rPr>
                <w:b/>
                <w:sz w:val="22"/>
                <w:szCs w:val="22"/>
                <w:lang w:val="bg-BG"/>
              </w:rPr>
            </w:pPr>
            <w:r>
              <w:rPr>
                <w:b/>
                <w:sz w:val="22"/>
                <w:szCs w:val="22"/>
                <w:lang w:val="bg-BG"/>
              </w:rPr>
              <w:t>Sverige</w:t>
            </w:r>
          </w:p>
          <w:p w14:paraId="4EDF9D0D" w14:textId="77777777" w:rsidR="00D20532" w:rsidRDefault="002F3604">
            <w:pPr>
              <w:widowControl/>
              <w:kinsoku w:val="0"/>
              <w:overflowPunct w:val="0"/>
              <w:rPr>
                <w:sz w:val="22"/>
                <w:szCs w:val="22"/>
                <w:lang w:val="bg-BG"/>
              </w:rPr>
            </w:pPr>
            <w:r>
              <w:rPr>
                <w:sz w:val="22"/>
                <w:szCs w:val="22"/>
                <w:lang w:val="bg-BG"/>
              </w:rPr>
              <w:t>Amgen AB</w:t>
            </w:r>
          </w:p>
          <w:p w14:paraId="7398D7F5" w14:textId="77777777" w:rsidR="00D20532" w:rsidRDefault="002F3604">
            <w:pPr>
              <w:widowControl/>
              <w:kinsoku w:val="0"/>
              <w:overflowPunct w:val="0"/>
              <w:rPr>
                <w:sz w:val="22"/>
                <w:szCs w:val="22"/>
                <w:lang w:val="bg-BG"/>
              </w:rPr>
            </w:pPr>
            <w:r>
              <w:rPr>
                <w:sz w:val="22"/>
                <w:szCs w:val="22"/>
                <w:lang w:val="bg-BG"/>
              </w:rPr>
              <w:t>Tel: +46 (0)8 6951100</w:t>
            </w:r>
          </w:p>
        </w:tc>
      </w:tr>
      <w:tr w:rsidR="00D20532" w14:paraId="46EE96FD" w14:textId="77777777">
        <w:tc>
          <w:tcPr>
            <w:tcW w:w="4463" w:type="dxa"/>
          </w:tcPr>
          <w:p w14:paraId="5DBCC796" w14:textId="77777777" w:rsidR="00D20532" w:rsidRDefault="002F3604">
            <w:pPr>
              <w:widowControl/>
              <w:kinsoku w:val="0"/>
              <w:overflowPunct w:val="0"/>
              <w:rPr>
                <w:b/>
                <w:sz w:val="22"/>
                <w:szCs w:val="22"/>
                <w:lang w:val="bg-BG"/>
              </w:rPr>
            </w:pPr>
            <w:r>
              <w:rPr>
                <w:b/>
                <w:sz w:val="22"/>
                <w:szCs w:val="22"/>
                <w:lang w:val="bg-BG"/>
              </w:rPr>
              <w:t>Latvija</w:t>
            </w:r>
          </w:p>
          <w:p w14:paraId="2E41ADA5" w14:textId="77777777" w:rsidR="00D20532" w:rsidRDefault="002F3604">
            <w:pPr>
              <w:pStyle w:val="lbltxt"/>
              <w:rPr>
                <w:szCs w:val="22"/>
                <w:lang w:val="bg-BG"/>
              </w:rPr>
            </w:pPr>
            <w:r>
              <w:rPr>
                <w:szCs w:val="22"/>
                <w:lang w:val="bg-BG"/>
              </w:rPr>
              <w:t>Amgen Switzerland AG Rīgas filiāle</w:t>
            </w:r>
          </w:p>
          <w:p w14:paraId="28AF58DA" w14:textId="77777777" w:rsidR="00D20532" w:rsidRDefault="002F3604">
            <w:pPr>
              <w:widowControl/>
              <w:kinsoku w:val="0"/>
              <w:overflowPunct w:val="0"/>
              <w:rPr>
                <w:sz w:val="22"/>
                <w:szCs w:val="22"/>
                <w:lang w:val="bg-BG"/>
              </w:rPr>
            </w:pPr>
            <w:r>
              <w:rPr>
                <w:sz w:val="22"/>
                <w:szCs w:val="22"/>
                <w:lang w:val="bg-BG"/>
              </w:rPr>
              <w:t>Tel: +371 257 25888</w:t>
            </w:r>
          </w:p>
        </w:tc>
        <w:tc>
          <w:tcPr>
            <w:tcW w:w="4572" w:type="dxa"/>
          </w:tcPr>
          <w:p w14:paraId="69F068BA" w14:textId="77777777" w:rsidR="00D20532" w:rsidRDefault="00D20532">
            <w:pPr>
              <w:widowControl/>
              <w:kinsoku w:val="0"/>
              <w:overflowPunct w:val="0"/>
              <w:rPr>
                <w:rFonts w:eastAsia="PMingLiU"/>
                <w:sz w:val="22"/>
                <w:szCs w:val="22"/>
                <w:lang w:val="bg-BG"/>
              </w:rPr>
            </w:pPr>
          </w:p>
        </w:tc>
      </w:tr>
    </w:tbl>
    <w:p w14:paraId="4A234592" w14:textId="77777777" w:rsidR="00D20532" w:rsidRDefault="00D20532">
      <w:pPr>
        <w:keepNext/>
        <w:widowControl/>
        <w:kinsoku w:val="0"/>
        <w:overflowPunct w:val="0"/>
        <w:rPr>
          <w:sz w:val="22"/>
          <w:szCs w:val="18"/>
          <w:lang w:val="bg-BG"/>
        </w:rPr>
      </w:pPr>
    </w:p>
    <w:p w14:paraId="4630CDD3" w14:textId="77777777" w:rsidR="00D20532" w:rsidRDefault="002F3604">
      <w:pPr>
        <w:pStyle w:val="Heading1"/>
        <w:keepNext/>
        <w:keepLines/>
        <w:widowControl/>
        <w:kinsoku w:val="0"/>
        <w:overflowPunct w:val="0"/>
        <w:ind w:left="0"/>
        <w:rPr>
          <w:b w:val="0"/>
          <w:bCs w:val="0"/>
          <w:lang w:val="bg-BG"/>
        </w:rPr>
      </w:pPr>
      <w:r>
        <w:rPr>
          <w:lang w:val="bg-BG"/>
        </w:rPr>
        <w:t>Дата на последно преразглеждане на листовката</w:t>
      </w:r>
    </w:p>
    <w:p w14:paraId="5955050C" w14:textId="77777777" w:rsidR="00D20532" w:rsidRDefault="00D20532">
      <w:pPr>
        <w:keepNext/>
        <w:keepLines/>
        <w:widowControl/>
        <w:kinsoku w:val="0"/>
        <w:overflowPunct w:val="0"/>
        <w:rPr>
          <w:sz w:val="22"/>
          <w:szCs w:val="18"/>
          <w:lang w:val="bg-BG"/>
        </w:rPr>
      </w:pPr>
    </w:p>
    <w:p w14:paraId="2DAF7EB1" w14:textId="77777777" w:rsidR="00D20532" w:rsidRDefault="002F3604">
      <w:pPr>
        <w:keepNext/>
        <w:keepLines/>
        <w:widowControl/>
        <w:numPr>
          <w:ilvl w:val="12"/>
          <w:numId w:val="0"/>
        </w:numPr>
        <w:autoSpaceDE/>
        <w:autoSpaceDN/>
        <w:adjustRightInd/>
        <w:rPr>
          <w:b/>
          <w:sz w:val="22"/>
          <w:szCs w:val="22"/>
          <w:lang w:val="bg-BG"/>
        </w:rPr>
      </w:pPr>
      <w:r>
        <w:rPr>
          <w:b/>
          <w:sz w:val="22"/>
          <w:szCs w:val="22"/>
          <w:lang w:val="bg-BG"/>
        </w:rPr>
        <w:t>Други източници на информация</w:t>
      </w:r>
    </w:p>
    <w:p w14:paraId="409C2444" w14:textId="77777777" w:rsidR="00D20532" w:rsidRDefault="00D20532">
      <w:pPr>
        <w:keepNext/>
        <w:keepLines/>
        <w:widowControl/>
        <w:kinsoku w:val="0"/>
        <w:overflowPunct w:val="0"/>
        <w:rPr>
          <w:sz w:val="22"/>
          <w:szCs w:val="18"/>
          <w:lang w:val="bg-BG"/>
        </w:rPr>
      </w:pPr>
    </w:p>
    <w:p w14:paraId="412827FC" w14:textId="77777777" w:rsidR="00D20532" w:rsidRDefault="002F3604">
      <w:pPr>
        <w:widowControl/>
        <w:outlineLvl w:val="0"/>
        <w:rPr>
          <w:sz w:val="22"/>
          <w:lang w:val="bg-BG"/>
        </w:rPr>
      </w:pPr>
      <w:r>
        <w:rPr>
          <w:sz w:val="22"/>
          <w:lang w:val="bg-BG"/>
        </w:rPr>
        <w:t xml:space="preserve">Подробна информация за това лекарствo е предоставена на уебсайта на Европейската агенция по лекарствата: </w:t>
      </w:r>
      <w:r>
        <w:fldChar w:fldCharType="begin"/>
      </w:r>
      <w:r>
        <w:instrText>HYPERLINK</w:instrText>
      </w:r>
      <w:r w:rsidRPr="00663EB1">
        <w:rPr>
          <w:lang w:val="ru-RU"/>
          <w:rPrChange w:id="277" w:author="Author">
            <w:rPr/>
          </w:rPrChange>
        </w:rPr>
        <w:instrText xml:space="preserve"> "</w:instrText>
      </w:r>
      <w:r>
        <w:instrText>http</w:instrText>
      </w:r>
      <w:r w:rsidRPr="00663EB1">
        <w:rPr>
          <w:lang w:val="ru-RU"/>
          <w:rPrChange w:id="278" w:author="Author">
            <w:rPr/>
          </w:rPrChange>
        </w:rPr>
        <w:instrText>://</w:instrText>
      </w:r>
      <w:r>
        <w:instrText>www</w:instrText>
      </w:r>
      <w:r w:rsidRPr="00663EB1">
        <w:rPr>
          <w:lang w:val="ru-RU"/>
          <w:rPrChange w:id="279" w:author="Author">
            <w:rPr/>
          </w:rPrChange>
        </w:rPr>
        <w:instrText>.</w:instrText>
      </w:r>
      <w:r>
        <w:instrText>ema</w:instrText>
      </w:r>
      <w:r w:rsidRPr="00663EB1">
        <w:rPr>
          <w:lang w:val="ru-RU"/>
          <w:rPrChange w:id="280" w:author="Author">
            <w:rPr/>
          </w:rPrChange>
        </w:rPr>
        <w:instrText>.</w:instrText>
      </w:r>
      <w:r>
        <w:instrText>europa</w:instrText>
      </w:r>
      <w:r w:rsidRPr="00663EB1">
        <w:rPr>
          <w:lang w:val="ru-RU"/>
          <w:rPrChange w:id="281" w:author="Author">
            <w:rPr/>
          </w:rPrChange>
        </w:rPr>
        <w:instrText>.</w:instrText>
      </w:r>
      <w:r>
        <w:instrText>eu</w:instrText>
      </w:r>
      <w:r w:rsidRPr="00663EB1">
        <w:rPr>
          <w:lang w:val="ru-RU"/>
          <w:rPrChange w:id="282" w:author="Author">
            <w:rPr/>
          </w:rPrChange>
        </w:rPr>
        <w:instrText>"</w:instrText>
      </w:r>
      <w:r>
        <w:fldChar w:fldCharType="separate"/>
      </w:r>
      <w:r>
        <w:rPr>
          <w:rStyle w:val="Hyperlink"/>
          <w:sz w:val="22"/>
          <w:lang w:val="bg-BG"/>
        </w:rPr>
        <w:t>http://www.ema.europa.eu</w:t>
      </w:r>
      <w:r>
        <w:fldChar w:fldCharType="end"/>
      </w:r>
      <w:r>
        <w:rPr>
          <w:sz w:val="22"/>
          <w:lang w:val="bg-BG"/>
        </w:rPr>
        <w:t>.</w:t>
      </w:r>
    </w:p>
    <w:p w14:paraId="3C92BBE0" w14:textId="77777777" w:rsidR="00D20532" w:rsidRDefault="002F3604">
      <w:pPr>
        <w:widowControl/>
        <w:autoSpaceDE/>
        <w:autoSpaceDN/>
        <w:adjustRightInd/>
        <w:rPr>
          <w:b/>
          <w:sz w:val="22"/>
          <w:lang w:val="bg-BG"/>
        </w:rPr>
      </w:pPr>
      <w:r>
        <w:rPr>
          <w:sz w:val="22"/>
          <w:lang w:val="bg-BG"/>
        </w:rPr>
        <w:br w:type="page"/>
      </w:r>
    </w:p>
    <w:tbl>
      <w:tblPr>
        <w:tblpPr w:leftFromText="141" w:rightFromText="141" w:vertAnchor="text" w:tblpX="108" w:tblpY="1"/>
        <w:tblOverlap w:val="neve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2544"/>
        <w:gridCol w:w="2967"/>
      </w:tblGrid>
      <w:tr w:rsidR="00D20532" w14:paraId="43F2E5DD" w14:textId="77777777">
        <w:trPr>
          <w:cantSplit/>
          <w:trHeight w:val="57"/>
        </w:trPr>
        <w:tc>
          <w:tcPr>
            <w:tcW w:w="5000" w:type="pct"/>
            <w:gridSpan w:val="3"/>
            <w:tcBorders>
              <w:top w:val="single" w:sz="4" w:space="0" w:color="auto"/>
              <w:left w:val="single" w:sz="4" w:space="0" w:color="auto"/>
              <w:bottom w:val="single" w:sz="4" w:space="0" w:color="auto"/>
              <w:right w:val="single" w:sz="4" w:space="0" w:color="auto"/>
            </w:tcBorders>
          </w:tcPr>
          <w:p w14:paraId="643E453B" w14:textId="77777777" w:rsidR="00D20532" w:rsidRDefault="002F3604">
            <w:pPr>
              <w:keepNext/>
              <w:keepLines/>
              <w:widowControl/>
              <w:jc w:val="center"/>
              <w:rPr>
                <w:b/>
                <w:bCs/>
                <w:sz w:val="22"/>
                <w:szCs w:val="22"/>
                <w:lang w:val="bg-BG"/>
              </w:rPr>
            </w:pPr>
            <w:r>
              <w:rPr>
                <w:b/>
                <w:sz w:val="22"/>
                <w:szCs w:val="22"/>
                <w:lang w:val="bg-BG"/>
              </w:rPr>
              <w:t>УКАЗАНИЯ ЗА УПОТРЕБА</w:t>
            </w:r>
          </w:p>
        </w:tc>
      </w:tr>
      <w:tr w:rsidR="00D20532" w14:paraId="55BD3DE6" w14:textId="77777777">
        <w:trPr>
          <w:cantSplit/>
          <w:trHeight w:val="57"/>
        </w:trPr>
        <w:tc>
          <w:tcPr>
            <w:tcW w:w="5000" w:type="pct"/>
            <w:gridSpan w:val="3"/>
            <w:tcBorders>
              <w:top w:val="single" w:sz="4" w:space="0" w:color="auto"/>
              <w:left w:val="nil"/>
              <w:bottom w:val="single" w:sz="4" w:space="0" w:color="auto"/>
              <w:right w:val="nil"/>
            </w:tcBorders>
          </w:tcPr>
          <w:p w14:paraId="58692BAC" w14:textId="77777777" w:rsidR="00D20532" w:rsidRDefault="00D20532">
            <w:pPr>
              <w:keepNext/>
              <w:keepLines/>
              <w:widowControl/>
              <w:jc w:val="center"/>
              <w:rPr>
                <w:bCs/>
                <w:sz w:val="22"/>
                <w:szCs w:val="22"/>
                <w:lang w:val="bg-BG"/>
              </w:rPr>
            </w:pPr>
          </w:p>
        </w:tc>
      </w:tr>
      <w:tr w:rsidR="00D20532" w:rsidRPr="00283F35" w14:paraId="0DDEB01F" w14:textId="77777777">
        <w:trPr>
          <w:cantSplit/>
          <w:trHeight w:val="57"/>
        </w:trPr>
        <w:tc>
          <w:tcPr>
            <w:tcW w:w="5000" w:type="pct"/>
            <w:gridSpan w:val="3"/>
            <w:tcBorders>
              <w:top w:val="single" w:sz="4" w:space="0" w:color="auto"/>
              <w:left w:val="single" w:sz="4" w:space="0" w:color="auto"/>
              <w:bottom w:val="single" w:sz="4" w:space="0" w:color="auto"/>
              <w:right w:val="single" w:sz="4" w:space="0" w:color="auto"/>
            </w:tcBorders>
          </w:tcPr>
          <w:p w14:paraId="57FC8748" w14:textId="77777777" w:rsidR="00D20532" w:rsidRDefault="002F3604">
            <w:pPr>
              <w:keepNext/>
              <w:keepLines/>
              <w:widowControl/>
              <w:rPr>
                <w:sz w:val="22"/>
                <w:szCs w:val="22"/>
                <w:lang w:val="bg-BG"/>
              </w:rPr>
            </w:pPr>
            <w:r>
              <w:rPr>
                <w:sz w:val="22"/>
                <w:szCs w:val="22"/>
                <w:lang w:val="bg-BG"/>
              </w:rPr>
              <w:t>Запознаване с предварително напълнената спринцовка</w:t>
            </w:r>
          </w:p>
        </w:tc>
      </w:tr>
      <w:tr w:rsidR="00D20532" w14:paraId="121F4E52" w14:textId="77777777">
        <w:trPr>
          <w:cantSplit/>
          <w:trHeight w:val="57"/>
        </w:trPr>
        <w:tc>
          <w:tcPr>
            <w:tcW w:w="1865" w:type="pct"/>
            <w:tcBorders>
              <w:top w:val="single" w:sz="4" w:space="0" w:color="auto"/>
              <w:left w:val="single" w:sz="4" w:space="0" w:color="auto"/>
              <w:bottom w:val="single" w:sz="4" w:space="0" w:color="auto"/>
              <w:right w:val="nil"/>
            </w:tcBorders>
          </w:tcPr>
          <w:tbl>
            <w:tblPr>
              <w:tblW w:w="1770" w:type="dxa"/>
              <w:tblInd w:w="1288" w:type="dxa"/>
              <w:tblCellMar>
                <w:left w:w="0" w:type="dxa"/>
                <w:right w:w="113" w:type="dxa"/>
              </w:tblCellMar>
              <w:tblLook w:val="04A0" w:firstRow="1" w:lastRow="0" w:firstColumn="1" w:lastColumn="0" w:noHBand="0" w:noVBand="1"/>
            </w:tblPr>
            <w:tblGrid>
              <w:gridCol w:w="1770"/>
            </w:tblGrid>
            <w:tr w:rsidR="00D20532" w:rsidRPr="00283F35" w14:paraId="223F6A73" w14:textId="77777777">
              <w:trPr>
                <w:trHeight w:val="124"/>
              </w:trPr>
              <w:tc>
                <w:tcPr>
                  <w:tcW w:w="1763" w:type="dxa"/>
                </w:tcPr>
                <w:p w14:paraId="33175C5F" w14:textId="77777777" w:rsidR="00D20532" w:rsidRDefault="00D20532">
                  <w:pPr>
                    <w:framePr w:hSpace="141" w:wrap="around" w:vAnchor="text" w:hAnchor="text" w:x="108" w:y="1"/>
                    <w:widowControl/>
                    <w:suppressOverlap/>
                    <w:jc w:val="center"/>
                    <w:rPr>
                      <w:sz w:val="22"/>
                      <w:szCs w:val="22"/>
                      <w:lang w:val="bg-BG"/>
                    </w:rPr>
                  </w:pPr>
                </w:p>
              </w:tc>
            </w:tr>
            <w:tr w:rsidR="00D20532" w:rsidRPr="00283F35" w14:paraId="3656646B" w14:textId="77777777">
              <w:trPr>
                <w:trHeight w:val="990"/>
              </w:trPr>
              <w:tc>
                <w:tcPr>
                  <w:tcW w:w="1763" w:type="dxa"/>
                </w:tcPr>
                <w:p w14:paraId="75E3919E" w14:textId="77777777" w:rsidR="00D20532" w:rsidRDefault="00D20532">
                  <w:pPr>
                    <w:framePr w:hSpace="141" w:wrap="around" w:vAnchor="text" w:hAnchor="text" w:x="108" w:y="1"/>
                    <w:widowControl/>
                    <w:suppressOverlap/>
                    <w:jc w:val="right"/>
                    <w:rPr>
                      <w:sz w:val="22"/>
                      <w:szCs w:val="22"/>
                      <w:lang w:val="bg-BG"/>
                    </w:rPr>
                  </w:pPr>
                </w:p>
              </w:tc>
            </w:tr>
            <w:tr w:rsidR="00D20532" w14:paraId="49795135" w14:textId="77777777">
              <w:trPr>
                <w:trHeight w:val="647"/>
              </w:trPr>
              <w:tc>
                <w:tcPr>
                  <w:tcW w:w="1763" w:type="dxa"/>
                </w:tcPr>
                <w:p w14:paraId="2B5726D4"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Бутало</w:t>
                  </w:r>
                </w:p>
              </w:tc>
            </w:tr>
            <w:tr w:rsidR="00D20532" w:rsidRPr="00283F35" w14:paraId="366F122B" w14:textId="77777777">
              <w:trPr>
                <w:trHeight w:val="658"/>
              </w:trPr>
              <w:tc>
                <w:tcPr>
                  <w:tcW w:w="1763" w:type="dxa"/>
                </w:tcPr>
                <w:p w14:paraId="4E2D2EF3"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Дата на изтичане на срока на годност</w:t>
                  </w:r>
                </w:p>
              </w:tc>
            </w:tr>
            <w:tr w:rsidR="00D20532" w14:paraId="4B2A1F46" w14:textId="77777777">
              <w:trPr>
                <w:trHeight w:val="972"/>
              </w:trPr>
              <w:tc>
                <w:tcPr>
                  <w:tcW w:w="1763" w:type="dxa"/>
                </w:tcPr>
                <w:p w14:paraId="5E18D90E"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Тяло на</w:t>
                  </w:r>
                </w:p>
                <w:p w14:paraId="7A4BDB54"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спринцовката</w:t>
                  </w:r>
                </w:p>
              </w:tc>
            </w:tr>
            <w:tr w:rsidR="00D20532" w:rsidRPr="00283F35" w14:paraId="44C330A6" w14:textId="77777777">
              <w:trPr>
                <w:trHeight w:val="1128"/>
              </w:trPr>
              <w:tc>
                <w:tcPr>
                  <w:tcW w:w="1763" w:type="dxa"/>
                </w:tcPr>
                <w:p w14:paraId="29FEA0B7"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Капачка на иглата</w:t>
                  </w:r>
                </w:p>
                <w:p w14:paraId="28684F9E"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(с иглата вътре)</w:t>
                  </w:r>
                </w:p>
              </w:tc>
            </w:tr>
          </w:tbl>
          <w:p w14:paraId="0F2E1864" w14:textId="77777777" w:rsidR="00D20532" w:rsidRDefault="00D20532">
            <w:pPr>
              <w:keepNext/>
              <w:widowControl/>
              <w:jc w:val="right"/>
              <w:rPr>
                <w:sz w:val="22"/>
                <w:szCs w:val="22"/>
                <w:lang w:val="bg-BG"/>
              </w:rPr>
            </w:pPr>
          </w:p>
        </w:tc>
        <w:tc>
          <w:tcPr>
            <w:tcW w:w="1447" w:type="pct"/>
            <w:tcBorders>
              <w:top w:val="nil"/>
              <w:left w:val="nil"/>
              <w:bottom w:val="single" w:sz="4" w:space="0" w:color="auto"/>
              <w:right w:val="nil"/>
            </w:tcBorders>
          </w:tcPr>
          <w:p w14:paraId="766A5DC3" w14:textId="5D25856A" w:rsidR="00D20532" w:rsidRDefault="007C4557">
            <w:pPr>
              <w:widowControl/>
              <w:jc w:val="right"/>
              <w:rPr>
                <w:sz w:val="22"/>
                <w:szCs w:val="22"/>
                <w:lang w:val="bg-BG"/>
              </w:rPr>
            </w:pPr>
            <w:r>
              <w:rPr>
                <w:noProof/>
              </w:rPr>
              <w:drawing>
                <wp:anchor distT="0" distB="0" distL="114300" distR="114300" simplePos="0" relativeHeight="251639808" behindDoc="0" locked="0" layoutInCell="1" allowOverlap="1" wp14:anchorId="46695701" wp14:editId="6BDECB2E">
                  <wp:simplePos x="0" y="0"/>
                  <wp:positionH relativeFrom="column">
                    <wp:posOffset>297180</wp:posOffset>
                  </wp:positionH>
                  <wp:positionV relativeFrom="paragraph">
                    <wp:posOffset>307975</wp:posOffset>
                  </wp:positionV>
                  <wp:extent cx="939165" cy="2506345"/>
                  <wp:effectExtent l="0" t="0" r="0" b="0"/>
                  <wp:wrapNone/>
                  <wp:docPr id="1606329252" name="Picture 139" descr="A drawing of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 drawing of a screwdriv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9165" cy="2506345"/>
                          </a:xfrm>
                          <a:prstGeom prst="rect">
                            <a:avLst/>
                          </a:prstGeom>
                          <a:noFill/>
                        </pic:spPr>
                      </pic:pic>
                    </a:graphicData>
                  </a:graphic>
                  <wp14:sizeRelH relativeFrom="page">
                    <wp14:pctWidth>0</wp14:pctWidth>
                  </wp14:sizeRelH>
                  <wp14:sizeRelV relativeFrom="page">
                    <wp14:pctHeight>0</wp14:pctHeight>
                  </wp14:sizeRelV>
                </wp:anchor>
              </w:drawing>
            </w:r>
          </w:p>
        </w:tc>
        <w:tc>
          <w:tcPr>
            <w:tcW w:w="1688" w:type="pct"/>
            <w:tcBorders>
              <w:top w:val="single" w:sz="4" w:space="0" w:color="auto"/>
              <w:left w:val="nil"/>
              <w:bottom w:val="single" w:sz="4" w:space="0" w:color="auto"/>
              <w:right w:val="single" w:sz="4" w:space="0" w:color="auto"/>
            </w:tcBorders>
          </w:tcPr>
          <w:tbl>
            <w:tblPr>
              <w:tblW w:w="1845" w:type="dxa"/>
              <w:tblCellMar>
                <w:left w:w="113" w:type="dxa"/>
                <w:right w:w="0" w:type="dxa"/>
              </w:tblCellMar>
              <w:tblLook w:val="04A0" w:firstRow="1" w:lastRow="0" w:firstColumn="1" w:lastColumn="0" w:noHBand="0" w:noVBand="1"/>
            </w:tblPr>
            <w:tblGrid>
              <w:gridCol w:w="1964"/>
            </w:tblGrid>
            <w:tr w:rsidR="00D20532" w:rsidRPr="00283F35" w14:paraId="1DD9B645" w14:textId="77777777">
              <w:trPr>
                <w:trHeight w:val="461"/>
              </w:trPr>
              <w:tc>
                <w:tcPr>
                  <w:tcW w:w="1852" w:type="dxa"/>
                </w:tcPr>
                <w:p w14:paraId="699BECD6" w14:textId="77777777" w:rsidR="00D20532" w:rsidRDefault="00D20532">
                  <w:pPr>
                    <w:framePr w:hSpace="141" w:wrap="around" w:vAnchor="text" w:hAnchor="text" w:x="108" w:y="1"/>
                    <w:widowControl/>
                    <w:suppressOverlap/>
                    <w:rPr>
                      <w:sz w:val="22"/>
                      <w:szCs w:val="22"/>
                      <w:lang w:val="bg-BG"/>
                    </w:rPr>
                  </w:pPr>
                </w:p>
              </w:tc>
            </w:tr>
            <w:tr w:rsidR="00D20532" w:rsidRPr="00283F35" w14:paraId="5586346E" w14:textId="77777777">
              <w:trPr>
                <w:trHeight w:val="1077"/>
              </w:trPr>
              <w:tc>
                <w:tcPr>
                  <w:tcW w:w="1852" w:type="dxa"/>
                </w:tcPr>
                <w:p w14:paraId="44323774" w14:textId="77777777" w:rsidR="00D20532" w:rsidRDefault="00D20532">
                  <w:pPr>
                    <w:framePr w:hSpace="141" w:wrap="around" w:vAnchor="text" w:hAnchor="text" w:x="108" w:y="1"/>
                    <w:widowControl/>
                    <w:suppressOverlap/>
                    <w:rPr>
                      <w:sz w:val="22"/>
                      <w:szCs w:val="22"/>
                      <w:lang w:val="bg-BG"/>
                    </w:rPr>
                  </w:pPr>
                </w:p>
              </w:tc>
            </w:tr>
            <w:tr w:rsidR="00D20532" w14:paraId="59B7F6AA" w14:textId="77777777">
              <w:trPr>
                <w:trHeight w:val="725"/>
              </w:trPr>
              <w:tc>
                <w:tcPr>
                  <w:tcW w:w="1852" w:type="dxa"/>
                </w:tcPr>
                <w:p w14:paraId="18965141" w14:textId="77777777" w:rsidR="00D20532" w:rsidRDefault="002F3604">
                  <w:pPr>
                    <w:framePr w:hSpace="141" w:wrap="around" w:vAnchor="text" w:hAnchor="text" w:x="108" w:y="1"/>
                    <w:widowControl/>
                    <w:suppressOverlap/>
                    <w:rPr>
                      <w:sz w:val="22"/>
                      <w:szCs w:val="22"/>
                      <w:lang w:val="bg-BG"/>
                    </w:rPr>
                  </w:pPr>
                  <w:r>
                    <w:rPr>
                      <w:sz w:val="22"/>
                      <w:szCs w:val="22"/>
                      <w:lang w:val="bg-BG"/>
                    </w:rPr>
                    <w:t>Място за захващане</w:t>
                  </w:r>
                </w:p>
              </w:tc>
            </w:tr>
            <w:tr w:rsidR="00D20532" w:rsidRPr="00283F35" w14:paraId="76899411" w14:textId="77777777">
              <w:trPr>
                <w:trHeight w:val="1057"/>
              </w:trPr>
              <w:tc>
                <w:tcPr>
                  <w:tcW w:w="1852" w:type="dxa"/>
                </w:tcPr>
                <w:p w14:paraId="017EBF9D" w14:textId="77777777" w:rsidR="00D20532" w:rsidRDefault="002F3604">
                  <w:pPr>
                    <w:framePr w:hSpace="141" w:wrap="around" w:vAnchor="text" w:hAnchor="text" w:x="108" w:y="1"/>
                    <w:widowControl/>
                    <w:suppressOverlap/>
                    <w:rPr>
                      <w:sz w:val="22"/>
                      <w:szCs w:val="22"/>
                      <w:lang w:val="bg-BG"/>
                    </w:rPr>
                  </w:pPr>
                  <w:r>
                    <w:rPr>
                      <w:sz w:val="22"/>
                      <w:szCs w:val="22"/>
                      <w:lang w:val="bg-BG"/>
                    </w:rPr>
                    <w:t>Бутало (местоположението може да е различно)</w:t>
                  </w:r>
                </w:p>
              </w:tc>
            </w:tr>
            <w:tr w:rsidR="00D20532" w14:paraId="4E3FDD0B" w14:textId="77777777">
              <w:trPr>
                <w:trHeight w:val="856"/>
              </w:trPr>
              <w:tc>
                <w:tcPr>
                  <w:tcW w:w="1852" w:type="dxa"/>
                </w:tcPr>
                <w:p w14:paraId="17024C90" w14:textId="77777777" w:rsidR="00D20532" w:rsidRDefault="002F3604">
                  <w:pPr>
                    <w:framePr w:hSpace="141" w:wrap="around" w:vAnchor="text" w:hAnchor="text" w:x="108" w:y="1"/>
                    <w:widowControl/>
                    <w:suppressOverlap/>
                    <w:rPr>
                      <w:sz w:val="22"/>
                      <w:szCs w:val="22"/>
                      <w:lang w:val="bg-BG"/>
                    </w:rPr>
                  </w:pPr>
                  <w:r>
                    <w:rPr>
                      <w:sz w:val="22"/>
                      <w:szCs w:val="22"/>
                      <w:lang w:val="bg-BG"/>
                    </w:rPr>
                    <w:t>Лекарство</w:t>
                  </w:r>
                </w:p>
              </w:tc>
            </w:tr>
          </w:tbl>
          <w:p w14:paraId="030FD9B3" w14:textId="77777777" w:rsidR="00D20532" w:rsidRDefault="00D20532">
            <w:pPr>
              <w:widowControl/>
              <w:rPr>
                <w:sz w:val="22"/>
                <w:szCs w:val="22"/>
                <w:lang w:val="bg-BG"/>
              </w:rPr>
            </w:pPr>
          </w:p>
        </w:tc>
      </w:tr>
    </w:tbl>
    <w:p w14:paraId="560C4C4C" w14:textId="77777777" w:rsidR="00D20532" w:rsidRDefault="00D20532">
      <w:pPr>
        <w:pageBreakBefore/>
        <w:widowControl/>
        <w:rPr>
          <w:b/>
          <w:bCs/>
          <w:sz w:val="22"/>
          <w:szCs w:val="22"/>
          <w:lang w:val="bg-BG"/>
        </w:rPr>
      </w:pPr>
    </w:p>
    <w:tbl>
      <w:tblPr>
        <w:tblW w:w="4969" w:type="pct"/>
        <w:tblInd w:w="57" w:type="dxa"/>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Change w:id="283" w:author="Author">
          <w:tblPr>
            <w:tblW w:w="4854" w:type="pct"/>
            <w:tblInd w:w="57" w:type="dxa"/>
            <w:tblBorders>
              <w:top w:val="single" w:sz="4" w:space="0" w:color="auto"/>
              <w:left w:val="single" w:sz="4" w:space="0" w:color="auto"/>
              <w:bottom w:val="single" w:sz="4" w:space="0" w:color="auto"/>
              <w:right w:val="single" w:sz="4" w:space="0" w:color="auto"/>
              <w:insideH w:val="single" w:sz="4" w:space="0" w:color="auto"/>
            </w:tblBorders>
            <w:tblCellMar>
              <w:left w:w="28" w:type="dxa"/>
              <w:right w:w="0" w:type="dxa"/>
            </w:tblCellMar>
            <w:tblLook w:val="04A0" w:firstRow="1" w:lastRow="0" w:firstColumn="1" w:lastColumn="0" w:noHBand="0" w:noVBand="1"/>
          </w:tblPr>
        </w:tblPrChange>
      </w:tblPr>
      <w:tblGrid>
        <w:gridCol w:w="571"/>
        <w:gridCol w:w="59"/>
        <w:gridCol w:w="8375"/>
        <w:tblGridChange w:id="284">
          <w:tblGrid>
            <w:gridCol w:w="571"/>
            <w:gridCol w:w="5"/>
            <w:gridCol w:w="8429"/>
            <w:gridCol w:w="14"/>
            <w:gridCol w:w="9"/>
          </w:tblGrid>
        </w:tblGridChange>
      </w:tblGrid>
      <w:tr w:rsidR="00D20532" w:rsidRPr="00283F35" w14:paraId="023BD582" w14:textId="77777777" w:rsidTr="00663EB1">
        <w:trPr>
          <w:cantSplit/>
          <w:trHeight w:val="57"/>
          <w:trPrChange w:id="285" w:author="Author">
            <w:trPr>
              <w:gridAfter w:val="0"/>
              <w:cantSplit/>
              <w:trHeight w:val="57"/>
            </w:trPr>
          </w:trPrChange>
        </w:trPr>
        <w:tc>
          <w:tcPr>
            <w:tcW w:w="31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Change w:id="286" w:author="Author">
              <w:tcPr>
                <w:tcW w:w="319"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tcPrChange>
          </w:tcPr>
          <w:p w14:paraId="30D7EC68" w14:textId="77777777" w:rsidR="00D20532" w:rsidRDefault="002F3604">
            <w:pPr>
              <w:widowControl/>
              <w:ind w:left="567" w:hanging="567"/>
              <w:rPr>
                <w:b/>
                <w:bCs/>
                <w:sz w:val="22"/>
                <w:szCs w:val="22"/>
                <w:lang w:val="bg-BG"/>
              </w:rPr>
            </w:pPr>
            <w:r>
              <w:rPr>
                <w:b/>
                <w:sz w:val="22"/>
                <w:szCs w:val="22"/>
                <w:lang w:val="bg-BG"/>
              </w:rPr>
              <w:t>1</w:t>
            </w:r>
          </w:p>
        </w:tc>
        <w:tc>
          <w:tcPr>
            <w:tcW w:w="4683" w:type="pct"/>
            <w:gridSpan w:val="2"/>
            <w:tcBorders>
              <w:top w:val="single" w:sz="4" w:space="0" w:color="auto"/>
              <w:left w:val="single" w:sz="4" w:space="0" w:color="auto"/>
              <w:bottom w:val="single" w:sz="4" w:space="0" w:color="auto"/>
              <w:right w:val="single" w:sz="4" w:space="0" w:color="auto"/>
            </w:tcBorders>
            <w:tcPrChange w:id="287" w:author="Author">
              <w:tcPr>
                <w:tcW w:w="4676" w:type="pct"/>
                <w:gridSpan w:val="2"/>
                <w:tcBorders>
                  <w:top w:val="single" w:sz="4" w:space="0" w:color="auto"/>
                  <w:left w:val="single" w:sz="4" w:space="0" w:color="auto"/>
                  <w:bottom w:val="single" w:sz="4" w:space="0" w:color="auto"/>
                  <w:right w:val="single" w:sz="4" w:space="0" w:color="auto"/>
                </w:tcBorders>
              </w:tcPr>
            </w:tcPrChange>
          </w:tcPr>
          <w:p w14:paraId="669521BA" w14:textId="77777777" w:rsidR="00D20532" w:rsidRDefault="002F3604">
            <w:pPr>
              <w:widowControl/>
              <w:rPr>
                <w:b/>
                <w:bCs/>
                <w:sz w:val="22"/>
                <w:szCs w:val="22"/>
                <w:lang w:val="bg-BG"/>
              </w:rPr>
            </w:pPr>
            <w:r>
              <w:rPr>
                <w:b/>
                <w:sz w:val="22"/>
                <w:szCs w:val="22"/>
                <w:lang w:val="bg-BG"/>
              </w:rPr>
              <w:t>Важна информация, която трябва да знаете преди инжектиране на AMGEVITA</w:t>
            </w:r>
          </w:p>
        </w:tc>
      </w:tr>
      <w:tr w:rsidR="00D20532" w14:paraId="43409CF1" w14:textId="77777777" w:rsidTr="008F14EF">
        <w:trPr>
          <w:cantSplit/>
          <w:trHeight w:val="6972"/>
          <w:trPrChange w:id="288" w:author="Author">
            <w:trPr>
              <w:cantSplit/>
              <w:trHeight w:val="57"/>
            </w:trPr>
          </w:trPrChange>
        </w:trPr>
        <w:tc>
          <w:tcPr>
            <w:tcW w:w="5000" w:type="pct"/>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Change w:id="289" w:author="Author">
              <w:tcPr>
                <w:tcW w:w="5000" w:type="pct"/>
                <w:gridSpan w:val="5"/>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tcPrChange>
          </w:tcPr>
          <w:p w14:paraId="4C7A9625" w14:textId="77777777" w:rsidR="00D20532" w:rsidRDefault="002F3604">
            <w:pPr>
              <w:widowControl/>
              <w:ind w:left="567" w:hanging="567"/>
              <w:rPr>
                <w:b/>
                <w:bCs/>
                <w:sz w:val="22"/>
                <w:szCs w:val="22"/>
                <w:lang w:val="bg-BG"/>
              </w:rPr>
            </w:pPr>
            <w:r>
              <w:rPr>
                <w:b/>
                <w:sz w:val="22"/>
                <w:szCs w:val="22"/>
                <w:lang w:val="bg-BG"/>
              </w:rPr>
              <w:t>Доза:</w:t>
            </w:r>
          </w:p>
          <w:p w14:paraId="15DEF2F2" w14:textId="77777777" w:rsidR="00D20532" w:rsidRDefault="002F3604">
            <w:pPr>
              <w:pStyle w:val="ListParagraph"/>
              <w:widowControl/>
              <w:numPr>
                <w:ilvl w:val="0"/>
                <w:numId w:val="42"/>
              </w:numPr>
              <w:suppressAutoHyphens/>
              <w:ind w:left="567" w:hanging="567"/>
              <w:contextualSpacing/>
              <w:textAlignment w:val="center"/>
              <w:rPr>
                <w:color w:val="000000"/>
                <w:sz w:val="22"/>
                <w:szCs w:val="22"/>
                <w:lang w:val="bg-BG"/>
              </w:rPr>
            </w:pPr>
            <w:r>
              <w:rPr>
                <w:color w:val="000000"/>
                <w:sz w:val="22"/>
                <w:szCs w:val="22"/>
                <w:lang w:val="bg-BG"/>
              </w:rPr>
              <w:t>AMGEVITA се предлага в три различни дози: 20 mg/0,2 ml, 40 mg/0,4 ml, 80 mg/0,8 ml. Проверете рецептата, за да се уверите, че разполагате с правилната доза.</w:t>
            </w:r>
          </w:p>
          <w:p w14:paraId="251AEECE" w14:textId="77777777" w:rsidR="00D20532" w:rsidRDefault="002F3604">
            <w:pPr>
              <w:pStyle w:val="ListParagraph"/>
              <w:widowControl/>
              <w:numPr>
                <w:ilvl w:val="0"/>
                <w:numId w:val="42"/>
              </w:numPr>
              <w:suppressAutoHyphens/>
              <w:ind w:left="567" w:hanging="567"/>
              <w:contextualSpacing/>
              <w:textAlignment w:val="center"/>
              <w:rPr>
                <w:sz w:val="22"/>
                <w:szCs w:val="22"/>
                <w:lang w:val="bg-BG"/>
              </w:rPr>
            </w:pPr>
            <w:r>
              <w:rPr>
                <w:color w:val="000000"/>
                <w:sz w:val="22"/>
                <w:szCs w:val="22"/>
                <w:lang w:val="bg-BG"/>
              </w:rPr>
              <w:t>Цветът и външният вид на предварително напълнената спринцовка ще са различни за всяка доза. Количеството на лекарството в предварително напълнената спринцовка също ще е различно за всяка доза</w:t>
            </w:r>
            <w:r>
              <w:rPr>
                <w:sz w:val="22"/>
                <w:szCs w:val="22"/>
                <w:lang w:val="bg-BG"/>
              </w:rPr>
              <w:t>.</w:t>
            </w:r>
          </w:p>
          <w:p w14:paraId="154813DB" w14:textId="77777777" w:rsidR="00D20532" w:rsidRDefault="002F3604">
            <w:pPr>
              <w:pStyle w:val="ListParagraph"/>
              <w:widowControl/>
              <w:numPr>
                <w:ilvl w:val="0"/>
                <w:numId w:val="42"/>
              </w:numPr>
              <w:suppressAutoHyphens/>
              <w:ind w:left="567" w:hanging="567"/>
              <w:contextualSpacing/>
              <w:textAlignment w:val="center"/>
              <w:rPr>
                <w:sz w:val="22"/>
                <w:szCs w:val="22"/>
                <w:lang w:val="bg-BG"/>
              </w:rPr>
            </w:pPr>
            <w:r>
              <w:rPr>
                <w:sz w:val="22"/>
                <w:szCs w:val="22"/>
                <w:lang w:val="bg-BG"/>
              </w:rPr>
              <w:t>Например нормално е дозата 20 mg/0,2 ml да е с малко количество на лекарството, а 80 mg/0,8 ml да е с голямо количество на лекарството. Вижте илюстрацията по-долу за това как изглежда дозата в предварително напълнената спринцовка.</w:t>
            </w:r>
          </w:p>
          <w:p w14:paraId="092E62D2" w14:textId="77777777" w:rsidR="00D20532" w:rsidRDefault="00D20532">
            <w:pPr>
              <w:pStyle w:val="ListParagraph"/>
              <w:widowControl/>
              <w:suppressAutoHyphens/>
              <w:contextualSpacing/>
              <w:textAlignment w:val="center"/>
              <w:rPr>
                <w:sz w:val="22"/>
                <w:szCs w:val="22"/>
                <w:lang w:val="bg-BG"/>
              </w:rPr>
            </w:pPr>
          </w:p>
          <w:p w14:paraId="5391D6D9" w14:textId="546A0152" w:rsidR="00D20532" w:rsidRDefault="007C4557">
            <w:pPr>
              <w:pStyle w:val="ListParagraph"/>
              <w:widowControl/>
              <w:suppressAutoHyphens/>
              <w:contextualSpacing/>
              <w:textAlignment w:val="center"/>
              <w:rPr>
                <w:sz w:val="22"/>
                <w:szCs w:val="22"/>
                <w:lang w:val="bg-BG"/>
              </w:rPr>
            </w:pPr>
            <w:ins w:id="290" w:author="Author">
              <w:r>
                <w:rPr>
                  <w:b/>
                  <w:noProof/>
                  <w:lang w:val="bg-BG" w:eastAsia="bg-BG"/>
                </w:rPr>
                <w:drawing>
                  <wp:inline distT="0" distB="0" distL="0" distR="0" wp14:anchorId="37D49CE2" wp14:editId="3DED51DB">
                    <wp:extent cx="5200650" cy="2457450"/>
                    <wp:effectExtent l="0" t="0" r="0"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0650" cy="2457450"/>
                            </a:xfrm>
                            <a:prstGeom prst="rect">
                              <a:avLst/>
                            </a:prstGeom>
                            <a:noFill/>
                            <a:ln>
                              <a:noFill/>
                            </a:ln>
                          </pic:spPr>
                        </pic:pic>
                      </a:graphicData>
                    </a:graphic>
                  </wp:inline>
                </w:drawing>
              </w:r>
            </w:ins>
          </w:p>
          <w:tbl>
            <w:tblPr>
              <w:tblW w:w="0" w:type="auto"/>
              <w:jc w:val="center"/>
              <w:tblLook w:val="04A0" w:firstRow="1" w:lastRow="0" w:firstColumn="1" w:lastColumn="0" w:noHBand="0" w:noVBand="1"/>
            </w:tblPr>
            <w:tblGrid>
              <w:gridCol w:w="2912"/>
              <w:gridCol w:w="2912"/>
              <w:gridCol w:w="2913"/>
            </w:tblGrid>
            <w:tr w:rsidR="00D20532" w14:paraId="2EC83E8A" w14:textId="77777777">
              <w:trPr>
                <w:jc w:val="center"/>
              </w:trPr>
              <w:tc>
                <w:tcPr>
                  <w:tcW w:w="2912" w:type="dxa"/>
                </w:tcPr>
                <w:p w14:paraId="72D79233" w14:textId="77777777" w:rsidR="00D20532" w:rsidRDefault="002F3604">
                  <w:pPr>
                    <w:widowControl/>
                    <w:rPr>
                      <w:b/>
                      <w:bCs/>
                      <w:sz w:val="22"/>
                      <w:szCs w:val="22"/>
                      <w:lang w:val="bg-BG"/>
                    </w:rPr>
                    <w:pPrChange w:id="291" w:author="Author">
                      <w:pPr>
                        <w:widowControl/>
                        <w:jc w:val="center"/>
                      </w:pPr>
                    </w:pPrChange>
                  </w:pPr>
                  <w:r>
                    <w:rPr>
                      <w:b/>
                      <w:sz w:val="22"/>
                      <w:szCs w:val="22"/>
                      <w:lang w:val="bg-BG"/>
                    </w:rPr>
                    <w:t>20 mg/0,2 ml</w:t>
                  </w:r>
                </w:p>
              </w:tc>
              <w:tc>
                <w:tcPr>
                  <w:tcW w:w="2912" w:type="dxa"/>
                </w:tcPr>
                <w:p w14:paraId="53109B79" w14:textId="77777777" w:rsidR="00D20532" w:rsidRDefault="002F3604">
                  <w:pPr>
                    <w:widowControl/>
                    <w:rPr>
                      <w:b/>
                      <w:bCs/>
                      <w:sz w:val="22"/>
                      <w:szCs w:val="22"/>
                      <w:lang w:val="bg-BG"/>
                    </w:rPr>
                    <w:pPrChange w:id="292" w:author="Author">
                      <w:pPr>
                        <w:widowControl/>
                        <w:jc w:val="center"/>
                      </w:pPr>
                    </w:pPrChange>
                  </w:pPr>
                  <w:ins w:id="293" w:author="Author">
                    <w:r>
                      <w:rPr>
                        <w:b/>
                        <w:sz w:val="22"/>
                        <w:szCs w:val="22"/>
                      </w:rPr>
                      <w:t xml:space="preserve">         </w:t>
                    </w:r>
                  </w:ins>
                  <w:r>
                    <w:rPr>
                      <w:b/>
                      <w:sz w:val="22"/>
                      <w:szCs w:val="22"/>
                      <w:lang w:val="bg-BG"/>
                    </w:rPr>
                    <w:t>40 mg/0,4 ml</w:t>
                  </w:r>
                </w:p>
              </w:tc>
              <w:tc>
                <w:tcPr>
                  <w:tcW w:w="2913" w:type="dxa"/>
                </w:tcPr>
                <w:p w14:paraId="3F294EFE" w14:textId="77777777" w:rsidR="00D20532" w:rsidRDefault="002F3604">
                  <w:pPr>
                    <w:widowControl/>
                    <w:jc w:val="center"/>
                    <w:rPr>
                      <w:b/>
                      <w:bCs/>
                      <w:sz w:val="22"/>
                      <w:szCs w:val="22"/>
                      <w:lang w:val="bg-BG"/>
                    </w:rPr>
                  </w:pPr>
                  <w:r>
                    <w:rPr>
                      <w:b/>
                      <w:sz w:val="22"/>
                      <w:szCs w:val="22"/>
                      <w:lang w:val="bg-BG"/>
                    </w:rPr>
                    <w:t>80 mg/0,8 ml</w:t>
                  </w:r>
                </w:p>
              </w:tc>
            </w:tr>
          </w:tbl>
          <w:p w14:paraId="55FB2F14" w14:textId="53EE4026" w:rsidR="00D20532" w:rsidRPr="008F14EF" w:rsidRDefault="00D20532" w:rsidP="008F14EF">
            <w:pPr>
              <w:keepNext/>
              <w:keepLines/>
              <w:widowControl/>
              <w:tabs>
                <w:tab w:val="left" w:pos="3510"/>
              </w:tabs>
              <w:rPr>
                <w:b/>
                <w:bCs/>
                <w:sz w:val="22"/>
                <w:szCs w:val="22"/>
                <w:lang w:val="en-IN"/>
              </w:rPr>
            </w:pPr>
          </w:p>
          <w:p w14:paraId="53140CEC" w14:textId="77777777" w:rsidR="008F14EF" w:rsidRPr="008F14EF" w:rsidRDefault="008F14EF" w:rsidP="008F14EF">
            <w:pPr>
              <w:rPr>
                <w:sz w:val="22"/>
                <w:szCs w:val="22"/>
                <w:lang w:val="bg-BG"/>
              </w:rPr>
            </w:pPr>
          </w:p>
        </w:tc>
      </w:tr>
      <w:tr w:rsidR="00D20532" w14:paraId="228AA6A0" w14:textId="77777777" w:rsidTr="00663EB1">
        <w:trPr>
          <w:cantSplit/>
          <w:trHeight w:val="57"/>
          <w:del w:id="294" w:author="Author"/>
          <w:trPrChange w:id="295" w:author="Author">
            <w:trPr>
              <w:cantSplit/>
              <w:trHeight w:val="57"/>
            </w:trPr>
          </w:trPrChange>
        </w:trPr>
        <w:tc>
          <w:tcPr>
            <w:tcW w:w="5000" w:type="pct"/>
            <w:gridSpan w:val="3"/>
            <w:tcBorders>
              <w:top w:val="single" w:sz="4" w:space="0" w:color="auto"/>
              <w:left w:val="single" w:sz="4" w:space="0" w:color="auto"/>
              <w:bottom w:val="nil"/>
              <w:right w:val="single" w:sz="4" w:space="0" w:color="auto"/>
            </w:tcBorders>
            <w:tcMar>
              <w:top w:w="57" w:type="dxa"/>
              <w:left w:w="57" w:type="dxa"/>
              <w:bottom w:w="57" w:type="dxa"/>
              <w:right w:w="57" w:type="dxa"/>
            </w:tcMar>
            <w:tcPrChange w:id="296" w:author="Author">
              <w:tcPr>
                <w:tcW w:w="5000" w:type="pct"/>
                <w:gridSpan w:val="5"/>
                <w:tcBorders>
                  <w:top w:val="single" w:sz="4" w:space="0" w:color="auto"/>
                  <w:left w:val="single" w:sz="4" w:space="0" w:color="auto"/>
                  <w:bottom w:val="nil"/>
                  <w:right w:val="single" w:sz="4" w:space="0" w:color="auto"/>
                </w:tcBorders>
                <w:tcMar>
                  <w:top w:w="57" w:type="dxa"/>
                  <w:left w:w="57" w:type="dxa"/>
                  <w:bottom w:w="57" w:type="dxa"/>
                  <w:right w:w="57" w:type="dxa"/>
                </w:tcMar>
              </w:tcPr>
            </w:tcPrChange>
          </w:tcPr>
          <w:p w14:paraId="20D18FE9" w14:textId="77777777" w:rsidR="00D20532" w:rsidRDefault="002F3604">
            <w:pPr>
              <w:keepNext/>
              <w:widowControl/>
              <w:ind w:left="567" w:hanging="567"/>
              <w:rPr>
                <w:del w:id="297" w:author="Author"/>
                <w:b/>
                <w:sz w:val="22"/>
                <w:szCs w:val="22"/>
                <w:lang w:val="bg-BG"/>
              </w:rPr>
            </w:pPr>
            <w:del w:id="298" w:author="Author">
              <w:r>
                <w:rPr>
                  <w:b/>
                  <w:sz w:val="22"/>
                  <w:szCs w:val="22"/>
                  <w:lang w:val="bg-BG"/>
                </w:rPr>
                <w:delText>Използване на предварително напълнената спринцовка AMGEVITA:</w:delText>
              </w:r>
            </w:del>
          </w:p>
        </w:tc>
      </w:tr>
      <w:tr w:rsidR="00D20532" w:rsidRPr="00283F35" w14:paraId="075D3367" w14:textId="77777777" w:rsidTr="00663EB1">
        <w:trPr>
          <w:cantSplit/>
          <w:trHeight w:val="57"/>
          <w:trPrChange w:id="299" w:author="Author">
            <w:trPr>
              <w:gridAfter w:val="0"/>
              <w:cantSplit/>
              <w:trHeight w:val="57"/>
            </w:trPr>
          </w:trPrChange>
        </w:trPr>
        <w:tc>
          <w:tcPr>
            <w:tcW w:w="317" w:type="pct"/>
            <w:tcBorders>
              <w:top w:val="nil"/>
              <w:left w:val="single" w:sz="4" w:space="0" w:color="auto"/>
              <w:bottom w:val="nil"/>
              <w:right w:val="nil"/>
            </w:tcBorders>
            <w:tcPrChange w:id="300" w:author="Author">
              <w:tcPr>
                <w:tcW w:w="319" w:type="pct"/>
                <w:gridSpan w:val="2"/>
                <w:tcBorders>
                  <w:top w:val="nil"/>
                  <w:left w:val="single" w:sz="4" w:space="0" w:color="auto"/>
                  <w:bottom w:val="nil"/>
                  <w:right w:val="nil"/>
                </w:tcBorders>
              </w:tcPr>
            </w:tcPrChange>
          </w:tcPr>
          <w:p w14:paraId="3C271ED1"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83" w:type="pct"/>
            <w:gridSpan w:val="2"/>
            <w:tcBorders>
              <w:top w:val="nil"/>
              <w:left w:val="nil"/>
              <w:bottom w:val="nil"/>
              <w:right w:val="single" w:sz="4" w:space="0" w:color="auto"/>
            </w:tcBorders>
            <w:tcMar>
              <w:top w:w="57" w:type="dxa"/>
              <w:left w:w="0" w:type="dxa"/>
              <w:bottom w:w="57" w:type="dxa"/>
              <w:right w:w="57" w:type="dxa"/>
            </w:tcMar>
            <w:tcPrChange w:id="301" w:author="Author">
              <w:tcPr>
                <w:tcW w:w="4676" w:type="pct"/>
                <w:gridSpan w:val="2"/>
                <w:tcBorders>
                  <w:top w:val="nil"/>
                  <w:left w:val="nil"/>
                  <w:bottom w:val="nil"/>
                  <w:right w:val="single" w:sz="4" w:space="0" w:color="auto"/>
                </w:tcBorders>
                <w:tcMar>
                  <w:top w:w="57" w:type="dxa"/>
                  <w:left w:w="0" w:type="dxa"/>
                  <w:bottom w:w="57" w:type="dxa"/>
                  <w:right w:w="57" w:type="dxa"/>
                </w:tcMar>
              </w:tcPr>
            </w:tcPrChange>
          </w:tcPr>
          <w:p w14:paraId="43D617D6" w14:textId="77777777" w:rsidR="00D20532" w:rsidRDefault="002F3604">
            <w:pPr>
              <w:widowControl/>
              <w:rPr>
                <w:b/>
                <w:bCs/>
                <w:sz w:val="22"/>
                <w:szCs w:val="22"/>
                <w:lang w:val="bg-BG"/>
              </w:rPr>
            </w:pPr>
            <w:r>
              <w:rPr>
                <w:sz w:val="22"/>
                <w:szCs w:val="22"/>
                <w:lang w:val="bg-BG"/>
              </w:rPr>
              <w:t>Важно е да не се опитвате да си поставите сами инжекцията, докато докато не сте прочели и разбрали изцяло тези указания за употреба и ако не сте обучени за това от Вашия лекар или доставчик на медицински грижи.</w:t>
            </w:r>
          </w:p>
        </w:tc>
      </w:tr>
      <w:tr w:rsidR="00D20532" w:rsidRPr="00283F35" w14:paraId="36A2D09A" w14:textId="77777777" w:rsidTr="00663EB1">
        <w:trPr>
          <w:cantSplit/>
          <w:trHeight w:val="57"/>
          <w:trPrChange w:id="302" w:author="Author">
            <w:trPr>
              <w:gridAfter w:val="0"/>
              <w:cantSplit/>
              <w:trHeight w:val="57"/>
            </w:trPr>
          </w:trPrChange>
        </w:trPr>
        <w:tc>
          <w:tcPr>
            <w:tcW w:w="317" w:type="pct"/>
            <w:tcBorders>
              <w:top w:val="nil"/>
              <w:left w:val="single" w:sz="4" w:space="0" w:color="auto"/>
              <w:bottom w:val="nil"/>
              <w:right w:val="nil"/>
            </w:tcBorders>
            <w:tcPrChange w:id="303" w:author="Author">
              <w:tcPr>
                <w:tcW w:w="319" w:type="pct"/>
                <w:gridSpan w:val="2"/>
                <w:tcBorders>
                  <w:top w:val="nil"/>
                  <w:left w:val="single" w:sz="4" w:space="0" w:color="auto"/>
                  <w:bottom w:val="nil"/>
                  <w:right w:val="nil"/>
                </w:tcBorders>
              </w:tcPr>
            </w:tcPrChange>
          </w:tcPr>
          <w:p w14:paraId="1D89B4E9"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83" w:type="pct"/>
            <w:gridSpan w:val="2"/>
            <w:tcBorders>
              <w:top w:val="nil"/>
              <w:left w:val="nil"/>
              <w:bottom w:val="nil"/>
              <w:right w:val="single" w:sz="4" w:space="0" w:color="auto"/>
            </w:tcBorders>
            <w:tcMar>
              <w:top w:w="57" w:type="dxa"/>
              <w:left w:w="0" w:type="dxa"/>
              <w:bottom w:w="57" w:type="dxa"/>
              <w:right w:w="57" w:type="dxa"/>
            </w:tcMar>
            <w:tcPrChange w:id="304" w:author="Author">
              <w:tcPr>
                <w:tcW w:w="4676" w:type="pct"/>
                <w:gridSpan w:val="2"/>
                <w:tcBorders>
                  <w:top w:val="nil"/>
                  <w:left w:val="nil"/>
                  <w:bottom w:val="nil"/>
                  <w:right w:val="single" w:sz="4" w:space="0" w:color="auto"/>
                </w:tcBorders>
                <w:tcMar>
                  <w:top w:w="57" w:type="dxa"/>
                  <w:left w:w="0" w:type="dxa"/>
                  <w:bottom w:w="57" w:type="dxa"/>
                  <w:right w:w="57" w:type="dxa"/>
                </w:tcMar>
              </w:tcPr>
            </w:tcPrChange>
          </w:tcPr>
          <w:p w14:paraId="46EE14DA"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използвайте предварително напълнената спринцовка, ако картонената опаковка е повредена или защитната лепенка е разпечатана.</w:t>
            </w:r>
          </w:p>
        </w:tc>
      </w:tr>
      <w:tr w:rsidR="00D20532" w:rsidRPr="00283F35" w14:paraId="7FF0D540" w14:textId="77777777" w:rsidTr="00663EB1">
        <w:trPr>
          <w:cantSplit/>
          <w:trHeight w:val="57"/>
          <w:trPrChange w:id="305" w:author="Author">
            <w:trPr>
              <w:gridAfter w:val="0"/>
              <w:cantSplit/>
              <w:trHeight w:val="57"/>
            </w:trPr>
          </w:trPrChange>
        </w:trPr>
        <w:tc>
          <w:tcPr>
            <w:tcW w:w="317" w:type="pct"/>
            <w:tcBorders>
              <w:top w:val="nil"/>
              <w:left w:val="single" w:sz="4" w:space="0" w:color="auto"/>
              <w:bottom w:val="nil"/>
              <w:right w:val="nil"/>
            </w:tcBorders>
            <w:tcPrChange w:id="306" w:author="Author">
              <w:tcPr>
                <w:tcW w:w="319" w:type="pct"/>
                <w:gridSpan w:val="2"/>
                <w:tcBorders>
                  <w:top w:val="nil"/>
                  <w:left w:val="single" w:sz="4" w:space="0" w:color="auto"/>
                  <w:bottom w:val="nil"/>
                  <w:right w:val="nil"/>
                </w:tcBorders>
              </w:tcPr>
            </w:tcPrChange>
          </w:tcPr>
          <w:p w14:paraId="1F2982E2" w14:textId="77777777" w:rsidR="00D20532" w:rsidRDefault="00D20532">
            <w:pPr>
              <w:pStyle w:val="ListParagraph"/>
              <w:keepNext/>
              <w:widowControl/>
              <w:numPr>
                <w:ilvl w:val="0"/>
                <w:numId w:val="44"/>
              </w:numPr>
              <w:tabs>
                <w:tab w:val="left" w:pos="474"/>
                <w:tab w:val="left" w:pos="529"/>
              </w:tabs>
              <w:autoSpaceDE/>
              <w:autoSpaceDN/>
              <w:adjustRightInd/>
              <w:ind w:left="567" w:hanging="567"/>
              <w:contextualSpacing/>
              <w:rPr>
                <w:sz w:val="22"/>
                <w:szCs w:val="22"/>
                <w:lang w:val="bg-BG"/>
              </w:rPr>
            </w:pPr>
          </w:p>
        </w:tc>
        <w:tc>
          <w:tcPr>
            <w:tcW w:w="4683" w:type="pct"/>
            <w:gridSpan w:val="2"/>
            <w:tcBorders>
              <w:top w:val="nil"/>
              <w:left w:val="nil"/>
              <w:bottom w:val="nil"/>
              <w:right w:val="single" w:sz="4" w:space="0" w:color="auto"/>
            </w:tcBorders>
            <w:tcMar>
              <w:top w:w="57" w:type="dxa"/>
              <w:left w:w="0" w:type="dxa"/>
              <w:bottom w:w="57" w:type="dxa"/>
              <w:right w:w="57" w:type="dxa"/>
            </w:tcMar>
            <w:tcPrChange w:id="307" w:author="Author">
              <w:tcPr>
                <w:tcW w:w="4676" w:type="pct"/>
                <w:gridSpan w:val="2"/>
                <w:tcBorders>
                  <w:top w:val="nil"/>
                  <w:left w:val="nil"/>
                  <w:bottom w:val="nil"/>
                  <w:right w:val="single" w:sz="4" w:space="0" w:color="auto"/>
                </w:tcBorders>
                <w:tcMar>
                  <w:top w:w="57" w:type="dxa"/>
                  <w:left w:w="0" w:type="dxa"/>
                  <w:bottom w:w="57" w:type="dxa"/>
                  <w:right w:w="57" w:type="dxa"/>
                </w:tcMar>
              </w:tcPr>
            </w:tcPrChange>
          </w:tcPr>
          <w:p w14:paraId="168ED0E6"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използвайте предварително напълнената спринцовка след датата на изтичане на срока на годност на етикета.</w:t>
            </w:r>
          </w:p>
        </w:tc>
      </w:tr>
      <w:tr w:rsidR="00D20532" w:rsidRPr="00283F35" w14:paraId="71ECC9B9" w14:textId="77777777" w:rsidTr="00663EB1">
        <w:trPr>
          <w:cantSplit/>
          <w:trHeight w:val="57"/>
          <w:trPrChange w:id="308" w:author="Author">
            <w:trPr>
              <w:gridAfter w:val="0"/>
              <w:cantSplit/>
              <w:trHeight w:val="57"/>
            </w:trPr>
          </w:trPrChange>
        </w:trPr>
        <w:tc>
          <w:tcPr>
            <w:tcW w:w="317" w:type="pct"/>
            <w:tcBorders>
              <w:top w:val="nil"/>
              <w:left w:val="single" w:sz="4" w:space="0" w:color="auto"/>
              <w:bottom w:val="nil"/>
              <w:right w:val="nil"/>
            </w:tcBorders>
            <w:tcPrChange w:id="309" w:author="Author">
              <w:tcPr>
                <w:tcW w:w="319" w:type="pct"/>
                <w:gridSpan w:val="2"/>
                <w:tcBorders>
                  <w:top w:val="nil"/>
                  <w:left w:val="single" w:sz="4" w:space="0" w:color="auto"/>
                  <w:bottom w:val="nil"/>
                  <w:right w:val="nil"/>
                </w:tcBorders>
              </w:tcPr>
            </w:tcPrChange>
          </w:tcPr>
          <w:p w14:paraId="55320650" w14:textId="77777777" w:rsidR="00D20532" w:rsidRDefault="00D20532">
            <w:pPr>
              <w:pStyle w:val="ListParagraph"/>
              <w:keepNext/>
              <w:widowControl/>
              <w:numPr>
                <w:ilvl w:val="0"/>
                <w:numId w:val="44"/>
              </w:numPr>
              <w:tabs>
                <w:tab w:val="left" w:pos="567"/>
              </w:tabs>
              <w:autoSpaceDE/>
              <w:autoSpaceDN/>
              <w:adjustRightInd/>
              <w:ind w:left="567" w:hanging="567"/>
              <w:contextualSpacing/>
              <w:rPr>
                <w:sz w:val="22"/>
                <w:szCs w:val="22"/>
                <w:lang w:val="bg-BG"/>
              </w:rPr>
            </w:pPr>
          </w:p>
        </w:tc>
        <w:tc>
          <w:tcPr>
            <w:tcW w:w="4683" w:type="pct"/>
            <w:gridSpan w:val="2"/>
            <w:tcBorders>
              <w:top w:val="nil"/>
              <w:left w:val="nil"/>
              <w:bottom w:val="nil"/>
              <w:right w:val="single" w:sz="4" w:space="0" w:color="auto"/>
            </w:tcBorders>
            <w:tcMar>
              <w:top w:w="57" w:type="dxa"/>
              <w:left w:w="0" w:type="dxa"/>
              <w:bottom w:w="57" w:type="dxa"/>
              <w:right w:w="57" w:type="dxa"/>
            </w:tcMar>
            <w:tcPrChange w:id="310" w:author="Author">
              <w:tcPr>
                <w:tcW w:w="4676" w:type="pct"/>
                <w:gridSpan w:val="2"/>
                <w:tcBorders>
                  <w:top w:val="nil"/>
                  <w:left w:val="nil"/>
                  <w:bottom w:val="nil"/>
                  <w:right w:val="single" w:sz="4" w:space="0" w:color="auto"/>
                </w:tcBorders>
                <w:tcMar>
                  <w:top w:w="57" w:type="dxa"/>
                  <w:left w:w="0" w:type="dxa"/>
                  <w:bottom w:w="57" w:type="dxa"/>
                  <w:right w:w="57" w:type="dxa"/>
                </w:tcMar>
              </w:tcPr>
            </w:tcPrChange>
          </w:tcPr>
          <w:p w14:paraId="7B2913E2" w14:textId="77777777" w:rsidR="00D20532" w:rsidRDefault="002F3604">
            <w:pPr>
              <w:widowControl/>
              <w:rPr>
                <w:b/>
                <w:bCs/>
                <w:sz w:val="22"/>
                <w:szCs w:val="22"/>
                <w:lang w:val="bg-BG"/>
              </w:rPr>
            </w:pPr>
            <w:r>
              <w:rPr>
                <w:b/>
                <w:sz w:val="22"/>
                <w:szCs w:val="22"/>
                <w:lang w:val="bg-BG"/>
              </w:rPr>
              <w:t>Не</w:t>
            </w:r>
            <w:r>
              <w:rPr>
                <w:sz w:val="22"/>
                <w:szCs w:val="22"/>
                <w:lang w:val="bg-BG"/>
              </w:rPr>
              <w:t xml:space="preserve"> разклащайте предварително напълнената спринцовка.</w:t>
            </w:r>
          </w:p>
        </w:tc>
      </w:tr>
      <w:tr w:rsidR="00D20532" w:rsidRPr="00283F35" w14:paraId="706235BC" w14:textId="77777777" w:rsidTr="00663EB1">
        <w:trPr>
          <w:cantSplit/>
          <w:trHeight w:val="57"/>
          <w:trPrChange w:id="311" w:author="Author">
            <w:trPr>
              <w:gridAfter w:val="0"/>
              <w:cantSplit/>
              <w:trHeight w:val="57"/>
            </w:trPr>
          </w:trPrChange>
        </w:trPr>
        <w:tc>
          <w:tcPr>
            <w:tcW w:w="317" w:type="pct"/>
            <w:tcBorders>
              <w:top w:val="nil"/>
              <w:left w:val="single" w:sz="4" w:space="0" w:color="auto"/>
              <w:bottom w:val="nil"/>
              <w:right w:val="nil"/>
            </w:tcBorders>
            <w:tcPrChange w:id="312" w:author="Author">
              <w:tcPr>
                <w:tcW w:w="319" w:type="pct"/>
                <w:gridSpan w:val="2"/>
                <w:tcBorders>
                  <w:top w:val="nil"/>
                  <w:left w:val="single" w:sz="4" w:space="0" w:color="auto"/>
                  <w:bottom w:val="nil"/>
                  <w:right w:val="nil"/>
                </w:tcBorders>
              </w:tcPr>
            </w:tcPrChange>
          </w:tcPr>
          <w:p w14:paraId="2403AB88" w14:textId="77777777" w:rsidR="00D20532" w:rsidRDefault="00D20532">
            <w:pPr>
              <w:pStyle w:val="ListParagraph"/>
              <w:keepNext/>
              <w:widowControl/>
              <w:numPr>
                <w:ilvl w:val="0"/>
                <w:numId w:val="45"/>
              </w:numPr>
              <w:tabs>
                <w:tab w:val="left" w:pos="567"/>
              </w:tabs>
              <w:autoSpaceDE/>
              <w:autoSpaceDN/>
              <w:adjustRightInd/>
              <w:ind w:left="567" w:hanging="567"/>
              <w:contextualSpacing/>
              <w:rPr>
                <w:sz w:val="22"/>
                <w:szCs w:val="22"/>
                <w:lang w:val="bg-BG"/>
              </w:rPr>
            </w:pPr>
          </w:p>
        </w:tc>
        <w:tc>
          <w:tcPr>
            <w:tcW w:w="4683" w:type="pct"/>
            <w:gridSpan w:val="2"/>
            <w:tcBorders>
              <w:top w:val="nil"/>
              <w:left w:val="nil"/>
              <w:bottom w:val="nil"/>
              <w:right w:val="single" w:sz="4" w:space="0" w:color="auto"/>
            </w:tcBorders>
            <w:tcMar>
              <w:top w:w="57" w:type="dxa"/>
              <w:left w:w="0" w:type="dxa"/>
              <w:bottom w:w="57" w:type="dxa"/>
              <w:right w:w="57" w:type="dxa"/>
            </w:tcMar>
            <w:tcPrChange w:id="313" w:author="Author">
              <w:tcPr>
                <w:tcW w:w="4676" w:type="pct"/>
                <w:gridSpan w:val="2"/>
                <w:tcBorders>
                  <w:top w:val="nil"/>
                  <w:left w:val="nil"/>
                  <w:bottom w:val="nil"/>
                  <w:right w:val="single" w:sz="4" w:space="0" w:color="auto"/>
                </w:tcBorders>
                <w:tcMar>
                  <w:top w:w="57" w:type="dxa"/>
                  <w:left w:w="0" w:type="dxa"/>
                  <w:bottom w:w="57" w:type="dxa"/>
                  <w:right w:w="57" w:type="dxa"/>
                </w:tcMar>
              </w:tcPr>
            </w:tcPrChange>
          </w:tcPr>
          <w:p w14:paraId="3BD8347B" w14:textId="77777777" w:rsidR="00D20532" w:rsidRDefault="002F3604">
            <w:pPr>
              <w:widowControl/>
              <w:rPr>
                <w:sz w:val="22"/>
                <w:szCs w:val="22"/>
                <w:lang w:val="bg-BG"/>
              </w:rPr>
            </w:pPr>
            <w:r>
              <w:rPr>
                <w:b/>
                <w:sz w:val="22"/>
                <w:szCs w:val="22"/>
                <w:lang w:val="bg-BG"/>
              </w:rPr>
              <w:t>Не</w:t>
            </w:r>
            <w:r>
              <w:rPr>
                <w:sz w:val="22"/>
                <w:szCs w:val="22"/>
                <w:lang w:val="bg-BG"/>
              </w:rPr>
              <w:t xml:space="preserve"> отстранявайте капачката на иглата от предварително напълнената спринцовка, докато не сте готови за инжектиране.</w:t>
            </w:r>
          </w:p>
        </w:tc>
      </w:tr>
      <w:tr w:rsidR="00D20532" w:rsidRPr="00283F35" w14:paraId="4B003308" w14:textId="77777777" w:rsidTr="00663EB1">
        <w:trPr>
          <w:cantSplit/>
          <w:trHeight w:val="57"/>
          <w:trPrChange w:id="314" w:author="Author">
            <w:trPr>
              <w:gridAfter w:val="0"/>
              <w:cantSplit/>
              <w:trHeight w:val="57"/>
            </w:trPr>
          </w:trPrChange>
        </w:trPr>
        <w:tc>
          <w:tcPr>
            <w:tcW w:w="317" w:type="pct"/>
            <w:tcBorders>
              <w:top w:val="nil"/>
              <w:left w:val="single" w:sz="4" w:space="0" w:color="auto"/>
              <w:bottom w:val="nil"/>
              <w:right w:val="nil"/>
            </w:tcBorders>
            <w:tcPrChange w:id="315" w:author="Author">
              <w:tcPr>
                <w:tcW w:w="319" w:type="pct"/>
                <w:gridSpan w:val="2"/>
                <w:tcBorders>
                  <w:top w:val="nil"/>
                  <w:left w:val="single" w:sz="4" w:space="0" w:color="auto"/>
                  <w:bottom w:val="nil"/>
                  <w:right w:val="nil"/>
                </w:tcBorders>
              </w:tcPr>
            </w:tcPrChange>
          </w:tcPr>
          <w:p w14:paraId="02B47273" w14:textId="77777777" w:rsidR="00D20532" w:rsidRDefault="00D20532">
            <w:pPr>
              <w:pStyle w:val="ListParagraph"/>
              <w:keepNext/>
              <w:widowControl/>
              <w:numPr>
                <w:ilvl w:val="0"/>
                <w:numId w:val="45"/>
              </w:numPr>
              <w:tabs>
                <w:tab w:val="left" w:pos="567"/>
              </w:tabs>
              <w:autoSpaceDE/>
              <w:autoSpaceDN/>
              <w:adjustRightInd/>
              <w:ind w:left="567" w:hanging="567"/>
              <w:contextualSpacing/>
              <w:rPr>
                <w:sz w:val="22"/>
                <w:szCs w:val="22"/>
                <w:lang w:val="bg-BG"/>
              </w:rPr>
            </w:pPr>
          </w:p>
        </w:tc>
        <w:tc>
          <w:tcPr>
            <w:tcW w:w="4683" w:type="pct"/>
            <w:gridSpan w:val="2"/>
            <w:tcBorders>
              <w:top w:val="nil"/>
              <w:left w:val="nil"/>
              <w:bottom w:val="nil"/>
              <w:right w:val="single" w:sz="4" w:space="0" w:color="auto"/>
            </w:tcBorders>
            <w:tcMar>
              <w:top w:w="57" w:type="dxa"/>
              <w:left w:w="0" w:type="dxa"/>
              <w:bottom w:w="57" w:type="dxa"/>
              <w:right w:w="57" w:type="dxa"/>
            </w:tcMar>
            <w:tcPrChange w:id="316" w:author="Author">
              <w:tcPr>
                <w:tcW w:w="4676" w:type="pct"/>
                <w:gridSpan w:val="2"/>
                <w:tcBorders>
                  <w:top w:val="nil"/>
                  <w:left w:val="nil"/>
                  <w:bottom w:val="nil"/>
                  <w:right w:val="single" w:sz="4" w:space="0" w:color="auto"/>
                </w:tcBorders>
                <w:tcMar>
                  <w:top w:w="57" w:type="dxa"/>
                  <w:left w:w="0" w:type="dxa"/>
                  <w:bottom w:w="57" w:type="dxa"/>
                  <w:right w:w="57" w:type="dxa"/>
                </w:tcMar>
              </w:tcPr>
            </w:tcPrChange>
          </w:tcPr>
          <w:p w14:paraId="5F9750B6" w14:textId="77777777" w:rsidR="00D20532" w:rsidRDefault="002F3604">
            <w:pPr>
              <w:widowControl/>
              <w:rPr>
                <w:sz w:val="22"/>
                <w:szCs w:val="22"/>
                <w:lang w:val="bg-BG"/>
              </w:rPr>
            </w:pPr>
            <w:r>
              <w:rPr>
                <w:b/>
                <w:sz w:val="22"/>
                <w:szCs w:val="22"/>
                <w:lang w:val="bg-BG"/>
              </w:rPr>
              <w:t>Не</w:t>
            </w:r>
            <w:r>
              <w:rPr>
                <w:sz w:val="22"/>
                <w:szCs w:val="22"/>
                <w:lang w:val="bg-BG"/>
              </w:rPr>
              <w:t xml:space="preserve"> използвайте предварително напълнената спринцовка, ако е била замразена.</w:t>
            </w:r>
          </w:p>
        </w:tc>
      </w:tr>
      <w:tr w:rsidR="00D20532" w:rsidRPr="00283F35" w14:paraId="3B3E6822" w14:textId="77777777" w:rsidTr="00663EB1">
        <w:trPr>
          <w:cantSplit/>
          <w:trHeight w:val="57"/>
          <w:trPrChange w:id="317" w:author="Author">
            <w:trPr>
              <w:gridAfter w:val="0"/>
              <w:cantSplit/>
              <w:trHeight w:val="57"/>
            </w:trPr>
          </w:trPrChange>
        </w:trPr>
        <w:tc>
          <w:tcPr>
            <w:tcW w:w="317" w:type="pct"/>
            <w:tcBorders>
              <w:top w:val="nil"/>
              <w:left w:val="single" w:sz="4" w:space="0" w:color="auto"/>
              <w:bottom w:val="nil"/>
              <w:right w:val="nil"/>
            </w:tcBorders>
            <w:tcPrChange w:id="318" w:author="Author">
              <w:tcPr>
                <w:tcW w:w="319" w:type="pct"/>
                <w:gridSpan w:val="2"/>
                <w:tcBorders>
                  <w:top w:val="nil"/>
                  <w:left w:val="single" w:sz="4" w:space="0" w:color="auto"/>
                  <w:bottom w:val="nil"/>
                  <w:right w:val="nil"/>
                </w:tcBorders>
              </w:tcPr>
            </w:tcPrChange>
          </w:tcPr>
          <w:p w14:paraId="61B28D60" w14:textId="77777777" w:rsidR="00D20532" w:rsidRDefault="00D20532">
            <w:pPr>
              <w:pStyle w:val="ListParagraph"/>
              <w:keepNext/>
              <w:widowControl/>
              <w:numPr>
                <w:ilvl w:val="0"/>
                <w:numId w:val="45"/>
              </w:numPr>
              <w:tabs>
                <w:tab w:val="left" w:pos="567"/>
              </w:tabs>
              <w:autoSpaceDE/>
              <w:autoSpaceDN/>
              <w:adjustRightInd/>
              <w:ind w:left="567" w:hanging="567"/>
              <w:contextualSpacing/>
              <w:rPr>
                <w:sz w:val="22"/>
                <w:szCs w:val="22"/>
                <w:lang w:val="bg-BG"/>
              </w:rPr>
            </w:pPr>
          </w:p>
        </w:tc>
        <w:tc>
          <w:tcPr>
            <w:tcW w:w="4683" w:type="pct"/>
            <w:gridSpan w:val="2"/>
            <w:tcBorders>
              <w:top w:val="nil"/>
              <w:left w:val="nil"/>
              <w:bottom w:val="nil"/>
              <w:right w:val="single" w:sz="4" w:space="0" w:color="auto"/>
            </w:tcBorders>
            <w:tcMar>
              <w:top w:w="57" w:type="dxa"/>
              <w:left w:w="0" w:type="dxa"/>
              <w:bottom w:w="57" w:type="dxa"/>
              <w:right w:w="57" w:type="dxa"/>
            </w:tcMar>
            <w:tcPrChange w:id="319" w:author="Author">
              <w:tcPr>
                <w:tcW w:w="4676" w:type="pct"/>
                <w:gridSpan w:val="2"/>
                <w:tcBorders>
                  <w:top w:val="nil"/>
                  <w:left w:val="nil"/>
                  <w:bottom w:val="nil"/>
                  <w:right w:val="single" w:sz="4" w:space="0" w:color="auto"/>
                </w:tcBorders>
                <w:tcMar>
                  <w:top w:w="57" w:type="dxa"/>
                  <w:left w:w="0" w:type="dxa"/>
                  <w:bottom w:w="57" w:type="dxa"/>
                  <w:right w:w="57" w:type="dxa"/>
                </w:tcMar>
              </w:tcPr>
            </w:tcPrChange>
          </w:tcPr>
          <w:p w14:paraId="19E6830E" w14:textId="77777777" w:rsidR="00D20532" w:rsidRDefault="002F3604">
            <w:pPr>
              <w:widowControl/>
              <w:rPr>
                <w:sz w:val="22"/>
                <w:szCs w:val="22"/>
                <w:lang w:val="bg-BG"/>
              </w:rPr>
            </w:pPr>
            <w:r>
              <w:rPr>
                <w:b/>
                <w:color w:val="000000"/>
                <w:sz w:val="22"/>
                <w:szCs w:val="22"/>
                <w:lang w:val="bg-BG"/>
              </w:rPr>
              <w:t>Не</w:t>
            </w:r>
            <w:r>
              <w:rPr>
                <w:color w:val="000000"/>
                <w:sz w:val="22"/>
                <w:szCs w:val="22"/>
                <w:lang w:val="bg-BG"/>
              </w:rPr>
              <w:t xml:space="preserve"> използвайте предварително напълнената спринцовка, ако е била изпусната върху твърда повърхност. Част от предварително напълнената спринцовка може да е счупена даже и ако не можете да видите счупеното. Използвайте нова предварително напълнена спринцовка и се обадете на Вашия лекар или доставчик на медицински грижи.</w:t>
            </w:r>
          </w:p>
        </w:tc>
      </w:tr>
      <w:tr w:rsidR="00D20532" w:rsidRPr="00283F35" w14:paraId="550CC9C8" w14:textId="77777777" w:rsidTr="00663EB1">
        <w:trPr>
          <w:cantSplit/>
          <w:trHeight w:val="57"/>
          <w:del w:id="320" w:author="Author"/>
          <w:trPrChange w:id="321" w:author="Author">
            <w:trPr>
              <w:gridAfter w:val="0"/>
              <w:cantSplit/>
              <w:trHeight w:val="57"/>
            </w:trPr>
          </w:trPrChange>
        </w:trPr>
        <w:tc>
          <w:tcPr>
            <w:tcW w:w="350" w:type="pct"/>
            <w:gridSpan w:val="2"/>
            <w:tcBorders>
              <w:top w:val="nil"/>
              <w:left w:val="single" w:sz="4" w:space="0" w:color="auto"/>
              <w:bottom w:val="nil"/>
              <w:right w:val="nil"/>
            </w:tcBorders>
            <w:tcPrChange w:id="322" w:author="Author">
              <w:tcPr>
                <w:tcW w:w="319" w:type="pct"/>
                <w:gridSpan w:val="2"/>
                <w:tcBorders>
                  <w:top w:val="nil"/>
                  <w:left w:val="single" w:sz="4" w:space="0" w:color="auto"/>
                  <w:bottom w:val="nil"/>
                  <w:right w:val="nil"/>
                </w:tcBorders>
              </w:tcPr>
            </w:tcPrChange>
          </w:tcPr>
          <w:p w14:paraId="642DB518" w14:textId="77777777" w:rsidR="00D20532" w:rsidRDefault="00D20532">
            <w:pPr>
              <w:pStyle w:val="ListParagraph"/>
              <w:keepNext/>
              <w:widowControl/>
              <w:numPr>
                <w:ilvl w:val="0"/>
                <w:numId w:val="45"/>
              </w:numPr>
              <w:tabs>
                <w:tab w:val="left" w:pos="567"/>
              </w:tabs>
              <w:autoSpaceDE/>
              <w:autoSpaceDN/>
              <w:adjustRightInd/>
              <w:ind w:left="567" w:hanging="567"/>
              <w:contextualSpacing/>
              <w:rPr>
                <w:del w:id="323" w:author="Author"/>
                <w:sz w:val="22"/>
                <w:szCs w:val="22"/>
                <w:lang w:val="bg-BG"/>
              </w:rPr>
            </w:pPr>
          </w:p>
        </w:tc>
        <w:tc>
          <w:tcPr>
            <w:tcW w:w="4383" w:type="pct"/>
            <w:tcBorders>
              <w:top w:val="nil"/>
              <w:left w:val="nil"/>
              <w:bottom w:val="nil"/>
              <w:right w:val="single" w:sz="4" w:space="0" w:color="auto"/>
            </w:tcBorders>
            <w:tcMar>
              <w:top w:w="57" w:type="dxa"/>
              <w:left w:w="0" w:type="dxa"/>
              <w:bottom w:w="57" w:type="dxa"/>
              <w:right w:w="57" w:type="dxa"/>
            </w:tcMar>
            <w:tcPrChange w:id="324" w:author="Author">
              <w:tcPr>
                <w:tcW w:w="4676" w:type="pct"/>
                <w:gridSpan w:val="2"/>
                <w:tcBorders>
                  <w:top w:val="nil"/>
                  <w:left w:val="nil"/>
                  <w:bottom w:val="nil"/>
                  <w:right w:val="single" w:sz="4" w:space="0" w:color="auto"/>
                </w:tcBorders>
                <w:tcMar>
                  <w:top w:w="57" w:type="dxa"/>
                  <w:left w:w="0" w:type="dxa"/>
                  <w:bottom w:w="57" w:type="dxa"/>
                  <w:right w:w="57" w:type="dxa"/>
                </w:tcMar>
              </w:tcPr>
            </w:tcPrChange>
          </w:tcPr>
          <w:p w14:paraId="48894444" w14:textId="77777777" w:rsidR="00D20532" w:rsidRDefault="002F3604">
            <w:pPr>
              <w:pStyle w:val="ListParagraph"/>
              <w:widowControl/>
              <w:suppressAutoHyphens/>
              <w:kinsoku w:val="0"/>
              <w:overflowPunct w:val="0"/>
              <w:jc w:val="both"/>
              <w:textAlignment w:val="center"/>
              <w:rPr>
                <w:del w:id="325" w:author="Author"/>
                <w:b/>
                <w:color w:val="000000"/>
                <w:sz w:val="22"/>
                <w:szCs w:val="22"/>
                <w:lang w:val="bg-BG"/>
              </w:rPr>
            </w:pPr>
            <w:del w:id="326" w:author="Author">
              <w:r>
                <w:rPr>
                  <w:color w:val="000000"/>
                  <w:sz w:val="22"/>
                  <w:szCs w:val="22"/>
                  <w:lang w:val="bg-BG"/>
                </w:rPr>
                <w:delText>Предварително напълнената спринцовка не е направена от естествен каучук (латекс).</w:delText>
              </w:r>
            </w:del>
          </w:p>
        </w:tc>
      </w:tr>
      <w:tr w:rsidR="00D20532" w:rsidRPr="00283F35" w14:paraId="0379D29D" w14:textId="77777777" w:rsidTr="00663EB1">
        <w:trPr>
          <w:cantSplit/>
          <w:trHeight w:val="57"/>
          <w:trPrChange w:id="327" w:author="Author">
            <w:trPr>
              <w:cantSplit/>
              <w:trHeight w:val="57"/>
            </w:trPr>
          </w:trPrChange>
        </w:trPr>
        <w:tc>
          <w:tcPr>
            <w:tcW w:w="5000" w:type="pct"/>
            <w:gridSpan w:val="3"/>
            <w:tcBorders>
              <w:top w:val="nil"/>
              <w:left w:val="single" w:sz="4" w:space="0" w:color="auto"/>
              <w:bottom w:val="single" w:sz="4" w:space="0" w:color="auto"/>
              <w:right w:val="single" w:sz="4" w:space="0" w:color="auto"/>
            </w:tcBorders>
            <w:tcPrChange w:id="328" w:author="Author">
              <w:tcPr>
                <w:tcW w:w="5000" w:type="pct"/>
                <w:gridSpan w:val="5"/>
                <w:tcBorders>
                  <w:top w:val="nil"/>
                  <w:left w:val="single" w:sz="4" w:space="0" w:color="auto"/>
                  <w:bottom w:val="single" w:sz="4" w:space="0" w:color="auto"/>
                  <w:right w:val="single" w:sz="4" w:space="0" w:color="auto"/>
                </w:tcBorders>
              </w:tcPr>
            </w:tcPrChange>
          </w:tcPr>
          <w:p w14:paraId="66A5D8C4" w14:textId="20E89F88" w:rsidR="00D20532" w:rsidRDefault="007C4557">
            <w:pPr>
              <w:widowControl/>
              <w:rPr>
                <w:b/>
                <w:bCs/>
                <w:sz w:val="22"/>
                <w:szCs w:val="22"/>
                <w:lang w:val="bg-BG"/>
              </w:rPr>
            </w:pPr>
            <w:r>
              <w:rPr>
                <w:noProof/>
              </w:rPr>
              <mc:AlternateContent>
                <mc:Choice Requires="wps">
                  <w:drawing>
                    <wp:anchor distT="45720" distB="45720" distL="114300" distR="114300" simplePos="0" relativeHeight="251636736" behindDoc="0" locked="0" layoutInCell="1" allowOverlap="1" wp14:anchorId="5B944181" wp14:editId="29EA69C6">
                      <wp:simplePos x="0" y="0"/>
                      <wp:positionH relativeFrom="margin">
                        <wp:posOffset>53340</wp:posOffset>
                      </wp:positionH>
                      <wp:positionV relativeFrom="paragraph">
                        <wp:posOffset>35560</wp:posOffset>
                      </wp:positionV>
                      <wp:extent cx="5576570" cy="431800"/>
                      <wp:effectExtent l="0" t="0" r="5080" b="6350"/>
                      <wp:wrapSquare wrapText="bothSides"/>
                      <wp:docPr id="9011220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ln>
                            </wps:spPr>
                            <wps:txbx>
                              <w:txbxContent>
                                <w:p w14:paraId="137241C1" w14:textId="77777777" w:rsidR="00D20532" w:rsidRDefault="002F3604">
                                  <w:pPr>
                                    <w:rPr>
                                      <w:sz w:val="22"/>
                                      <w:szCs w:val="22"/>
                                      <w:lang w:val="ru-RU"/>
                                    </w:rPr>
                                  </w:pPr>
                                  <w:r>
                                    <w:rPr>
                                      <w:b/>
                                      <w:sz w:val="22"/>
                                      <w:szCs w:val="22"/>
                                      <w:lang w:val="ru-RU"/>
                                    </w:rPr>
                                    <w:t>Важно:</w:t>
                                  </w:r>
                                  <w:r>
                                    <w:rPr>
                                      <w:sz w:val="22"/>
                                      <w:szCs w:val="22"/>
                                      <w:lang w:val="ru-RU"/>
                                    </w:rPr>
                                    <w:t xml:space="preserve"> Съхранявайте предварително напълнената спринцовка и контейнера за изхвърляне на остри предмети на място, недостъпно за деца.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B944181" id="Text Box 49" o:spid="_x0000_s1028" type="#_x0000_t202" style="position:absolute;margin-left:4.2pt;margin-top:2.8pt;width:439.1pt;height:34pt;z-index:251636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" strokecolor="red" strokeweight="1.5pt">
                      <v:textbox style="mso-fit-shape-to-text:t">
                        <w:txbxContent>
                          <w:p w14:paraId="137241C1" w14:textId="77777777" w:rsidR="00D20532" w:rsidRDefault="002F3604">
                            <w:pPr>
                              <w:rPr>
                                <w:sz w:val="22"/>
                                <w:szCs w:val="22"/>
                                <w:lang w:val="ru-RU"/>
                              </w:rPr>
                            </w:pPr>
                            <w:r>
                              <w:rPr>
                                <w:b/>
                                <w:sz w:val="22"/>
                                <w:szCs w:val="22"/>
                                <w:lang w:val="ru-RU"/>
                              </w:rPr>
                              <w:t>Важно:</w:t>
                            </w:r>
                            <w:r>
                              <w:rPr>
                                <w:sz w:val="22"/>
                                <w:szCs w:val="22"/>
                                <w:lang w:val="ru-RU"/>
                              </w:rPr>
                              <w:t xml:space="preserve"> Съхранявайте предварително напълнената спринцовка и контейнера за изхвърляне на остри предмети на място, недостъпно за деца.</w:t>
                            </w:r>
                          </w:p>
                        </w:txbxContent>
                      </v:textbox>
                      <w10:wrap type="square" anchorx="margin"/>
                    </v:shape>
                  </w:pict>
                </mc:Fallback>
              </mc:AlternateContent>
            </w:r>
          </w:p>
        </w:tc>
      </w:tr>
    </w:tbl>
    <w:p w14:paraId="73918ABA" w14:textId="77777777" w:rsidR="00D20532" w:rsidRDefault="00D20532">
      <w:pPr>
        <w:widowControl/>
        <w:rPr>
          <w:sz w:val="22"/>
          <w:szCs w:val="22"/>
          <w:lang w:val="bg-BG"/>
        </w:rPr>
      </w:pPr>
    </w:p>
    <w:tbl>
      <w:tblPr>
        <w:tblW w:w="4873"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25"/>
        <w:gridCol w:w="8206"/>
      </w:tblGrid>
      <w:tr w:rsidR="00D20532" w:rsidRPr="00283F35" w14:paraId="35450ADC"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183FC87" w14:textId="77777777" w:rsidR="00D20532" w:rsidRDefault="002F3604">
            <w:pPr>
              <w:keepNext/>
              <w:widowControl/>
              <w:ind w:left="567" w:hanging="567"/>
              <w:rPr>
                <w:sz w:val="22"/>
                <w:szCs w:val="22"/>
                <w:lang w:val="bg-BG"/>
              </w:rPr>
            </w:pPr>
            <w:r>
              <w:rPr>
                <w:b/>
                <w:sz w:val="22"/>
                <w:szCs w:val="22"/>
                <w:lang w:val="bg-BG"/>
              </w:rPr>
              <w:t>2</w:t>
            </w:r>
          </w:p>
        </w:tc>
        <w:tc>
          <w:tcPr>
            <w:tcW w:w="4646" w:type="pct"/>
            <w:tcBorders>
              <w:top w:val="single" w:sz="4" w:space="0" w:color="auto"/>
              <w:left w:val="single" w:sz="4" w:space="0" w:color="auto"/>
              <w:bottom w:val="single" w:sz="4" w:space="0" w:color="auto"/>
              <w:right w:val="single" w:sz="4" w:space="0" w:color="auto"/>
            </w:tcBorders>
          </w:tcPr>
          <w:p w14:paraId="2F7BA3BB" w14:textId="77777777" w:rsidR="00D20532" w:rsidRDefault="002F3604">
            <w:pPr>
              <w:keepNext/>
              <w:widowControl/>
              <w:rPr>
                <w:sz w:val="22"/>
                <w:szCs w:val="22"/>
                <w:lang w:val="bg-BG"/>
              </w:rPr>
            </w:pPr>
            <w:r>
              <w:rPr>
                <w:b/>
                <w:sz w:val="22"/>
                <w:szCs w:val="22"/>
                <w:lang w:val="bg-BG"/>
              </w:rPr>
              <w:t>Подготвяне за инжектиране на AMGEVITA</w:t>
            </w:r>
          </w:p>
        </w:tc>
      </w:tr>
      <w:tr w:rsidR="00D20532" w:rsidRPr="00283F35" w14:paraId="5B1D8D3A"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BE702A" w14:textId="77777777" w:rsidR="00D20532" w:rsidRDefault="002F3604">
            <w:pPr>
              <w:keepNext/>
              <w:widowControl/>
              <w:rPr>
                <w:b/>
                <w:bCs/>
                <w:sz w:val="22"/>
                <w:szCs w:val="22"/>
                <w:lang w:val="bg-BG"/>
              </w:rPr>
            </w:pPr>
            <w:r>
              <w:rPr>
                <w:b/>
                <w:sz w:val="22"/>
                <w:szCs w:val="22"/>
                <w:lang w:val="bg-BG"/>
              </w:rPr>
              <w:t>2a</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E1D7B9" w14:textId="77777777" w:rsidR="00D20532" w:rsidRDefault="002F3604">
            <w:pPr>
              <w:pStyle w:val="ListParagraph"/>
              <w:keepNext/>
              <w:widowControl/>
              <w:rPr>
                <w:sz w:val="22"/>
                <w:szCs w:val="22"/>
                <w:lang w:val="bg-BG"/>
              </w:rPr>
            </w:pPr>
            <w:r>
              <w:rPr>
                <w:b/>
                <w:sz w:val="22"/>
                <w:szCs w:val="22"/>
                <w:lang w:val="bg-BG"/>
              </w:rPr>
              <w:t>Хванете предварително напълнената спринцовка за тялото и я извадете от картонената опаковка.</w:t>
            </w:r>
          </w:p>
        </w:tc>
      </w:tr>
      <w:tr w:rsidR="00D20532" w14:paraId="341BE430"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7BFCCAE" w14:textId="0B9F6931" w:rsidR="00D20532" w:rsidRDefault="007C4557">
            <w:pPr>
              <w:pStyle w:val="ListParagraph"/>
              <w:keepNext/>
              <w:widowControl/>
              <w:ind w:left="567" w:hanging="567"/>
              <w:jc w:val="center"/>
              <w:rPr>
                <w:b/>
                <w:bCs/>
                <w:sz w:val="22"/>
                <w:szCs w:val="22"/>
                <w:lang w:val="bg-BG"/>
              </w:rPr>
            </w:pPr>
            <w:r>
              <w:rPr>
                <w:noProof/>
                <w:sz w:val="22"/>
                <w:szCs w:val="22"/>
                <w:lang w:val="bg-BG" w:eastAsia="bg-BG"/>
              </w:rPr>
              <w:drawing>
                <wp:inline distT="0" distB="0" distL="0" distR="0" wp14:anchorId="2D634109" wp14:editId="3785306C">
                  <wp:extent cx="3206115" cy="1674495"/>
                  <wp:effectExtent l="0" t="0" r="0" b="0"/>
                  <wp:docPr id="52" name="Picture 51" descr="A drawing of a person using a cali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drawing of a person using a calip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6115" cy="1674495"/>
                          </a:xfrm>
                          <a:prstGeom prst="rect">
                            <a:avLst/>
                          </a:prstGeom>
                          <a:noFill/>
                          <a:ln>
                            <a:noFill/>
                          </a:ln>
                        </pic:spPr>
                      </pic:pic>
                    </a:graphicData>
                  </a:graphic>
                </wp:inline>
              </w:drawing>
            </w:r>
          </w:p>
        </w:tc>
      </w:tr>
      <w:tr w:rsidR="00D20532" w:rsidRPr="00283F35" w14:paraId="7CD86D17"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2D0DC906"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04E5BEE1" w14:textId="77777777" w:rsidR="00D20532" w:rsidRDefault="002F3604">
            <w:pPr>
              <w:widowControl/>
              <w:rPr>
                <w:b/>
                <w:bCs/>
                <w:sz w:val="22"/>
                <w:szCs w:val="22"/>
                <w:lang w:val="bg-BG"/>
              </w:rPr>
            </w:pPr>
            <w:r>
              <w:rPr>
                <w:b/>
                <w:sz w:val="22"/>
                <w:szCs w:val="22"/>
                <w:lang w:val="bg-BG"/>
              </w:rPr>
              <w:t>Не</w:t>
            </w:r>
            <w:r>
              <w:rPr>
                <w:sz w:val="22"/>
                <w:szCs w:val="22"/>
                <w:lang w:val="bg-BG"/>
              </w:rPr>
              <w:t xml:space="preserve"> хващайте мястото за захващане, буталото или капачката на иглата.</w:t>
            </w:r>
          </w:p>
        </w:tc>
      </w:tr>
      <w:tr w:rsidR="00D20532" w:rsidRPr="00283F35" w14:paraId="0DCD0E65"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15DE03C5"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01434C26" w14:textId="77777777" w:rsidR="00D20532" w:rsidRDefault="002F3604">
            <w:pPr>
              <w:widowControl/>
              <w:rPr>
                <w:b/>
                <w:bCs/>
                <w:sz w:val="22"/>
                <w:szCs w:val="22"/>
                <w:lang w:val="bg-BG"/>
              </w:rPr>
            </w:pPr>
            <w:r>
              <w:rPr>
                <w:sz w:val="22"/>
                <w:szCs w:val="22"/>
                <w:lang w:val="bg-BG"/>
              </w:rPr>
              <w:t>Извадете необходимия брой предварително напълнени спринцовки за Вашата инжекция.</w:t>
            </w:r>
          </w:p>
        </w:tc>
      </w:tr>
      <w:tr w:rsidR="00D20532" w:rsidRPr="00283F35" w14:paraId="756A91A3" w14:textId="77777777">
        <w:trPr>
          <w:cantSplit/>
          <w:trHeight w:val="57"/>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0EAE0233"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449724C6" w14:textId="77777777" w:rsidR="00D20532" w:rsidRDefault="002F3604">
            <w:pPr>
              <w:widowControl/>
              <w:rPr>
                <w:sz w:val="22"/>
                <w:szCs w:val="22"/>
                <w:lang w:val="bg-BG"/>
              </w:rPr>
            </w:pPr>
            <w:r>
              <w:rPr>
                <w:sz w:val="22"/>
                <w:szCs w:val="22"/>
                <w:lang w:val="bg-BG"/>
              </w:rPr>
              <w:t>Поставете неизползваните предварително напълнени спринцовки обратно в хладилника.</w:t>
            </w:r>
          </w:p>
        </w:tc>
      </w:tr>
    </w:tbl>
    <w:p w14:paraId="14620A50" w14:textId="77777777" w:rsidR="00D20532" w:rsidRDefault="00D20532">
      <w:pPr>
        <w:widowControl/>
        <w:rPr>
          <w:sz w:val="22"/>
          <w:szCs w:val="22"/>
          <w:lang w:val="bg-BG"/>
        </w:rPr>
      </w:pPr>
    </w:p>
    <w:tbl>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29"/>
        <w:gridCol w:w="8251"/>
      </w:tblGrid>
      <w:tr w:rsidR="00D20532" w:rsidRPr="00283F35" w14:paraId="65D4FC18"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032485A" w14:textId="77777777" w:rsidR="00D20532" w:rsidRDefault="002F3604">
            <w:pPr>
              <w:keepNext/>
              <w:widowControl/>
              <w:rPr>
                <w:b/>
                <w:bCs/>
                <w:sz w:val="22"/>
                <w:szCs w:val="22"/>
                <w:lang w:val="bg-BG"/>
              </w:rPr>
            </w:pPr>
            <w:r>
              <w:rPr>
                <w:b/>
                <w:sz w:val="22"/>
                <w:szCs w:val="22"/>
                <w:lang w:val="bg-BG"/>
              </w:rPr>
              <w:t>2б</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40E5B64" w14:textId="77777777" w:rsidR="00D20532" w:rsidRDefault="002F3604">
            <w:pPr>
              <w:pStyle w:val="ListParagraph"/>
              <w:widowControl/>
              <w:ind w:left="-1" w:firstLine="1"/>
              <w:rPr>
                <w:sz w:val="22"/>
                <w:szCs w:val="22"/>
                <w:lang w:val="bg-BG"/>
              </w:rPr>
            </w:pPr>
            <w:r>
              <w:rPr>
                <w:b/>
                <w:sz w:val="22"/>
                <w:szCs w:val="22"/>
                <w:lang w:val="bg-BG"/>
              </w:rPr>
              <w:t xml:space="preserve">Изчакайте </w:t>
            </w:r>
            <w:ins w:id="329" w:author="Author">
              <w:r>
                <w:rPr>
                  <w:b/>
                  <w:sz w:val="22"/>
                  <w:szCs w:val="22"/>
                  <w:lang w:val="bg-BG"/>
                </w:rPr>
                <w:t>15 до </w:t>
              </w:r>
            </w:ins>
            <w:r>
              <w:rPr>
                <w:b/>
                <w:sz w:val="22"/>
                <w:szCs w:val="22"/>
                <w:lang w:val="bg-BG"/>
              </w:rPr>
              <w:t>30 минути предварително напълнената спринцовка да достигне стайна температура.</w:t>
            </w:r>
          </w:p>
        </w:tc>
      </w:tr>
      <w:tr w:rsidR="00D20532" w14:paraId="52610B5B"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6D80CCC" w14:textId="77777777" w:rsidR="00D20532" w:rsidRDefault="00D20532">
            <w:pPr>
              <w:keepNext/>
              <w:widowControl/>
              <w:jc w:val="center"/>
              <w:rPr>
                <w:b/>
                <w:bCs/>
                <w:sz w:val="36"/>
                <w:szCs w:val="36"/>
                <w:lang w:val="bg-BG"/>
              </w:rPr>
            </w:pPr>
          </w:p>
          <w:p w14:paraId="196FAD0D" w14:textId="77777777" w:rsidR="00D20532" w:rsidRDefault="002F3604">
            <w:pPr>
              <w:keepNext/>
              <w:widowControl/>
              <w:jc w:val="center"/>
              <w:rPr>
                <w:b/>
                <w:bCs/>
                <w:sz w:val="36"/>
                <w:szCs w:val="36"/>
                <w:lang w:val="bg-BG"/>
              </w:rPr>
            </w:pPr>
            <w:r>
              <w:rPr>
                <w:b/>
                <w:sz w:val="36"/>
                <w:szCs w:val="36"/>
                <w:lang w:val="bg-BG"/>
              </w:rPr>
              <w:t>ИЗЧАКАЙТЕ</w:t>
            </w:r>
          </w:p>
          <w:p w14:paraId="6C4E9560" w14:textId="77777777" w:rsidR="00D20532" w:rsidRDefault="002F3604">
            <w:pPr>
              <w:keepNext/>
              <w:widowControl/>
              <w:jc w:val="center"/>
              <w:rPr>
                <w:b/>
                <w:bCs/>
                <w:sz w:val="36"/>
                <w:szCs w:val="36"/>
                <w:lang w:val="bg-BG"/>
              </w:rPr>
            </w:pPr>
            <w:ins w:id="330" w:author="Author">
              <w:r>
                <w:rPr>
                  <w:b/>
                  <w:sz w:val="36"/>
                  <w:szCs w:val="36"/>
                  <w:lang w:val="bg-BG"/>
                </w:rPr>
                <w:t>15 до </w:t>
              </w:r>
            </w:ins>
            <w:r>
              <w:rPr>
                <w:b/>
                <w:sz w:val="36"/>
                <w:szCs w:val="36"/>
                <w:lang w:val="bg-BG"/>
              </w:rPr>
              <w:t>30</w:t>
            </w:r>
          </w:p>
          <w:p w14:paraId="1DC572EC" w14:textId="77777777" w:rsidR="00D20532" w:rsidRDefault="002F3604">
            <w:pPr>
              <w:keepNext/>
              <w:widowControl/>
              <w:jc w:val="center"/>
              <w:rPr>
                <w:b/>
                <w:bCs/>
                <w:sz w:val="36"/>
                <w:szCs w:val="36"/>
                <w:lang w:val="bg-BG"/>
              </w:rPr>
            </w:pPr>
            <w:r>
              <w:rPr>
                <w:b/>
                <w:sz w:val="36"/>
                <w:szCs w:val="36"/>
                <w:lang w:val="bg-BG"/>
              </w:rPr>
              <w:t>минути</w:t>
            </w:r>
          </w:p>
          <w:p w14:paraId="3AD682B4" w14:textId="77777777" w:rsidR="00D20532" w:rsidRDefault="00D20532">
            <w:pPr>
              <w:pStyle w:val="ListParagraph"/>
              <w:keepNext/>
              <w:widowControl/>
              <w:ind w:left="567" w:hanging="567"/>
              <w:rPr>
                <w:b/>
                <w:bCs/>
                <w:sz w:val="22"/>
                <w:szCs w:val="22"/>
                <w:lang w:val="bg-BG"/>
              </w:rPr>
            </w:pPr>
          </w:p>
        </w:tc>
      </w:tr>
      <w:tr w:rsidR="00D20532" w:rsidRPr="00283F35" w14:paraId="1D95C0B0"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6FFD8556"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6BF127EE" w14:textId="77777777" w:rsidR="00D20532" w:rsidRDefault="002F3604">
            <w:pPr>
              <w:keepNext/>
              <w:widowControl/>
              <w:rPr>
                <w:b/>
                <w:bCs/>
                <w:sz w:val="22"/>
                <w:szCs w:val="22"/>
                <w:lang w:val="bg-BG"/>
              </w:rPr>
            </w:pPr>
            <w:r>
              <w:rPr>
                <w:sz w:val="22"/>
                <w:szCs w:val="22"/>
                <w:lang w:val="bg-BG"/>
              </w:rPr>
              <w:t>Оставете предварително напълнената спринцовка да се затопли естествено.</w:t>
            </w:r>
          </w:p>
        </w:tc>
      </w:tr>
      <w:tr w:rsidR="00D20532" w:rsidRPr="00283F35" w14:paraId="5EF3E909"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150DD0B8"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4E0CDFD6" w14:textId="77777777" w:rsidR="00D20532" w:rsidRDefault="002F3604">
            <w:pPr>
              <w:widowControl/>
              <w:rPr>
                <w:sz w:val="22"/>
                <w:szCs w:val="22"/>
                <w:lang w:val="bg-BG"/>
              </w:rPr>
            </w:pPr>
            <w:r>
              <w:rPr>
                <w:b/>
                <w:sz w:val="22"/>
                <w:szCs w:val="22"/>
                <w:lang w:val="bg-BG"/>
              </w:rPr>
              <w:t xml:space="preserve">Не </w:t>
            </w:r>
            <w:r>
              <w:rPr>
                <w:sz w:val="22"/>
                <w:szCs w:val="22"/>
                <w:lang w:val="bg-BG"/>
              </w:rPr>
              <w:t xml:space="preserve">загрявайте </w:t>
            </w:r>
            <w:ins w:id="331" w:author="Author">
              <w:r>
                <w:rPr>
                  <w:sz w:val="22"/>
                  <w:szCs w:val="22"/>
                  <w:lang w:val="bg-BG"/>
                </w:rPr>
                <w:t xml:space="preserve">предварително напълнената спринцовка </w:t>
              </w:r>
            </w:ins>
            <w:r>
              <w:rPr>
                <w:sz w:val="22"/>
                <w:szCs w:val="22"/>
                <w:lang w:val="bg-BG"/>
              </w:rPr>
              <w:t>с гореща вода, в микровълнова печка или на пряка слънчева светлина.</w:t>
            </w:r>
          </w:p>
        </w:tc>
      </w:tr>
      <w:tr w:rsidR="00D20532" w:rsidRPr="00283F35" w14:paraId="70151D81"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4E3FE55F"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044F44F5" w14:textId="77777777" w:rsidR="00D20532" w:rsidRDefault="002F3604">
            <w:pPr>
              <w:widowControl/>
              <w:rPr>
                <w:sz w:val="22"/>
                <w:szCs w:val="22"/>
                <w:lang w:val="bg-BG"/>
              </w:rPr>
            </w:pPr>
            <w:r>
              <w:rPr>
                <w:b/>
                <w:sz w:val="22"/>
                <w:szCs w:val="22"/>
                <w:lang w:val="bg-BG"/>
              </w:rPr>
              <w:t xml:space="preserve">Не </w:t>
            </w:r>
            <w:r>
              <w:rPr>
                <w:sz w:val="22"/>
                <w:szCs w:val="22"/>
                <w:lang w:val="bg-BG"/>
              </w:rPr>
              <w:t>разклащайте никога предварително напълнената спринцовка.</w:t>
            </w:r>
          </w:p>
        </w:tc>
      </w:tr>
      <w:tr w:rsidR="00D20532" w:rsidRPr="00283F35" w14:paraId="3EEAB950"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7519C809"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791BE9F1" w14:textId="77777777" w:rsidR="00D20532" w:rsidRPr="00663EB1" w:rsidRDefault="002F3604">
            <w:pPr>
              <w:widowControl/>
              <w:rPr>
                <w:b/>
                <w:bCs/>
                <w:sz w:val="22"/>
                <w:szCs w:val="22"/>
                <w:lang w:val="ru-RU"/>
                <w:rPrChange w:id="332" w:author="Author">
                  <w:rPr>
                    <w:b/>
                    <w:bCs/>
                    <w:sz w:val="22"/>
                    <w:szCs w:val="22"/>
                    <w:lang w:val="bg-BG"/>
                  </w:rPr>
                </w:rPrChange>
              </w:rPr>
            </w:pPr>
            <w:r>
              <w:rPr>
                <w:b/>
                <w:sz w:val="22"/>
                <w:szCs w:val="22"/>
                <w:lang w:val="bg-BG"/>
              </w:rPr>
              <w:t xml:space="preserve">Не </w:t>
            </w:r>
            <w:r>
              <w:rPr>
                <w:sz w:val="22"/>
                <w:szCs w:val="22"/>
                <w:lang w:val="bg-BG"/>
              </w:rPr>
              <w:t>поставяйте предварително напълнената спринцовка обратно в хладилника, след като е достигнала стайна температура</w:t>
            </w:r>
            <w:ins w:id="333" w:author="Author">
              <w:r>
                <w:rPr>
                  <w:sz w:val="22"/>
                  <w:szCs w:val="22"/>
                  <w:lang w:val="ru-RU"/>
                </w:rPr>
                <w:t>.</w:t>
              </w:r>
            </w:ins>
          </w:p>
        </w:tc>
      </w:tr>
      <w:tr w:rsidR="00D20532" w:rsidRPr="00283F35" w14:paraId="58B3C1B6" w14:textId="77777777">
        <w:trPr>
          <w:cantSplit/>
          <w:trHeight w:val="57"/>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4DD40828"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5A49B50E" w14:textId="77777777" w:rsidR="00D20532" w:rsidRDefault="002F3604">
            <w:pPr>
              <w:pStyle w:val="ListParagraph"/>
              <w:widowControl/>
              <w:rPr>
                <w:sz w:val="22"/>
                <w:szCs w:val="22"/>
                <w:lang w:val="bg-BG"/>
              </w:rPr>
            </w:pPr>
            <w:r>
              <w:rPr>
                <w:sz w:val="22"/>
                <w:szCs w:val="22"/>
                <w:lang w:val="bg-BG"/>
              </w:rPr>
              <w:t>Използването на предварително напълнената спринцовка при стайна температура осигурява по-малък дискомфорт при инжектиране.</w:t>
            </w:r>
          </w:p>
        </w:tc>
      </w:tr>
    </w:tbl>
    <w:p w14:paraId="031B44FA" w14:textId="77777777" w:rsidR="00D20532" w:rsidRDefault="00D20532">
      <w:pPr>
        <w:pageBreakBefore/>
        <w:widowControl/>
        <w:rPr>
          <w:b/>
          <w:bCs/>
          <w:sz w:val="22"/>
          <w:szCs w:val="22"/>
          <w:lang w:val="bg-BG"/>
        </w:rPr>
      </w:pPr>
    </w:p>
    <w:tbl>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29"/>
        <w:gridCol w:w="8251"/>
      </w:tblGrid>
      <w:tr w:rsidR="00D20532" w:rsidRPr="00283F35" w14:paraId="69487C91" w14:textId="77777777" w:rsidTr="008F14EF">
        <w:trPr>
          <w:cantSplit/>
          <w:trHeight w:val="420"/>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31E6D6" w14:textId="77777777" w:rsidR="00D20532" w:rsidRDefault="002F3604">
            <w:pPr>
              <w:keepNext/>
              <w:widowControl/>
              <w:rPr>
                <w:b/>
                <w:bCs/>
                <w:sz w:val="22"/>
                <w:szCs w:val="22"/>
                <w:lang w:val="bg-BG"/>
              </w:rPr>
            </w:pPr>
            <w:r>
              <w:rPr>
                <w:b/>
                <w:sz w:val="22"/>
                <w:szCs w:val="22"/>
                <w:lang w:val="bg-BG"/>
              </w:rPr>
              <w:t>2в</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79AD0C8" w14:textId="742B7CA6" w:rsidR="00D20532" w:rsidRDefault="002F3604" w:rsidP="008F14EF">
            <w:pPr>
              <w:pStyle w:val="ListParagraph"/>
              <w:rPr>
                <w:sz w:val="22"/>
                <w:szCs w:val="22"/>
                <w:lang w:val="bg-BG"/>
              </w:rPr>
            </w:pPr>
            <w:r>
              <w:rPr>
                <w:b/>
                <w:sz w:val="22"/>
                <w:szCs w:val="22"/>
                <w:lang w:val="bg-BG"/>
              </w:rPr>
              <w:t xml:space="preserve">Съберете и поставете следните неща за Вашата инжекция на чиста, </w:t>
            </w:r>
            <w:ins w:id="334" w:author="Author">
              <w:r>
                <w:rPr>
                  <w:b/>
                  <w:sz w:val="22"/>
                  <w:szCs w:val="22"/>
                  <w:lang w:val="bg-BG"/>
                </w:rPr>
                <w:t xml:space="preserve">равна и </w:t>
              </w:r>
            </w:ins>
            <w:r>
              <w:rPr>
                <w:b/>
                <w:sz w:val="22"/>
                <w:szCs w:val="22"/>
                <w:lang w:val="bg-BG"/>
              </w:rPr>
              <w:t>добре осветена повърхност.</w:t>
            </w:r>
          </w:p>
        </w:tc>
      </w:tr>
      <w:tr w:rsidR="008F14EF" w14:paraId="3C53AF1D" w14:textId="77777777" w:rsidTr="008F14EF">
        <w:trPr>
          <w:cantSplit/>
          <w:trHeight w:val="3090"/>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bl>
            <w:tblPr>
              <w:tblW w:w="0" w:type="auto"/>
              <w:tblInd w:w="19" w:type="dxa"/>
              <w:tblLook w:val="04A0" w:firstRow="1" w:lastRow="0" w:firstColumn="1" w:lastColumn="0" w:noHBand="0" w:noVBand="1"/>
              <w:tblPrChange w:id="335" w:author="Author">
                <w:tblPr>
                  <w:tblW w:w="0" w:type="auto"/>
                  <w:tblInd w:w="567" w:type="dxa"/>
                  <w:tblLook w:val="04A0" w:firstRow="1" w:lastRow="0" w:firstColumn="1" w:lastColumn="0" w:noHBand="0" w:noVBand="1"/>
                </w:tblPr>
              </w:tblPrChange>
            </w:tblPr>
            <w:tblGrid>
              <w:gridCol w:w="1764"/>
              <w:gridCol w:w="3384"/>
              <w:gridCol w:w="3436"/>
              <w:tblGridChange w:id="336">
                <w:tblGrid>
                  <w:gridCol w:w="1764"/>
                  <w:gridCol w:w="2072"/>
                  <w:gridCol w:w="1312"/>
                  <w:gridCol w:w="839"/>
                  <w:gridCol w:w="2597"/>
                  <w:gridCol w:w="791"/>
                  <w:gridCol w:w="2144"/>
                </w:tblGrid>
              </w:tblGridChange>
            </w:tblGrid>
            <w:tr w:rsidR="008F14EF" w14:paraId="59A75B4F" w14:textId="77777777" w:rsidTr="00B9028F">
              <w:trPr>
                <w:trHeight w:val="903"/>
                <w:trPrChange w:id="337" w:author="Author">
                  <w:trPr>
                    <w:gridBefore w:val="2"/>
                    <w:trHeight w:val="1134"/>
                  </w:trPr>
                </w:trPrChange>
              </w:trPr>
              <w:tc>
                <w:tcPr>
                  <w:tcW w:w="1764" w:type="dxa"/>
                  <w:tcPrChange w:id="338" w:author="Author">
                    <w:tcPr>
                      <w:tcW w:w="2210" w:type="dxa"/>
                      <w:gridSpan w:val="2"/>
                    </w:tcPr>
                  </w:tcPrChange>
                </w:tcPr>
                <w:p w14:paraId="34436A55" w14:textId="77777777" w:rsidR="008F14EF" w:rsidRDefault="008F14EF">
                  <w:pPr>
                    <w:pStyle w:val="ListParagraph"/>
                    <w:widowControl/>
                    <w:jc w:val="both"/>
                    <w:rPr>
                      <w:sz w:val="22"/>
                      <w:szCs w:val="22"/>
                      <w:lang w:val="bg-BG"/>
                    </w:rPr>
                  </w:pPr>
                </w:p>
              </w:tc>
              <w:tc>
                <w:tcPr>
                  <w:tcW w:w="3119" w:type="dxa"/>
                  <w:vMerge w:val="restart"/>
                  <w:tcPrChange w:id="339" w:author="Author">
                    <w:tcPr>
                      <w:tcW w:w="3254" w:type="dxa"/>
                      <w:gridSpan w:val="2"/>
                      <w:vMerge w:val="restart"/>
                    </w:tcPr>
                  </w:tcPrChange>
                </w:tcPr>
                <w:p w14:paraId="1953175F" w14:textId="62CAFD19" w:rsidR="008F14EF" w:rsidRDefault="007C4557">
                  <w:pPr>
                    <w:pStyle w:val="ListParagraph"/>
                    <w:widowControl/>
                    <w:jc w:val="both"/>
                    <w:rPr>
                      <w:sz w:val="22"/>
                      <w:szCs w:val="22"/>
                      <w:lang w:val="bg-BG"/>
                    </w:rPr>
                  </w:pPr>
                  <w:r>
                    <w:rPr>
                      <w:noProof/>
                    </w:rPr>
                    <w:drawing>
                      <wp:anchor distT="0" distB="0" distL="114300" distR="114300" simplePos="0" relativeHeight="251670528" behindDoc="0" locked="0" layoutInCell="1" allowOverlap="1" wp14:anchorId="79964346" wp14:editId="01C44D02">
                        <wp:simplePos x="0" y="0"/>
                        <wp:positionH relativeFrom="margin">
                          <wp:posOffset>124460</wp:posOffset>
                        </wp:positionH>
                        <wp:positionV relativeFrom="margin">
                          <wp:posOffset>167005</wp:posOffset>
                        </wp:positionV>
                        <wp:extent cx="2011680" cy="1717675"/>
                        <wp:effectExtent l="0" t="0" r="0" b="0"/>
                        <wp:wrapSquare wrapText="bothSides"/>
                        <wp:docPr id="144" name="Picture 140"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close-up of a contain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1680" cy="1717675"/>
                                </a:xfrm>
                                <a:prstGeom prst="rect">
                                  <a:avLst/>
                                </a:prstGeom>
                                <a:noFill/>
                              </pic:spPr>
                            </pic:pic>
                          </a:graphicData>
                        </a:graphic>
                        <wp14:sizeRelH relativeFrom="page">
                          <wp14:pctWidth>0</wp14:pctWidth>
                        </wp14:sizeRelH>
                        <wp14:sizeRelV relativeFrom="page">
                          <wp14:pctHeight>0</wp14:pctHeight>
                        </wp14:sizeRelV>
                      </wp:anchor>
                    </w:drawing>
                  </w:r>
                </w:p>
              </w:tc>
              <w:tc>
                <w:tcPr>
                  <w:tcW w:w="3436" w:type="dxa"/>
                  <w:vAlign w:val="bottom"/>
                  <w:tcPrChange w:id="340" w:author="Author">
                    <w:tcPr>
                      <w:tcW w:w="2209" w:type="dxa"/>
                      <w:vAlign w:val="bottom"/>
                    </w:tcPr>
                  </w:tcPrChange>
                </w:tcPr>
                <w:p w14:paraId="23B45ED8" w14:textId="77777777" w:rsidR="008F14EF" w:rsidRDefault="008F14EF">
                  <w:pPr>
                    <w:pStyle w:val="ListParagraph"/>
                    <w:widowControl/>
                    <w:rPr>
                      <w:sz w:val="22"/>
                      <w:szCs w:val="22"/>
                      <w:lang w:val="bg-BG"/>
                    </w:rPr>
                  </w:pPr>
                  <w:r>
                    <w:rPr>
                      <w:sz w:val="22"/>
                      <w:szCs w:val="22"/>
                      <w:lang w:val="bg-BG"/>
                    </w:rPr>
                    <w:t>Кърпичка, напоена със спирт</w:t>
                  </w:r>
                </w:p>
              </w:tc>
            </w:tr>
            <w:tr w:rsidR="008F14EF" w14:paraId="79286F6E" w14:textId="77777777" w:rsidTr="00B9028F">
              <w:trPr>
                <w:trHeight w:val="703"/>
                <w:trPrChange w:id="341" w:author="Author">
                  <w:trPr>
                    <w:gridBefore w:val="2"/>
                    <w:trHeight w:val="567"/>
                  </w:trPr>
                </w:trPrChange>
              </w:trPr>
              <w:tc>
                <w:tcPr>
                  <w:tcW w:w="1764" w:type="dxa"/>
                  <w:tcPrChange w:id="342" w:author="Author">
                    <w:tcPr>
                      <w:tcW w:w="2210" w:type="dxa"/>
                      <w:gridSpan w:val="2"/>
                    </w:tcPr>
                  </w:tcPrChange>
                </w:tcPr>
                <w:p w14:paraId="0466D38C" w14:textId="77777777" w:rsidR="008F14EF" w:rsidRDefault="008F14EF">
                  <w:pPr>
                    <w:pStyle w:val="ListParagraph"/>
                    <w:widowControl/>
                    <w:rPr>
                      <w:sz w:val="22"/>
                      <w:szCs w:val="22"/>
                      <w:lang w:val="bg-BG"/>
                    </w:rPr>
                  </w:pPr>
                </w:p>
              </w:tc>
              <w:tc>
                <w:tcPr>
                  <w:tcW w:w="3119" w:type="dxa"/>
                  <w:vMerge/>
                  <w:tcPrChange w:id="343" w:author="Author">
                    <w:tcPr>
                      <w:tcW w:w="3254" w:type="dxa"/>
                      <w:gridSpan w:val="2"/>
                      <w:vMerge/>
                    </w:tcPr>
                  </w:tcPrChange>
                </w:tcPr>
                <w:p w14:paraId="77CE6046" w14:textId="77777777" w:rsidR="008F14EF" w:rsidRDefault="008F14EF">
                  <w:pPr>
                    <w:pStyle w:val="ListParagraph"/>
                    <w:widowControl/>
                    <w:rPr>
                      <w:sz w:val="22"/>
                      <w:szCs w:val="22"/>
                      <w:lang w:val="bg-BG"/>
                    </w:rPr>
                  </w:pPr>
                </w:p>
              </w:tc>
              <w:tc>
                <w:tcPr>
                  <w:tcW w:w="3436" w:type="dxa"/>
                  <w:vAlign w:val="bottom"/>
                  <w:tcPrChange w:id="344" w:author="Author">
                    <w:tcPr>
                      <w:tcW w:w="2209" w:type="dxa"/>
                      <w:vAlign w:val="bottom"/>
                    </w:tcPr>
                  </w:tcPrChange>
                </w:tcPr>
                <w:p w14:paraId="43504308" w14:textId="77777777" w:rsidR="008F14EF" w:rsidRDefault="008F14EF">
                  <w:pPr>
                    <w:pStyle w:val="ListParagraph"/>
                    <w:widowControl/>
                    <w:rPr>
                      <w:sz w:val="22"/>
                      <w:szCs w:val="22"/>
                      <w:lang w:val="bg-BG"/>
                    </w:rPr>
                  </w:pPr>
                  <w:r>
                    <w:rPr>
                      <w:sz w:val="22"/>
                      <w:szCs w:val="22"/>
                      <w:lang w:val="bg-BG"/>
                    </w:rPr>
                    <w:t>Лепенка</w:t>
                  </w:r>
                </w:p>
              </w:tc>
            </w:tr>
            <w:tr w:rsidR="008F14EF" w14:paraId="65F49CAD" w14:textId="77777777" w:rsidTr="00B9028F">
              <w:trPr>
                <w:trPrChange w:id="345" w:author="Author">
                  <w:trPr>
                    <w:gridBefore w:val="2"/>
                  </w:trPr>
                </w:trPrChange>
              </w:trPr>
              <w:tc>
                <w:tcPr>
                  <w:tcW w:w="1764" w:type="dxa"/>
                  <w:vAlign w:val="center"/>
                  <w:tcPrChange w:id="346" w:author="Author">
                    <w:tcPr>
                      <w:tcW w:w="2210" w:type="dxa"/>
                      <w:gridSpan w:val="2"/>
                      <w:vAlign w:val="center"/>
                    </w:tcPr>
                  </w:tcPrChange>
                </w:tcPr>
                <w:p w14:paraId="1F47D3E3" w14:textId="77777777" w:rsidR="008F14EF" w:rsidRDefault="008F14EF">
                  <w:pPr>
                    <w:pStyle w:val="ListParagraph"/>
                    <w:widowControl/>
                    <w:ind w:left="567" w:hanging="567"/>
                    <w:jc w:val="right"/>
                    <w:rPr>
                      <w:sz w:val="22"/>
                      <w:szCs w:val="22"/>
                      <w:lang w:val="bg-BG"/>
                    </w:rPr>
                  </w:pPr>
                  <w:r>
                    <w:rPr>
                      <w:sz w:val="22"/>
                      <w:szCs w:val="22"/>
                      <w:lang w:val="bg-BG"/>
                    </w:rPr>
                    <w:t>Контейнер за</w:t>
                  </w:r>
                </w:p>
                <w:p w14:paraId="219867EF" w14:textId="77777777" w:rsidR="008F14EF" w:rsidRDefault="008F14EF">
                  <w:pPr>
                    <w:pStyle w:val="ListParagraph"/>
                    <w:widowControl/>
                    <w:ind w:left="567" w:hanging="567"/>
                    <w:jc w:val="right"/>
                    <w:rPr>
                      <w:sz w:val="22"/>
                      <w:szCs w:val="22"/>
                      <w:lang w:val="bg-BG"/>
                    </w:rPr>
                  </w:pPr>
                  <w:r>
                    <w:rPr>
                      <w:sz w:val="22"/>
                      <w:szCs w:val="22"/>
                      <w:lang w:val="bg-BG"/>
                    </w:rPr>
                    <w:t>изхвърляне на</w:t>
                  </w:r>
                </w:p>
                <w:p w14:paraId="6ED805B3" w14:textId="77777777" w:rsidR="008F14EF" w:rsidRDefault="008F14EF">
                  <w:pPr>
                    <w:pStyle w:val="ListParagraph"/>
                    <w:widowControl/>
                    <w:jc w:val="right"/>
                    <w:rPr>
                      <w:sz w:val="22"/>
                      <w:szCs w:val="22"/>
                      <w:lang w:val="bg-BG"/>
                    </w:rPr>
                  </w:pPr>
                  <w:r>
                    <w:rPr>
                      <w:sz w:val="22"/>
                      <w:szCs w:val="22"/>
                      <w:lang w:val="bg-BG"/>
                    </w:rPr>
                    <w:t>остри предмети</w:t>
                  </w:r>
                </w:p>
              </w:tc>
              <w:tc>
                <w:tcPr>
                  <w:tcW w:w="3119" w:type="dxa"/>
                  <w:vMerge/>
                  <w:tcPrChange w:id="347" w:author="Author">
                    <w:tcPr>
                      <w:tcW w:w="3254" w:type="dxa"/>
                      <w:gridSpan w:val="2"/>
                      <w:vMerge/>
                    </w:tcPr>
                  </w:tcPrChange>
                </w:tcPr>
                <w:p w14:paraId="705FA7F9" w14:textId="77777777" w:rsidR="008F14EF" w:rsidRDefault="008F14EF">
                  <w:pPr>
                    <w:pStyle w:val="ListParagraph"/>
                    <w:widowControl/>
                    <w:rPr>
                      <w:sz w:val="22"/>
                      <w:szCs w:val="22"/>
                      <w:lang w:val="bg-BG"/>
                    </w:rPr>
                  </w:pPr>
                </w:p>
              </w:tc>
              <w:tc>
                <w:tcPr>
                  <w:tcW w:w="3436" w:type="dxa"/>
                  <w:vAlign w:val="center"/>
                  <w:tcPrChange w:id="348" w:author="Author">
                    <w:tcPr>
                      <w:tcW w:w="2209" w:type="dxa"/>
                      <w:vAlign w:val="center"/>
                    </w:tcPr>
                  </w:tcPrChange>
                </w:tcPr>
                <w:p w14:paraId="20BBF6B7" w14:textId="77777777" w:rsidR="008F14EF" w:rsidRDefault="008F14EF">
                  <w:pPr>
                    <w:pStyle w:val="ListParagraph"/>
                    <w:widowControl/>
                    <w:rPr>
                      <w:sz w:val="22"/>
                      <w:szCs w:val="22"/>
                      <w:lang w:val="bg-BG"/>
                    </w:rPr>
                  </w:pPr>
                  <w:r>
                    <w:rPr>
                      <w:sz w:val="22"/>
                      <w:szCs w:val="22"/>
                      <w:lang w:val="bg-BG"/>
                    </w:rPr>
                    <w:t>Памучен или марлен тампон</w:t>
                  </w:r>
                </w:p>
              </w:tc>
            </w:tr>
          </w:tbl>
          <w:p w14:paraId="07394D35" w14:textId="77777777" w:rsidR="008F14EF" w:rsidRDefault="008F14EF" w:rsidP="008F14EF">
            <w:pPr>
              <w:pStyle w:val="ListParagraph"/>
              <w:ind w:left="567" w:hanging="567"/>
              <w:rPr>
                <w:b/>
                <w:sz w:val="22"/>
                <w:szCs w:val="22"/>
                <w:lang w:val="bg-BG"/>
              </w:rPr>
            </w:pPr>
          </w:p>
        </w:tc>
      </w:tr>
      <w:tr w:rsidR="00D20532" w:rsidRPr="00283F35" w14:paraId="0FF466A6"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1CDFC6CE"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4FDA978A" w14:textId="77777777" w:rsidR="00D20532" w:rsidRDefault="002F3604">
            <w:pPr>
              <w:widowControl/>
              <w:rPr>
                <w:b/>
                <w:bCs/>
                <w:sz w:val="22"/>
                <w:szCs w:val="22"/>
                <w:lang w:val="bg-BG"/>
              </w:rPr>
            </w:pPr>
            <w:r>
              <w:rPr>
                <w:sz w:val="22"/>
                <w:szCs w:val="22"/>
                <w:lang w:val="bg-BG"/>
              </w:rPr>
              <w:t>AMGEVITA предварително напълнена спринцовка (със стайна температура)</w:t>
            </w:r>
          </w:p>
        </w:tc>
      </w:tr>
      <w:tr w:rsidR="00D20532" w:rsidRPr="00283F35" w14:paraId="741C0C65"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2E1295CB"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1A095C06" w14:textId="77777777" w:rsidR="00D20532" w:rsidRDefault="002F3604">
            <w:pPr>
              <w:widowControl/>
              <w:rPr>
                <w:sz w:val="22"/>
                <w:szCs w:val="22"/>
                <w:lang w:val="bg-BG"/>
              </w:rPr>
            </w:pPr>
            <w:r>
              <w:rPr>
                <w:sz w:val="22"/>
                <w:szCs w:val="22"/>
                <w:lang w:val="bg-BG"/>
              </w:rPr>
              <w:t>Контейнер за изхвърляне на остри предмети</w:t>
            </w:r>
          </w:p>
        </w:tc>
      </w:tr>
      <w:tr w:rsidR="00D20532" w14:paraId="3170CA35"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73148410"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751B3FF0" w14:textId="77777777" w:rsidR="00D20532" w:rsidRDefault="002F3604">
            <w:pPr>
              <w:widowControl/>
              <w:rPr>
                <w:sz w:val="22"/>
                <w:szCs w:val="22"/>
                <w:lang w:val="bg-BG"/>
              </w:rPr>
            </w:pPr>
            <w:r>
              <w:rPr>
                <w:sz w:val="22"/>
                <w:szCs w:val="22"/>
                <w:lang w:val="bg-BG"/>
              </w:rPr>
              <w:t>Кърпичка, напоена със спирт</w:t>
            </w:r>
          </w:p>
        </w:tc>
      </w:tr>
      <w:tr w:rsidR="00D20532" w14:paraId="4E4E5DA5"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4F0A1C02"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51E160E0" w14:textId="77777777" w:rsidR="00D20532" w:rsidRDefault="002F3604">
            <w:pPr>
              <w:widowControl/>
              <w:rPr>
                <w:sz w:val="22"/>
                <w:szCs w:val="22"/>
                <w:lang w:val="bg-BG"/>
              </w:rPr>
            </w:pPr>
            <w:r>
              <w:rPr>
                <w:sz w:val="22"/>
                <w:szCs w:val="22"/>
                <w:lang w:val="bg-BG"/>
              </w:rPr>
              <w:t>Лепенка</w:t>
            </w:r>
          </w:p>
        </w:tc>
      </w:tr>
      <w:tr w:rsidR="00D20532" w14:paraId="4621BD8E" w14:textId="77777777">
        <w:trPr>
          <w:cantSplit/>
          <w:trHeight w:val="57"/>
        </w:trPr>
        <w:tc>
          <w:tcPr>
            <w:tcW w:w="354" w:type="pct"/>
            <w:tcBorders>
              <w:top w:val="nil"/>
              <w:left w:val="single" w:sz="4" w:space="0" w:color="auto"/>
              <w:bottom w:val="single" w:sz="4" w:space="0" w:color="auto"/>
              <w:right w:val="nil"/>
            </w:tcBorders>
            <w:tcMar>
              <w:top w:w="28" w:type="dxa"/>
              <w:left w:w="57" w:type="dxa"/>
              <w:bottom w:w="28" w:type="dxa"/>
              <w:right w:w="57" w:type="dxa"/>
            </w:tcMar>
          </w:tcPr>
          <w:p w14:paraId="2F6B6ED7"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single" w:sz="4" w:space="0" w:color="auto"/>
              <w:right w:val="single" w:sz="4" w:space="0" w:color="auto"/>
            </w:tcBorders>
            <w:tcMar>
              <w:top w:w="0" w:type="dxa"/>
              <w:left w:w="0" w:type="dxa"/>
              <w:bottom w:w="0" w:type="dxa"/>
              <w:right w:w="108" w:type="dxa"/>
            </w:tcMar>
          </w:tcPr>
          <w:p w14:paraId="4787F729" w14:textId="77777777" w:rsidR="00D20532" w:rsidRDefault="002F3604">
            <w:pPr>
              <w:widowControl/>
              <w:rPr>
                <w:sz w:val="22"/>
                <w:szCs w:val="22"/>
                <w:lang w:val="bg-BG"/>
              </w:rPr>
            </w:pPr>
            <w:r>
              <w:rPr>
                <w:sz w:val="22"/>
                <w:szCs w:val="22"/>
                <w:lang w:val="bg-BG"/>
              </w:rPr>
              <w:t>Памучен или марлен тампон</w:t>
            </w:r>
          </w:p>
        </w:tc>
      </w:tr>
    </w:tbl>
    <w:p w14:paraId="1771CC60" w14:textId="77777777" w:rsidR="00D20532" w:rsidRDefault="00D20532">
      <w:pPr>
        <w:widowControl/>
        <w:rPr>
          <w:b/>
          <w:bCs/>
          <w:sz w:val="22"/>
          <w:szCs w:val="22"/>
          <w:lang w:val="bg-BG"/>
        </w:rPr>
      </w:pPr>
    </w:p>
    <w:tbl>
      <w:tblPr>
        <w:tblW w:w="5026"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596"/>
        <w:gridCol w:w="1107"/>
        <w:gridCol w:w="4792"/>
        <w:gridCol w:w="2649"/>
      </w:tblGrid>
      <w:tr w:rsidR="00D20532" w14:paraId="7B227CFF" w14:textId="77777777">
        <w:trPr>
          <w:cantSplit/>
          <w:trHeight w:val="57"/>
        </w:trPr>
        <w:tc>
          <w:tcPr>
            <w:tcW w:w="3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3BA45E9" w14:textId="77777777" w:rsidR="00D20532" w:rsidRDefault="002F3604">
            <w:pPr>
              <w:keepNext/>
              <w:widowControl/>
              <w:rPr>
                <w:b/>
                <w:bCs/>
                <w:sz w:val="22"/>
                <w:szCs w:val="22"/>
                <w:lang w:val="bg-BG"/>
              </w:rPr>
            </w:pPr>
            <w:r>
              <w:rPr>
                <w:b/>
                <w:sz w:val="22"/>
                <w:szCs w:val="22"/>
                <w:lang w:val="bg-BG"/>
              </w:rPr>
              <w:t>3</w:t>
            </w:r>
          </w:p>
        </w:tc>
        <w:tc>
          <w:tcPr>
            <w:tcW w:w="4665"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C18B69E" w14:textId="77777777" w:rsidR="00D20532" w:rsidRDefault="002F3604">
            <w:pPr>
              <w:pStyle w:val="ListParagraph"/>
              <w:widowControl/>
              <w:ind w:left="567" w:hanging="567"/>
              <w:rPr>
                <w:b/>
                <w:bCs/>
                <w:sz w:val="22"/>
                <w:szCs w:val="22"/>
                <w:lang w:val="bg-BG"/>
              </w:rPr>
            </w:pPr>
            <w:r>
              <w:rPr>
                <w:b/>
                <w:sz w:val="22"/>
                <w:szCs w:val="22"/>
                <w:lang w:val="bg-BG"/>
              </w:rPr>
              <w:t>Подготвяне за инжекцията</w:t>
            </w:r>
          </w:p>
        </w:tc>
      </w:tr>
      <w:tr w:rsidR="00D20532" w14:paraId="7127C0D9" w14:textId="77777777">
        <w:trPr>
          <w:cantSplit/>
          <w:trHeight w:val="57"/>
        </w:trPr>
        <w:tc>
          <w:tcPr>
            <w:tcW w:w="33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5224C47" w14:textId="77777777" w:rsidR="00D20532" w:rsidRDefault="002F3604">
            <w:pPr>
              <w:keepNext/>
              <w:widowControl/>
              <w:rPr>
                <w:b/>
                <w:bCs/>
                <w:sz w:val="22"/>
                <w:szCs w:val="22"/>
                <w:lang w:val="bg-BG"/>
              </w:rPr>
            </w:pPr>
            <w:r>
              <w:rPr>
                <w:b/>
                <w:sz w:val="22"/>
                <w:szCs w:val="22"/>
                <w:lang w:val="bg-BG"/>
              </w:rPr>
              <w:t>3a</w:t>
            </w:r>
          </w:p>
        </w:tc>
        <w:tc>
          <w:tcPr>
            <w:tcW w:w="4665"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FD5338F" w14:textId="77777777" w:rsidR="00D20532" w:rsidRDefault="002F3604">
            <w:pPr>
              <w:pStyle w:val="ListParagraph"/>
              <w:widowControl/>
              <w:ind w:left="567" w:hanging="567"/>
              <w:rPr>
                <w:sz w:val="22"/>
                <w:szCs w:val="22"/>
                <w:lang w:val="bg-BG"/>
              </w:rPr>
            </w:pPr>
            <w:r>
              <w:rPr>
                <w:b/>
                <w:sz w:val="22"/>
                <w:szCs w:val="22"/>
                <w:lang w:val="bg-BG"/>
              </w:rPr>
              <w:t>Огледайте лекарството.</w:t>
            </w:r>
          </w:p>
        </w:tc>
      </w:tr>
      <w:tr w:rsidR="00D20532" w14:paraId="20A0D648" w14:textId="77777777">
        <w:trPr>
          <w:cantSplit/>
          <w:trHeight w:val="907"/>
        </w:trPr>
        <w:tc>
          <w:tcPr>
            <w:tcW w:w="957" w:type="pct"/>
            <w:gridSpan w:val="2"/>
            <w:vMerge w:val="restart"/>
            <w:tcBorders>
              <w:top w:val="single" w:sz="4" w:space="0" w:color="auto"/>
              <w:left w:val="single" w:sz="4" w:space="0" w:color="auto"/>
              <w:right w:val="nil"/>
            </w:tcBorders>
            <w:tcMar>
              <w:top w:w="28" w:type="dxa"/>
              <w:left w:w="57" w:type="dxa"/>
              <w:bottom w:w="28" w:type="dxa"/>
              <w:right w:w="57" w:type="dxa"/>
            </w:tcMar>
          </w:tcPr>
          <w:p w14:paraId="1D1E451D" w14:textId="77777777" w:rsidR="00D20532" w:rsidRDefault="00D20532">
            <w:pPr>
              <w:pStyle w:val="ListParagraph"/>
              <w:keepNext/>
              <w:widowControl/>
              <w:ind w:left="567" w:hanging="567"/>
              <w:rPr>
                <w:sz w:val="22"/>
                <w:szCs w:val="22"/>
                <w:lang w:val="bg-BG"/>
              </w:rPr>
            </w:pPr>
          </w:p>
          <w:p w14:paraId="2D4E1BD0" w14:textId="77777777" w:rsidR="00D20532" w:rsidRDefault="00D20532">
            <w:pPr>
              <w:pStyle w:val="ListParagraph"/>
              <w:keepNext/>
              <w:widowControl/>
              <w:ind w:left="567" w:hanging="567"/>
              <w:rPr>
                <w:sz w:val="22"/>
                <w:szCs w:val="22"/>
                <w:lang w:val="bg-BG"/>
              </w:rPr>
            </w:pPr>
          </w:p>
        </w:tc>
        <w:tc>
          <w:tcPr>
            <w:tcW w:w="2555" w:type="pct"/>
            <w:vMerge w:val="restart"/>
            <w:tcBorders>
              <w:top w:val="single" w:sz="4" w:space="0" w:color="auto"/>
              <w:left w:val="nil"/>
              <w:right w:val="nil"/>
            </w:tcBorders>
          </w:tcPr>
          <w:p w14:paraId="288DCFD5" w14:textId="3C00832B" w:rsidR="00D20532" w:rsidRDefault="007C4557">
            <w:pPr>
              <w:pStyle w:val="ListParagraph"/>
              <w:keepNext/>
              <w:widowControl/>
              <w:ind w:left="567" w:hanging="567"/>
              <w:rPr>
                <w:sz w:val="22"/>
                <w:szCs w:val="22"/>
                <w:lang w:val="bg-BG"/>
              </w:rPr>
            </w:pPr>
            <w:r>
              <w:rPr>
                <w:noProof/>
                <w:sz w:val="22"/>
                <w:szCs w:val="22"/>
                <w:lang w:val="bg-BG" w:eastAsia="bg-BG"/>
              </w:rPr>
              <w:drawing>
                <wp:inline distT="0" distB="0" distL="0" distR="0" wp14:anchorId="07C66039" wp14:editId="6A54384B">
                  <wp:extent cx="2954655" cy="1663065"/>
                  <wp:effectExtent l="0" t="0" r="0" b="0"/>
                  <wp:docPr id="53" name="Picture 52" descr="A diagram of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diagram of a swor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4655" cy="1663065"/>
                          </a:xfrm>
                          <a:prstGeom prst="rect">
                            <a:avLst/>
                          </a:prstGeom>
                          <a:noFill/>
                          <a:ln>
                            <a:noFill/>
                          </a:ln>
                        </pic:spPr>
                      </pic:pic>
                    </a:graphicData>
                  </a:graphic>
                </wp:inline>
              </w:drawing>
            </w:r>
          </w:p>
          <w:p w14:paraId="636AECFA" w14:textId="77777777" w:rsidR="00D20532" w:rsidRDefault="00D20532">
            <w:pPr>
              <w:pStyle w:val="ListParagraph"/>
              <w:keepNext/>
              <w:widowControl/>
              <w:ind w:left="567" w:hanging="567"/>
              <w:rPr>
                <w:sz w:val="22"/>
                <w:szCs w:val="22"/>
                <w:lang w:val="bg-BG"/>
              </w:rPr>
            </w:pPr>
          </w:p>
          <w:p w14:paraId="1812216B" w14:textId="77777777" w:rsidR="00D20532" w:rsidRDefault="00D20532">
            <w:pPr>
              <w:pStyle w:val="ListParagraph"/>
              <w:keepNext/>
              <w:widowControl/>
              <w:ind w:left="567" w:hanging="567"/>
              <w:rPr>
                <w:sz w:val="22"/>
                <w:szCs w:val="22"/>
                <w:lang w:val="bg-BG"/>
              </w:rPr>
            </w:pPr>
          </w:p>
        </w:tc>
        <w:tc>
          <w:tcPr>
            <w:tcW w:w="1488" w:type="pct"/>
            <w:tcBorders>
              <w:top w:val="single" w:sz="4" w:space="0" w:color="auto"/>
              <w:left w:val="nil"/>
              <w:bottom w:val="nil"/>
              <w:right w:val="single" w:sz="4" w:space="0" w:color="auto"/>
            </w:tcBorders>
          </w:tcPr>
          <w:p w14:paraId="0A98BD3F" w14:textId="77777777" w:rsidR="00D20532" w:rsidRDefault="00D20532">
            <w:pPr>
              <w:pStyle w:val="ListParagraph"/>
              <w:keepNext/>
              <w:widowControl/>
              <w:ind w:left="567" w:hanging="567"/>
              <w:rPr>
                <w:sz w:val="22"/>
                <w:szCs w:val="22"/>
                <w:lang w:val="bg-BG"/>
              </w:rPr>
            </w:pPr>
          </w:p>
        </w:tc>
      </w:tr>
      <w:tr w:rsidR="00D20532" w14:paraId="1D207F9D" w14:textId="77777777">
        <w:trPr>
          <w:cantSplit/>
          <w:trHeight w:val="1150"/>
        </w:trPr>
        <w:tc>
          <w:tcPr>
            <w:tcW w:w="957" w:type="pct"/>
            <w:gridSpan w:val="2"/>
            <w:vMerge/>
            <w:tcBorders>
              <w:top w:val="nil"/>
              <w:left w:val="single" w:sz="4" w:space="0" w:color="auto"/>
              <w:bottom w:val="single" w:sz="4" w:space="0" w:color="auto"/>
              <w:right w:val="nil"/>
            </w:tcBorders>
            <w:tcMar>
              <w:top w:w="28" w:type="dxa"/>
              <w:left w:w="57" w:type="dxa"/>
              <w:bottom w:w="28" w:type="dxa"/>
              <w:right w:w="57" w:type="dxa"/>
            </w:tcMar>
          </w:tcPr>
          <w:p w14:paraId="55494B11" w14:textId="77777777" w:rsidR="00D20532" w:rsidRDefault="00D20532">
            <w:pPr>
              <w:pStyle w:val="ListParagraph"/>
              <w:keepNext/>
              <w:widowControl/>
              <w:ind w:left="567" w:hanging="567"/>
              <w:rPr>
                <w:sz w:val="22"/>
                <w:szCs w:val="22"/>
                <w:lang w:val="bg-BG"/>
              </w:rPr>
            </w:pPr>
          </w:p>
        </w:tc>
        <w:tc>
          <w:tcPr>
            <w:tcW w:w="2555" w:type="pct"/>
            <w:vMerge/>
            <w:tcBorders>
              <w:top w:val="nil"/>
              <w:left w:val="nil"/>
              <w:bottom w:val="single" w:sz="4" w:space="0" w:color="auto"/>
              <w:right w:val="nil"/>
            </w:tcBorders>
          </w:tcPr>
          <w:p w14:paraId="77D1ACE1" w14:textId="77777777" w:rsidR="00D20532" w:rsidRDefault="00D20532">
            <w:pPr>
              <w:pStyle w:val="ListParagraph"/>
              <w:keepNext/>
              <w:widowControl/>
              <w:ind w:left="567" w:hanging="567"/>
              <w:rPr>
                <w:sz w:val="22"/>
                <w:szCs w:val="22"/>
                <w:lang w:val="bg-BG"/>
              </w:rPr>
            </w:pPr>
          </w:p>
        </w:tc>
        <w:tc>
          <w:tcPr>
            <w:tcW w:w="1488" w:type="pct"/>
            <w:tcBorders>
              <w:top w:val="nil"/>
              <w:left w:val="nil"/>
              <w:bottom w:val="single" w:sz="4" w:space="0" w:color="auto"/>
              <w:right w:val="single" w:sz="4" w:space="0" w:color="auto"/>
            </w:tcBorders>
          </w:tcPr>
          <w:p w14:paraId="41E22E8C" w14:textId="77777777" w:rsidR="00D20532" w:rsidRDefault="002F3604">
            <w:pPr>
              <w:pStyle w:val="ListParagraph"/>
              <w:keepNext/>
              <w:widowControl/>
              <w:ind w:left="567" w:hanging="567"/>
              <w:rPr>
                <w:sz w:val="22"/>
                <w:szCs w:val="22"/>
                <w:lang w:val="bg-BG"/>
              </w:rPr>
            </w:pPr>
            <w:r>
              <w:rPr>
                <w:sz w:val="22"/>
                <w:szCs w:val="22"/>
                <w:lang w:val="bg-BG"/>
              </w:rPr>
              <w:t>Лекарство</w:t>
            </w:r>
          </w:p>
        </w:tc>
      </w:tr>
      <w:tr w:rsidR="00D20532" w:rsidRPr="00283F35" w14:paraId="21966B17" w14:textId="77777777">
        <w:trPr>
          <w:cantSplit/>
          <w:trHeight w:val="57"/>
        </w:trPr>
        <w:tc>
          <w:tcPr>
            <w:tcW w:w="335" w:type="pct"/>
            <w:tcBorders>
              <w:top w:val="single" w:sz="4" w:space="0" w:color="auto"/>
              <w:left w:val="single" w:sz="4" w:space="0" w:color="auto"/>
              <w:bottom w:val="nil"/>
              <w:right w:val="nil"/>
            </w:tcBorders>
            <w:tcMar>
              <w:top w:w="28" w:type="dxa"/>
              <w:left w:w="57" w:type="dxa"/>
              <w:bottom w:w="28" w:type="dxa"/>
              <w:right w:w="57" w:type="dxa"/>
            </w:tcMar>
          </w:tcPr>
          <w:p w14:paraId="02CC59D8"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65" w:type="pct"/>
            <w:gridSpan w:val="3"/>
            <w:tcBorders>
              <w:top w:val="single" w:sz="4" w:space="0" w:color="auto"/>
              <w:left w:val="nil"/>
              <w:bottom w:val="nil"/>
              <w:right w:val="single" w:sz="4" w:space="0" w:color="auto"/>
            </w:tcBorders>
            <w:tcMar>
              <w:top w:w="0" w:type="dxa"/>
              <w:left w:w="0" w:type="dxa"/>
              <w:bottom w:w="0" w:type="dxa"/>
              <w:right w:w="108" w:type="dxa"/>
            </w:tcMar>
          </w:tcPr>
          <w:p w14:paraId="749F6299" w14:textId="77777777" w:rsidR="00D20532" w:rsidRDefault="002F3604">
            <w:pPr>
              <w:keepNext/>
              <w:widowControl/>
              <w:rPr>
                <w:bCs/>
                <w:sz w:val="22"/>
                <w:szCs w:val="22"/>
                <w:lang w:val="bg-BG"/>
              </w:rPr>
            </w:pPr>
            <w:r>
              <w:rPr>
                <w:sz w:val="22"/>
                <w:szCs w:val="22"/>
                <w:lang w:val="bg-BG"/>
              </w:rPr>
              <w:t>То трябва да е бистро и безцветно до бледожълто.</w:t>
            </w:r>
          </w:p>
        </w:tc>
      </w:tr>
      <w:tr w:rsidR="00D20532" w:rsidRPr="00283F35" w14:paraId="2C695331" w14:textId="77777777">
        <w:trPr>
          <w:cantSplit/>
          <w:trHeight w:val="57"/>
        </w:trPr>
        <w:tc>
          <w:tcPr>
            <w:tcW w:w="335" w:type="pct"/>
            <w:tcBorders>
              <w:top w:val="nil"/>
              <w:left w:val="single" w:sz="4" w:space="0" w:color="auto"/>
              <w:bottom w:val="nil"/>
              <w:right w:val="nil"/>
            </w:tcBorders>
            <w:tcMar>
              <w:top w:w="28" w:type="dxa"/>
              <w:left w:w="57" w:type="dxa"/>
              <w:bottom w:w="28" w:type="dxa"/>
              <w:right w:w="57" w:type="dxa"/>
            </w:tcMar>
          </w:tcPr>
          <w:p w14:paraId="2297244E"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65" w:type="pct"/>
            <w:gridSpan w:val="3"/>
            <w:tcBorders>
              <w:top w:val="nil"/>
              <w:left w:val="nil"/>
              <w:bottom w:val="nil"/>
              <w:right w:val="single" w:sz="4" w:space="0" w:color="auto"/>
            </w:tcBorders>
            <w:tcMar>
              <w:top w:w="0" w:type="dxa"/>
              <w:left w:w="0" w:type="dxa"/>
              <w:bottom w:w="0" w:type="dxa"/>
              <w:right w:w="108" w:type="dxa"/>
            </w:tcMar>
          </w:tcPr>
          <w:p w14:paraId="1B587ABD" w14:textId="77777777" w:rsidR="00D20532" w:rsidRDefault="002F3604">
            <w:pPr>
              <w:keepNext/>
              <w:widowControl/>
              <w:rPr>
                <w:sz w:val="22"/>
                <w:szCs w:val="22"/>
                <w:lang w:val="bg-BG"/>
              </w:rPr>
            </w:pPr>
            <w:r>
              <w:rPr>
                <w:sz w:val="22"/>
                <w:szCs w:val="22"/>
                <w:lang w:val="bg-BG"/>
              </w:rPr>
              <w:t>Нормално е да видите въздушни мехурчета в предварително напълнената спринцовка.</w:t>
            </w:r>
          </w:p>
        </w:tc>
      </w:tr>
      <w:tr w:rsidR="00D20532" w:rsidRPr="00283F35" w14:paraId="70439EE6" w14:textId="77777777">
        <w:trPr>
          <w:cantSplit/>
          <w:trHeight w:val="57"/>
        </w:trPr>
        <w:tc>
          <w:tcPr>
            <w:tcW w:w="335" w:type="pct"/>
            <w:tcBorders>
              <w:top w:val="nil"/>
              <w:left w:val="single" w:sz="4" w:space="0" w:color="auto"/>
              <w:bottom w:val="nil"/>
              <w:right w:val="nil"/>
            </w:tcBorders>
            <w:tcMar>
              <w:top w:w="28" w:type="dxa"/>
              <w:left w:w="57" w:type="dxa"/>
              <w:bottom w:w="28" w:type="dxa"/>
              <w:right w:w="57" w:type="dxa"/>
            </w:tcMar>
          </w:tcPr>
          <w:p w14:paraId="5FA950EC"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65" w:type="pct"/>
            <w:gridSpan w:val="3"/>
            <w:tcBorders>
              <w:top w:val="nil"/>
              <w:left w:val="nil"/>
              <w:bottom w:val="nil"/>
              <w:right w:val="single" w:sz="4" w:space="0" w:color="auto"/>
            </w:tcBorders>
            <w:tcMar>
              <w:top w:w="0" w:type="dxa"/>
              <w:left w:w="0" w:type="dxa"/>
              <w:bottom w:w="0" w:type="dxa"/>
              <w:right w:w="108" w:type="dxa"/>
            </w:tcMar>
          </w:tcPr>
          <w:p w14:paraId="7D924A91" w14:textId="77777777" w:rsidR="00D20532" w:rsidRDefault="002F3604">
            <w:pPr>
              <w:widowControl/>
              <w:rPr>
                <w:sz w:val="22"/>
                <w:szCs w:val="22"/>
                <w:lang w:val="bg-BG"/>
              </w:rPr>
            </w:pPr>
            <w:r>
              <w:rPr>
                <w:b/>
                <w:sz w:val="22"/>
                <w:szCs w:val="22"/>
                <w:lang w:val="bg-BG"/>
              </w:rPr>
              <w:t>Не</w:t>
            </w:r>
            <w:r>
              <w:rPr>
                <w:sz w:val="22"/>
                <w:szCs w:val="22"/>
                <w:lang w:val="bg-BG"/>
              </w:rPr>
              <w:t xml:space="preserve"> използвайте</w:t>
            </w:r>
            <w:ins w:id="349" w:author="Author">
              <w:r>
                <w:rPr>
                  <w:sz w:val="22"/>
                  <w:szCs w:val="22"/>
                  <w:lang w:val="bg-BG"/>
                </w:rPr>
                <w:t xml:space="preserve"> </w:t>
              </w:r>
              <w:r>
                <w:t>AMGEVITA</w:t>
              </w:r>
            </w:ins>
            <w:r>
              <w:rPr>
                <w:sz w:val="22"/>
                <w:szCs w:val="22"/>
                <w:lang w:val="bg-BG"/>
              </w:rPr>
              <w:t>, ако лекарството е мътно, с променен цвят или съдържа люспи или частици.</w:t>
            </w:r>
          </w:p>
        </w:tc>
      </w:tr>
      <w:tr w:rsidR="00D20532" w:rsidRPr="00283F35" w14:paraId="780EC165" w14:textId="77777777">
        <w:trPr>
          <w:cantSplit/>
          <w:trHeight w:val="57"/>
        </w:trPr>
        <w:tc>
          <w:tcPr>
            <w:tcW w:w="5000" w:type="pct"/>
            <w:gridSpan w:val="4"/>
            <w:tcBorders>
              <w:top w:val="nil"/>
              <w:left w:val="single" w:sz="4" w:space="0" w:color="auto"/>
              <w:bottom w:val="single" w:sz="4" w:space="0" w:color="auto"/>
              <w:right w:val="single" w:sz="4" w:space="0" w:color="auto"/>
            </w:tcBorders>
            <w:tcMar>
              <w:top w:w="28" w:type="dxa"/>
              <w:left w:w="57" w:type="dxa"/>
              <w:bottom w:w="28" w:type="dxa"/>
              <w:right w:w="57" w:type="dxa"/>
            </w:tcMar>
          </w:tcPr>
          <w:p w14:paraId="6D33D211" w14:textId="51C86403" w:rsidR="00D20532" w:rsidRDefault="007C4557">
            <w:pPr>
              <w:widowControl/>
              <w:rPr>
                <w:b/>
                <w:bCs/>
                <w:sz w:val="22"/>
                <w:szCs w:val="22"/>
                <w:lang w:val="bg-BG"/>
              </w:rPr>
            </w:pPr>
            <w:r>
              <w:rPr>
                <w:noProof/>
              </w:rPr>
              <mc:AlternateContent>
                <mc:Choice Requires="wps">
                  <w:drawing>
                    <wp:anchor distT="45720" distB="45720" distL="114300" distR="114300" simplePos="0" relativeHeight="251637760" behindDoc="0" locked="0" layoutInCell="1" allowOverlap="1" wp14:anchorId="446DA36F" wp14:editId="42ABBEED">
                      <wp:simplePos x="0" y="0"/>
                      <wp:positionH relativeFrom="margin">
                        <wp:posOffset>-2540</wp:posOffset>
                      </wp:positionH>
                      <wp:positionV relativeFrom="paragraph">
                        <wp:posOffset>65405</wp:posOffset>
                      </wp:positionV>
                      <wp:extent cx="5575935" cy="431800"/>
                      <wp:effectExtent l="0" t="0" r="5715" b="6350"/>
                      <wp:wrapSquare wrapText="bothSides"/>
                      <wp:docPr id="758584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ln>
                            </wps:spPr>
                            <wps:txbx>
                              <w:txbxContent>
                                <w:p w14:paraId="44F5B9DF" w14:textId="77777777" w:rsidR="00D20532" w:rsidRDefault="002F3604">
                                  <w:pPr>
                                    <w:rPr>
                                      <w:sz w:val="22"/>
                                      <w:szCs w:val="22"/>
                                      <w:lang w:val="ru-RU"/>
                                    </w:rPr>
                                  </w:pPr>
                                  <w:r>
                                    <w:rPr>
                                      <w:b/>
                                      <w:sz w:val="22"/>
                                      <w:szCs w:val="22"/>
                                      <w:lang w:val="ru-RU"/>
                                    </w:rPr>
                                    <w:t xml:space="preserve">Важно: </w:t>
                                  </w:r>
                                  <w:r>
                                    <w:rPr>
                                      <w:sz w:val="22"/>
                                      <w:szCs w:val="22"/>
                                      <w:lang w:val="ru-RU"/>
                                    </w:rPr>
                                    <w:t>Ако лекарството е мътно, с променен цвят или съдържа люспи или частици,</w:t>
                                  </w:r>
                                  <w:r>
                                    <w:rPr>
                                      <w:b/>
                                      <w:sz w:val="22"/>
                                      <w:szCs w:val="22"/>
                                      <w:lang w:val="ru-RU"/>
                                    </w:rPr>
                                    <w:t xml:space="preserve"> </w:t>
                                  </w:r>
                                  <w:r>
                                    <w:rPr>
                                      <w:sz w:val="22"/>
                                      <w:szCs w:val="22"/>
                                      <w:lang w:val="ru-RU"/>
                                    </w:rPr>
                                    <w:t>обадете се на Вашия лекар или доставчик на медицински грижи.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46DA36F" id="Text Box 48" o:spid="_x0000_s1029" type="#_x0000_t202" style="position:absolute;margin-left:-.2pt;margin-top:5.15pt;width:439.05pt;height:34pt;z-index:251637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" strokecolor="red" strokeweight="1.5pt">
                      <v:textbox style="mso-fit-shape-to-text:t">
                        <w:txbxContent>
                          <w:p w14:paraId="44F5B9DF" w14:textId="77777777" w:rsidR="00D20532" w:rsidRDefault="002F3604">
                            <w:pPr>
                              <w:rPr>
                                <w:sz w:val="22"/>
                                <w:szCs w:val="22"/>
                                <w:lang w:val="ru-RU"/>
                              </w:rPr>
                            </w:pPr>
                            <w:r>
                              <w:rPr>
                                <w:b/>
                                <w:sz w:val="22"/>
                                <w:szCs w:val="22"/>
                                <w:lang w:val="ru-RU"/>
                              </w:rPr>
                              <w:t xml:space="preserve">Важно: </w:t>
                            </w:r>
                            <w:r>
                              <w:rPr>
                                <w:sz w:val="22"/>
                                <w:szCs w:val="22"/>
                                <w:lang w:val="ru-RU"/>
                              </w:rPr>
                              <w:t>Ако лекарството е мътно, с променен цвят или съдържа люспи или частици,</w:t>
                            </w:r>
                            <w:r>
                              <w:rPr>
                                <w:b/>
                                <w:sz w:val="22"/>
                                <w:szCs w:val="22"/>
                                <w:lang w:val="ru-RU"/>
                              </w:rPr>
                              <w:t xml:space="preserve"> </w:t>
                            </w:r>
                            <w:r>
                              <w:rPr>
                                <w:sz w:val="22"/>
                                <w:szCs w:val="22"/>
                                <w:lang w:val="ru-RU"/>
                              </w:rPr>
                              <w:t>обадете се на Вашия лекар или доставчик на медицински грижи.</w:t>
                            </w:r>
                          </w:p>
                        </w:txbxContent>
                      </v:textbox>
                      <w10:wrap type="square" anchorx="margin"/>
                    </v:shape>
                  </w:pict>
                </mc:Fallback>
              </mc:AlternateContent>
            </w:r>
          </w:p>
        </w:tc>
      </w:tr>
    </w:tbl>
    <w:p w14:paraId="691E3D32" w14:textId="77777777" w:rsidR="00D20532" w:rsidRDefault="00D20532">
      <w:pPr>
        <w:pageBreakBefore/>
        <w:widowControl/>
        <w:rPr>
          <w:sz w:val="22"/>
          <w:szCs w:val="22"/>
          <w:lang w:val="bg-BG"/>
        </w:rPr>
      </w:pPr>
    </w:p>
    <w:tbl>
      <w:tblPr>
        <w:tblW w:w="5085"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7"/>
        <w:gridCol w:w="33"/>
        <w:gridCol w:w="979"/>
        <w:gridCol w:w="5054"/>
        <w:gridCol w:w="2602"/>
      </w:tblGrid>
      <w:tr w:rsidR="00D20532" w:rsidRPr="00283F35" w14:paraId="62F985A9" w14:textId="77777777">
        <w:trPr>
          <w:cantSplit/>
          <w:trHeight w:val="57"/>
        </w:trPr>
        <w:tc>
          <w:tcPr>
            <w:tcW w:w="315"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1E8A98" w14:textId="77777777" w:rsidR="00D20532" w:rsidRDefault="002F3604">
            <w:pPr>
              <w:keepNext/>
              <w:widowControl/>
              <w:rPr>
                <w:b/>
                <w:bCs/>
                <w:sz w:val="22"/>
                <w:szCs w:val="22"/>
                <w:lang w:val="bg-BG"/>
              </w:rPr>
            </w:pPr>
            <w:r>
              <w:rPr>
                <w:b/>
                <w:sz w:val="22"/>
                <w:szCs w:val="22"/>
                <w:lang w:val="bg-BG"/>
              </w:rPr>
              <w:t>3б</w:t>
            </w:r>
          </w:p>
        </w:tc>
        <w:tc>
          <w:tcPr>
            <w:tcW w:w="4685" w:type="pct"/>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B7C47B" w14:textId="77777777" w:rsidR="00D20532" w:rsidRDefault="002F3604">
            <w:pPr>
              <w:pStyle w:val="ListParagraph"/>
              <w:keepNext/>
              <w:widowControl/>
              <w:rPr>
                <w:sz w:val="22"/>
                <w:szCs w:val="22"/>
                <w:lang w:val="bg-BG"/>
              </w:rPr>
            </w:pPr>
            <w:r>
              <w:rPr>
                <w:b/>
                <w:sz w:val="22"/>
                <w:szCs w:val="22"/>
                <w:lang w:val="bg-BG"/>
              </w:rPr>
              <w:t>Проверете срока на годност (EXP) и огледайте предварително напълнената спринцовка за повреда.</w:t>
            </w:r>
          </w:p>
        </w:tc>
      </w:tr>
      <w:tr w:rsidR="00D20532" w14:paraId="744D2704" w14:textId="77777777">
        <w:trPr>
          <w:cantSplit/>
          <w:trHeight w:val="1417"/>
        </w:trPr>
        <w:tc>
          <w:tcPr>
            <w:tcW w:w="846" w:type="pct"/>
            <w:gridSpan w:val="3"/>
            <w:vMerge w:val="restart"/>
            <w:tcBorders>
              <w:top w:val="single" w:sz="4" w:space="0" w:color="auto"/>
              <w:left w:val="single" w:sz="4" w:space="0" w:color="auto"/>
              <w:right w:val="nil"/>
            </w:tcBorders>
            <w:tcMar>
              <w:top w:w="28" w:type="dxa"/>
              <w:left w:w="57" w:type="dxa"/>
              <w:bottom w:w="28" w:type="dxa"/>
              <w:right w:w="57" w:type="dxa"/>
            </w:tcMar>
          </w:tcPr>
          <w:p w14:paraId="1989A294" w14:textId="77777777" w:rsidR="00D20532" w:rsidRDefault="00D20532">
            <w:pPr>
              <w:pStyle w:val="ListParagraph"/>
              <w:widowControl/>
              <w:ind w:left="567" w:hanging="567"/>
              <w:rPr>
                <w:sz w:val="22"/>
                <w:szCs w:val="22"/>
                <w:lang w:val="bg-BG"/>
              </w:rPr>
            </w:pPr>
          </w:p>
          <w:p w14:paraId="502EB6BF" w14:textId="77777777" w:rsidR="00D20532" w:rsidRDefault="00D20532">
            <w:pPr>
              <w:pStyle w:val="ListParagraph"/>
              <w:widowControl/>
              <w:ind w:left="567" w:hanging="567"/>
              <w:rPr>
                <w:sz w:val="22"/>
                <w:szCs w:val="22"/>
                <w:lang w:val="bg-BG"/>
              </w:rPr>
            </w:pPr>
          </w:p>
        </w:tc>
        <w:tc>
          <w:tcPr>
            <w:tcW w:w="2742" w:type="pct"/>
            <w:vMerge w:val="restart"/>
            <w:tcBorders>
              <w:top w:val="single" w:sz="4" w:space="0" w:color="auto"/>
              <w:left w:val="nil"/>
              <w:right w:val="nil"/>
            </w:tcBorders>
          </w:tcPr>
          <w:p w14:paraId="2B2592F5" w14:textId="77777777" w:rsidR="00D20532" w:rsidRDefault="00D20532">
            <w:pPr>
              <w:pStyle w:val="ListParagraph"/>
              <w:widowControl/>
              <w:ind w:left="567" w:hanging="567"/>
              <w:rPr>
                <w:sz w:val="22"/>
                <w:szCs w:val="22"/>
                <w:lang w:val="bg-BG"/>
              </w:rPr>
            </w:pPr>
          </w:p>
          <w:p w14:paraId="5B83851D" w14:textId="5EAEAFF7" w:rsidR="00D20532" w:rsidRDefault="007C4557">
            <w:pPr>
              <w:pStyle w:val="ListParagraph"/>
              <w:widowControl/>
              <w:ind w:left="567" w:hanging="567"/>
              <w:rPr>
                <w:sz w:val="22"/>
                <w:szCs w:val="22"/>
                <w:lang w:val="bg-BG"/>
              </w:rPr>
            </w:pPr>
            <w:r>
              <w:rPr>
                <w:noProof/>
                <w:sz w:val="22"/>
                <w:szCs w:val="22"/>
                <w:lang w:val="bg-BG" w:eastAsia="bg-BG"/>
              </w:rPr>
              <w:drawing>
                <wp:inline distT="0" distB="0" distL="0" distR="0" wp14:anchorId="5BC7B1C3" wp14:editId="69A0F39D">
                  <wp:extent cx="3171825" cy="1731645"/>
                  <wp:effectExtent l="0" t="0" r="0" b="0"/>
                  <wp:docPr id="54" name="Picture 25" descr="A diagram of a computer hardw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 hardware&#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1825" cy="1731645"/>
                          </a:xfrm>
                          <a:prstGeom prst="rect">
                            <a:avLst/>
                          </a:prstGeom>
                          <a:noFill/>
                          <a:ln>
                            <a:noFill/>
                          </a:ln>
                        </pic:spPr>
                      </pic:pic>
                    </a:graphicData>
                  </a:graphic>
                </wp:inline>
              </w:drawing>
            </w:r>
          </w:p>
          <w:p w14:paraId="5F9687A5" w14:textId="77777777" w:rsidR="00D20532" w:rsidRDefault="00D20532">
            <w:pPr>
              <w:pStyle w:val="ListParagraph"/>
              <w:widowControl/>
              <w:ind w:left="567" w:hanging="567"/>
              <w:rPr>
                <w:sz w:val="22"/>
                <w:szCs w:val="22"/>
                <w:lang w:val="bg-BG"/>
              </w:rPr>
            </w:pPr>
          </w:p>
        </w:tc>
        <w:tc>
          <w:tcPr>
            <w:tcW w:w="1412" w:type="pct"/>
            <w:tcBorders>
              <w:top w:val="single" w:sz="4" w:space="0" w:color="auto"/>
              <w:left w:val="nil"/>
              <w:bottom w:val="nil"/>
              <w:right w:val="single" w:sz="4" w:space="0" w:color="auto"/>
            </w:tcBorders>
          </w:tcPr>
          <w:p w14:paraId="2CDEA42D" w14:textId="77777777" w:rsidR="00D20532" w:rsidRDefault="00D20532">
            <w:pPr>
              <w:pStyle w:val="ListParagraph"/>
              <w:widowControl/>
              <w:rPr>
                <w:sz w:val="22"/>
                <w:szCs w:val="22"/>
                <w:lang w:val="bg-BG"/>
              </w:rPr>
            </w:pPr>
          </w:p>
        </w:tc>
      </w:tr>
      <w:tr w:rsidR="00D20532" w:rsidRPr="00283F35" w14:paraId="63090F50" w14:textId="77777777">
        <w:trPr>
          <w:cantSplit/>
          <w:trHeight w:val="784"/>
        </w:trPr>
        <w:tc>
          <w:tcPr>
            <w:tcW w:w="846" w:type="pct"/>
            <w:gridSpan w:val="3"/>
            <w:vMerge/>
            <w:tcBorders>
              <w:top w:val="nil"/>
              <w:left w:val="single" w:sz="4" w:space="0" w:color="auto"/>
              <w:right w:val="nil"/>
            </w:tcBorders>
            <w:tcMar>
              <w:top w:w="28" w:type="dxa"/>
              <w:left w:w="57" w:type="dxa"/>
              <w:bottom w:w="28" w:type="dxa"/>
              <w:right w:w="57" w:type="dxa"/>
            </w:tcMar>
          </w:tcPr>
          <w:p w14:paraId="4EDEA808" w14:textId="77777777" w:rsidR="00D20532" w:rsidRDefault="00D20532">
            <w:pPr>
              <w:pStyle w:val="ListParagraph"/>
              <w:widowControl/>
              <w:ind w:left="567" w:hanging="567"/>
              <w:rPr>
                <w:sz w:val="22"/>
                <w:szCs w:val="22"/>
                <w:lang w:val="bg-BG"/>
              </w:rPr>
            </w:pPr>
          </w:p>
        </w:tc>
        <w:tc>
          <w:tcPr>
            <w:tcW w:w="2742" w:type="pct"/>
            <w:vMerge/>
            <w:tcBorders>
              <w:top w:val="nil"/>
              <w:left w:val="nil"/>
              <w:right w:val="nil"/>
            </w:tcBorders>
          </w:tcPr>
          <w:p w14:paraId="4EE1242E" w14:textId="77777777" w:rsidR="00D20532" w:rsidRDefault="00D20532">
            <w:pPr>
              <w:pStyle w:val="ListParagraph"/>
              <w:widowControl/>
              <w:ind w:left="567" w:hanging="567"/>
              <w:rPr>
                <w:sz w:val="22"/>
                <w:szCs w:val="22"/>
                <w:lang w:val="bg-BG"/>
              </w:rPr>
            </w:pPr>
          </w:p>
        </w:tc>
        <w:tc>
          <w:tcPr>
            <w:tcW w:w="1412" w:type="pct"/>
            <w:tcBorders>
              <w:top w:val="nil"/>
              <w:left w:val="nil"/>
              <w:bottom w:val="nil"/>
              <w:right w:val="single" w:sz="4" w:space="0" w:color="auto"/>
            </w:tcBorders>
          </w:tcPr>
          <w:p w14:paraId="2E35DA6B" w14:textId="77777777" w:rsidR="00D20532" w:rsidRDefault="002F3604">
            <w:pPr>
              <w:pStyle w:val="ListParagraph"/>
              <w:widowControl/>
              <w:rPr>
                <w:sz w:val="22"/>
                <w:szCs w:val="22"/>
                <w:lang w:val="bg-BG"/>
              </w:rPr>
            </w:pPr>
            <w:r>
              <w:rPr>
                <w:sz w:val="22"/>
                <w:szCs w:val="22"/>
                <w:lang w:val="bg-BG"/>
              </w:rPr>
              <w:t>Дата на изтичане на срока на годност</w:t>
            </w:r>
          </w:p>
        </w:tc>
      </w:tr>
      <w:tr w:rsidR="00D20532" w:rsidRPr="00283F35" w14:paraId="4699BE96" w14:textId="77777777">
        <w:trPr>
          <w:cantSplit/>
          <w:trHeight w:val="784"/>
        </w:trPr>
        <w:tc>
          <w:tcPr>
            <w:tcW w:w="846" w:type="pct"/>
            <w:gridSpan w:val="3"/>
            <w:vMerge/>
            <w:tcBorders>
              <w:left w:val="single" w:sz="4" w:space="0" w:color="auto"/>
              <w:bottom w:val="single" w:sz="4" w:space="0" w:color="auto"/>
              <w:right w:val="nil"/>
            </w:tcBorders>
            <w:tcMar>
              <w:top w:w="28" w:type="dxa"/>
              <w:left w:w="57" w:type="dxa"/>
              <w:bottom w:w="28" w:type="dxa"/>
              <w:right w:w="57" w:type="dxa"/>
            </w:tcMar>
          </w:tcPr>
          <w:p w14:paraId="6D9D6519" w14:textId="77777777" w:rsidR="00D20532" w:rsidRDefault="00D20532">
            <w:pPr>
              <w:pStyle w:val="ListParagraph"/>
              <w:widowControl/>
              <w:ind w:left="567" w:hanging="567"/>
              <w:rPr>
                <w:sz w:val="22"/>
                <w:szCs w:val="22"/>
                <w:lang w:val="bg-BG"/>
              </w:rPr>
            </w:pPr>
          </w:p>
        </w:tc>
        <w:tc>
          <w:tcPr>
            <w:tcW w:w="2742" w:type="pct"/>
            <w:vMerge/>
            <w:tcBorders>
              <w:left w:val="nil"/>
              <w:bottom w:val="single" w:sz="4" w:space="0" w:color="auto"/>
              <w:right w:val="nil"/>
            </w:tcBorders>
          </w:tcPr>
          <w:p w14:paraId="4A3C65A5" w14:textId="77777777" w:rsidR="00D20532" w:rsidRDefault="00D20532">
            <w:pPr>
              <w:pStyle w:val="ListParagraph"/>
              <w:widowControl/>
              <w:ind w:left="567" w:hanging="567"/>
              <w:rPr>
                <w:sz w:val="22"/>
                <w:szCs w:val="22"/>
                <w:lang w:val="bg-BG"/>
              </w:rPr>
            </w:pPr>
          </w:p>
        </w:tc>
        <w:tc>
          <w:tcPr>
            <w:tcW w:w="1412" w:type="pct"/>
            <w:tcBorders>
              <w:top w:val="nil"/>
              <w:left w:val="nil"/>
              <w:bottom w:val="single" w:sz="4" w:space="0" w:color="auto"/>
              <w:right w:val="single" w:sz="4" w:space="0" w:color="auto"/>
            </w:tcBorders>
          </w:tcPr>
          <w:p w14:paraId="0A1444A2" w14:textId="77777777" w:rsidR="00D20532" w:rsidRDefault="00D20532">
            <w:pPr>
              <w:pStyle w:val="ListParagraph"/>
              <w:widowControl/>
              <w:ind w:left="567" w:hanging="567"/>
              <w:rPr>
                <w:sz w:val="22"/>
                <w:szCs w:val="22"/>
                <w:lang w:val="bg-BG"/>
              </w:rPr>
            </w:pPr>
          </w:p>
        </w:tc>
      </w:tr>
      <w:tr w:rsidR="00D20532" w:rsidRPr="00283F35" w14:paraId="324B3F3E" w14:textId="77777777">
        <w:trPr>
          <w:cantSplit/>
          <w:trHeight w:val="57"/>
        </w:trPr>
        <w:tc>
          <w:tcPr>
            <w:tcW w:w="297" w:type="pct"/>
            <w:tcBorders>
              <w:top w:val="single" w:sz="4" w:space="0" w:color="auto"/>
              <w:left w:val="single" w:sz="4" w:space="0" w:color="auto"/>
              <w:bottom w:val="nil"/>
              <w:right w:val="nil"/>
            </w:tcBorders>
            <w:tcMar>
              <w:top w:w="28" w:type="dxa"/>
              <w:left w:w="57" w:type="dxa"/>
              <w:bottom w:w="28" w:type="dxa"/>
              <w:right w:w="57" w:type="dxa"/>
            </w:tcMar>
          </w:tcPr>
          <w:p w14:paraId="13316220"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703" w:type="pct"/>
            <w:gridSpan w:val="4"/>
            <w:tcBorders>
              <w:top w:val="single" w:sz="4" w:space="0" w:color="auto"/>
              <w:left w:val="nil"/>
              <w:bottom w:val="nil"/>
              <w:right w:val="single" w:sz="4" w:space="0" w:color="auto"/>
            </w:tcBorders>
            <w:tcMar>
              <w:top w:w="0" w:type="dxa"/>
              <w:left w:w="0" w:type="dxa"/>
              <w:bottom w:w="0" w:type="dxa"/>
              <w:right w:w="108" w:type="dxa"/>
            </w:tcMar>
          </w:tcPr>
          <w:p w14:paraId="688E3319" w14:textId="77777777" w:rsidR="00D20532" w:rsidRDefault="002F3604">
            <w:pPr>
              <w:widowControl/>
              <w:rPr>
                <w:b/>
                <w:bCs/>
                <w:sz w:val="22"/>
                <w:szCs w:val="22"/>
                <w:lang w:val="bg-BG"/>
              </w:rPr>
            </w:pPr>
            <w:r>
              <w:rPr>
                <w:b/>
                <w:sz w:val="22"/>
                <w:szCs w:val="22"/>
                <w:lang w:val="bg-BG"/>
              </w:rPr>
              <w:t xml:space="preserve">Не </w:t>
            </w:r>
            <w:r>
              <w:rPr>
                <w:sz w:val="22"/>
                <w:szCs w:val="22"/>
                <w:lang w:val="bg-BG"/>
              </w:rPr>
              <w:t>използвайте</w:t>
            </w:r>
            <w:ins w:id="350" w:author="Author">
              <w:r>
                <w:rPr>
                  <w:sz w:val="22"/>
                  <w:szCs w:val="22"/>
                  <w:lang w:val="bg-BG"/>
                </w:rPr>
                <w:t xml:space="preserve"> предварително напълнената спринцовка</w:t>
              </w:r>
            </w:ins>
            <w:r>
              <w:rPr>
                <w:sz w:val="22"/>
                <w:szCs w:val="22"/>
                <w:lang w:val="bg-BG"/>
              </w:rPr>
              <w:t>, ако датата на изтичане на срока на годност е минала.</w:t>
            </w:r>
          </w:p>
        </w:tc>
      </w:tr>
      <w:tr w:rsidR="00D20532" w:rsidRPr="00283F35" w14:paraId="44B42FF7" w14:textId="77777777">
        <w:trPr>
          <w:cantSplit/>
          <w:trHeight w:val="57"/>
        </w:trPr>
        <w:tc>
          <w:tcPr>
            <w:tcW w:w="297" w:type="pct"/>
            <w:tcBorders>
              <w:top w:val="nil"/>
              <w:left w:val="single" w:sz="4" w:space="0" w:color="auto"/>
              <w:bottom w:val="nil"/>
              <w:right w:val="nil"/>
            </w:tcBorders>
            <w:tcMar>
              <w:top w:w="28" w:type="dxa"/>
              <w:left w:w="57" w:type="dxa"/>
              <w:bottom w:w="28" w:type="dxa"/>
              <w:right w:w="57" w:type="dxa"/>
            </w:tcMar>
          </w:tcPr>
          <w:p w14:paraId="0BC5FC5A"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703" w:type="pct"/>
            <w:gridSpan w:val="4"/>
            <w:tcBorders>
              <w:top w:val="nil"/>
              <w:left w:val="nil"/>
              <w:bottom w:val="nil"/>
              <w:right w:val="single" w:sz="4" w:space="0" w:color="auto"/>
            </w:tcBorders>
            <w:tcMar>
              <w:top w:w="0" w:type="dxa"/>
              <w:left w:w="0" w:type="dxa"/>
              <w:bottom w:w="0" w:type="dxa"/>
              <w:right w:w="108" w:type="dxa"/>
            </w:tcMar>
          </w:tcPr>
          <w:p w14:paraId="456EBF78" w14:textId="77777777" w:rsidR="00D20532" w:rsidRDefault="002F3604">
            <w:pPr>
              <w:widowControl/>
              <w:rPr>
                <w:sz w:val="22"/>
                <w:szCs w:val="22"/>
                <w:lang w:val="bg-BG"/>
              </w:rPr>
            </w:pPr>
            <w:r>
              <w:rPr>
                <w:b/>
                <w:sz w:val="22"/>
                <w:szCs w:val="22"/>
                <w:lang w:val="bg-BG"/>
              </w:rPr>
              <w:t>Не</w:t>
            </w:r>
            <w:r>
              <w:rPr>
                <w:sz w:val="22"/>
                <w:szCs w:val="22"/>
                <w:lang w:val="bg-BG"/>
              </w:rPr>
              <w:t xml:space="preserve"> използвайте предварително напълнената спринцовка, ако:</w:t>
            </w:r>
          </w:p>
        </w:tc>
      </w:tr>
      <w:tr w:rsidR="00D20532" w:rsidRPr="00283F35" w14:paraId="6DBB1161" w14:textId="77777777">
        <w:trPr>
          <w:cantSplit/>
          <w:trHeight w:val="57"/>
        </w:trPr>
        <w:tc>
          <w:tcPr>
            <w:tcW w:w="5000" w:type="pct"/>
            <w:gridSpan w:val="5"/>
            <w:tcBorders>
              <w:top w:val="nil"/>
              <w:left w:val="single" w:sz="4" w:space="0" w:color="auto"/>
              <w:bottom w:val="nil"/>
              <w:right w:val="single" w:sz="4" w:space="0" w:color="auto"/>
            </w:tcBorders>
            <w:tcMar>
              <w:top w:w="28" w:type="dxa"/>
              <w:left w:w="57" w:type="dxa"/>
              <w:bottom w:w="28" w:type="dxa"/>
              <w:right w:w="57" w:type="dxa"/>
            </w:tcMar>
          </w:tcPr>
          <w:p w14:paraId="4FA0FA9C" w14:textId="77777777" w:rsidR="00D20532" w:rsidRDefault="002F3604">
            <w:pPr>
              <w:pStyle w:val="ListParagraph"/>
              <w:widowControl/>
              <w:numPr>
                <w:ilvl w:val="0"/>
                <w:numId w:val="46"/>
              </w:numPr>
              <w:tabs>
                <w:tab w:val="left" w:pos="567"/>
                <w:tab w:val="left" w:pos="1134"/>
              </w:tabs>
              <w:autoSpaceDE/>
              <w:autoSpaceDN/>
              <w:adjustRightInd/>
              <w:ind w:left="1150" w:hanging="567"/>
              <w:contextualSpacing/>
              <w:rPr>
                <w:sz w:val="22"/>
                <w:szCs w:val="22"/>
                <w:lang w:val="bg-BG"/>
              </w:rPr>
            </w:pPr>
            <w:r>
              <w:rPr>
                <w:sz w:val="22"/>
                <w:szCs w:val="22"/>
                <w:lang w:val="bg-BG"/>
              </w:rPr>
              <w:t>капачката на иглата липсва или не е здраво поставена.</w:t>
            </w:r>
          </w:p>
        </w:tc>
      </w:tr>
      <w:tr w:rsidR="00D20532" w:rsidRPr="00283F35" w14:paraId="7A8BF9B2" w14:textId="77777777">
        <w:trPr>
          <w:cantSplit/>
          <w:trHeight w:val="57"/>
        </w:trPr>
        <w:tc>
          <w:tcPr>
            <w:tcW w:w="5000" w:type="pct"/>
            <w:gridSpan w:val="5"/>
            <w:tcBorders>
              <w:top w:val="nil"/>
              <w:left w:val="single" w:sz="4" w:space="0" w:color="auto"/>
              <w:bottom w:val="nil"/>
              <w:right w:val="single" w:sz="4" w:space="0" w:color="auto"/>
            </w:tcBorders>
            <w:tcMar>
              <w:top w:w="28" w:type="dxa"/>
              <w:left w:w="57" w:type="dxa"/>
              <w:bottom w:w="28" w:type="dxa"/>
              <w:right w:w="57" w:type="dxa"/>
            </w:tcMar>
          </w:tcPr>
          <w:p w14:paraId="3C96A6DB" w14:textId="77777777" w:rsidR="00D20532" w:rsidRDefault="002F3604">
            <w:pPr>
              <w:pStyle w:val="ListParagraph"/>
              <w:widowControl/>
              <w:numPr>
                <w:ilvl w:val="0"/>
                <w:numId w:val="46"/>
              </w:numPr>
              <w:tabs>
                <w:tab w:val="left" w:pos="567"/>
                <w:tab w:val="left" w:pos="1134"/>
              </w:tabs>
              <w:autoSpaceDE/>
              <w:autoSpaceDN/>
              <w:adjustRightInd/>
              <w:ind w:left="1150" w:hanging="567"/>
              <w:contextualSpacing/>
              <w:rPr>
                <w:sz w:val="22"/>
                <w:szCs w:val="22"/>
                <w:lang w:val="bg-BG"/>
              </w:rPr>
            </w:pPr>
            <w:r>
              <w:rPr>
                <w:sz w:val="22"/>
                <w:szCs w:val="22"/>
                <w:lang w:val="bg-BG"/>
              </w:rPr>
              <w:t>спринцовката има пукнатини или счупени части.</w:t>
            </w:r>
          </w:p>
        </w:tc>
      </w:tr>
      <w:tr w:rsidR="00D20532" w:rsidRPr="00283F35" w14:paraId="2F0F53AC" w14:textId="77777777">
        <w:trPr>
          <w:cantSplit/>
          <w:trHeight w:val="57"/>
        </w:trPr>
        <w:tc>
          <w:tcPr>
            <w:tcW w:w="5000" w:type="pct"/>
            <w:gridSpan w:val="5"/>
            <w:tcBorders>
              <w:top w:val="nil"/>
              <w:left w:val="single" w:sz="4" w:space="0" w:color="auto"/>
              <w:bottom w:val="nil"/>
              <w:right w:val="single" w:sz="4" w:space="0" w:color="auto"/>
            </w:tcBorders>
            <w:tcMar>
              <w:top w:w="28" w:type="dxa"/>
              <w:left w:w="57" w:type="dxa"/>
              <w:bottom w:w="28" w:type="dxa"/>
              <w:right w:w="57" w:type="dxa"/>
            </w:tcMar>
          </w:tcPr>
          <w:p w14:paraId="66F70F35" w14:textId="77777777" w:rsidR="00D20532" w:rsidRDefault="002F3604">
            <w:pPr>
              <w:pStyle w:val="ListParagraph"/>
              <w:widowControl/>
              <w:numPr>
                <w:ilvl w:val="0"/>
                <w:numId w:val="46"/>
              </w:numPr>
              <w:tabs>
                <w:tab w:val="left" w:pos="567"/>
                <w:tab w:val="left" w:pos="1134"/>
              </w:tabs>
              <w:autoSpaceDE/>
              <w:autoSpaceDN/>
              <w:adjustRightInd/>
              <w:ind w:left="1150" w:hanging="567"/>
              <w:contextualSpacing/>
              <w:rPr>
                <w:sz w:val="22"/>
                <w:szCs w:val="22"/>
                <w:lang w:val="bg-BG"/>
              </w:rPr>
            </w:pPr>
            <w:r>
              <w:rPr>
                <w:sz w:val="22"/>
                <w:szCs w:val="22"/>
                <w:lang w:val="bg-BG"/>
              </w:rPr>
              <w:t>е била изпусната върху твърда повърхност.</w:t>
            </w:r>
          </w:p>
        </w:tc>
      </w:tr>
      <w:tr w:rsidR="00D20532" w:rsidRPr="00283F35" w14:paraId="64C3263A" w14:textId="77777777">
        <w:trPr>
          <w:cantSplit/>
          <w:trHeight w:val="57"/>
        </w:trPr>
        <w:tc>
          <w:tcPr>
            <w:tcW w:w="5000" w:type="pct"/>
            <w:gridSpan w:val="5"/>
            <w:tcBorders>
              <w:top w:val="nil"/>
              <w:left w:val="single" w:sz="4" w:space="0" w:color="auto"/>
              <w:bottom w:val="single" w:sz="4" w:space="0" w:color="auto"/>
              <w:right w:val="single" w:sz="4" w:space="0" w:color="auto"/>
            </w:tcBorders>
            <w:tcMar>
              <w:top w:w="28" w:type="dxa"/>
              <w:left w:w="57" w:type="dxa"/>
              <w:bottom w:w="28" w:type="dxa"/>
              <w:right w:w="57" w:type="dxa"/>
            </w:tcMar>
          </w:tcPr>
          <w:p w14:paraId="7A09CB24" w14:textId="1D4B0999" w:rsidR="00D20532" w:rsidRDefault="007C4557">
            <w:pPr>
              <w:pStyle w:val="ListParagraph"/>
              <w:widowControl/>
              <w:tabs>
                <w:tab w:val="left" w:pos="1134"/>
              </w:tabs>
              <w:rPr>
                <w:sz w:val="22"/>
                <w:szCs w:val="22"/>
                <w:lang w:val="bg-BG"/>
              </w:rPr>
            </w:pPr>
            <w:r>
              <w:rPr>
                <w:noProof/>
              </w:rPr>
              <mc:AlternateContent>
                <mc:Choice Requires="wps">
                  <w:drawing>
                    <wp:anchor distT="45720" distB="45720" distL="114300" distR="114300" simplePos="0" relativeHeight="251640832" behindDoc="0" locked="0" layoutInCell="1" allowOverlap="1" wp14:anchorId="3ADE50AE" wp14:editId="318A2F73">
                      <wp:simplePos x="0" y="0"/>
                      <wp:positionH relativeFrom="margin">
                        <wp:posOffset>12065</wp:posOffset>
                      </wp:positionH>
                      <wp:positionV relativeFrom="paragraph">
                        <wp:posOffset>-12065</wp:posOffset>
                      </wp:positionV>
                      <wp:extent cx="5606415" cy="431800"/>
                      <wp:effectExtent l="0" t="0" r="0" b="6350"/>
                      <wp:wrapSquare wrapText="bothSides"/>
                      <wp:docPr id="18711196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31800"/>
                              </a:xfrm>
                              <a:prstGeom prst="rect">
                                <a:avLst/>
                              </a:prstGeom>
                              <a:solidFill>
                                <a:srgbClr val="FFFFFF"/>
                              </a:solidFill>
                              <a:ln w="19050">
                                <a:solidFill>
                                  <a:srgbClr val="FF0000"/>
                                </a:solidFill>
                                <a:miter lim="800000"/>
                              </a:ln>
                            </wps:spPr>
                            <wps:txbx>
                              <w:txbxContent>
                                <w:p w14:paraId="6F49A9D9"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Ако предварително напълнената спринцовка е повредена или с изтекъл срок на годност,</w:t>
                                  </w:r>
                                  <w:r>
                                    <w:rPr>
                                      <w:b/>
                                      <w:sz w:val="22"/>
                                      <w:szCs w:val="22"/>
                                      <w:lang w:val="ru-RU"/>
                                    </w:rPr>
                                    <w:t xml:space="preserve"> </w:t>
                                  </w:r>
                                  <w:r>
                                    <w:rPr>
                                      <w:sz w:val="22"/>
                                      <w:szCs w:val="22"/>
                                      <w:lang w:val="ru-RU"/>
                                    </w:rPr>
                                    <w:t>обадете се на Вашия лекар или доставчик на медицински грижи.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ADE50AE" id="Text Box 47" o:spid="_x0000_s1030" type="#_x0000_t202" style="position:absolute;margin-left:.95pt;margin-top:-.95pt;width:441.45pt;height:34pt;z-index:251640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" strokecolor="red" strokeweight="1.5pt">
                      <v:textbox style="mso-fit-shape-to-text:t">
                        <w:txbxContent>
                          <w:p w14:paraId="6F49A9D9"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Ако предварително напълнената спринцовка е повредена или с изтекъл срок на годност,</w:t>
                            </w:r>
                            <w:r>
                              <w:rPr>
                                <w:b/>
                                <w:sz w:val="22"/>
                                <w:szCs w:val="22"/>
                                <w:lang w:val="ru-RU"/>
                              </w:rPr>
                              <w:t xml:space="preserve"> </w:t>
                            </w:r>
                            <w:r>
                              <w:rPr>
                                <w:sz w:val="22"/>
                                <w:szCs w:val="22"/>
                                <w:lang w:val="ru-RU"/>
                              </w:rPr>
                              <w:t>обадете се на Вашия лекар или доставчик на медицински грижи.</w:t>
                            </w:r>
                          </w:p>
                        </w:txbxContent>
                      </v:textbox>
                      <w10:wrap type="square" anchorx="margin"/>
                    </v:shape>
                  </w:pict>
                </mc:Fallback>
              </mc:AlternateContent>
            </w:r>
          </w:p>
        </w:tc>
      </w:tr>
    </w:tbl>
    <w:p w14:paraId="2D9E6C8B" w14:textId="77777777" w:rsidR="00D20532" w:rsidRDefault="00D20532">
      <w:pPr>
        <w:widowControl/>
        <w:rPr>
          <w:sz w:val="22"/>
          <w:szCs w:val="22"/>
          <w:lang w:val="bg-BG"/>
        </w:rPr>
      </w:pPr>
    </w:p>
    <w:tbl>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33"/>
        <w:gridCol w:w="8309"/>
      </w:tblGrid>
      <w:tr w:rsidR="00D20532" w:rsidRPr="00283F35" w14:paraId="03E01548" w14:textId="77777777">
        <w:trPr>
          <w:cantSplit/>
          <w:trHeight w:val="57"/>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1B6D26F" w14:textId="77777777" w:rsidR="00D20532" w:rsidRDefault="002F3604">
            <w:pPr>
              <w:keepNext/>
              <w:widowControl/>
              <w:rPr>
                <w:b/>
                <w:bCs/>
                <w:sz w:val="22"/>
                <w:szCs w:val="22"/>
                <w:lang w:val="bg-BG"/>
              </w:rPr>
            </w:pPr>
            <w:r>
              <w:rPr>
                <w:b/>
                <w:sz w:val="22"/>
                <w:szCs w:val="22"/>
                <w:lang w:val="bg-BG"/>
              </w:rPr>
              <w:t>3в</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B3C02B" w14:textId="77777777" w:rsidR="00D20532" w:rsidRDefault="002F3604">
            <w:pPr>
              <w:pStyle w:val="ListParagraph"/>
              <w:keepNext/>
              <w:widowControl/>
              <w:ind w:left="567" w:hanging="567"/>
              <w:rPr>
                <w:sz w:val="22"/>
                <w:szCs w:val="22"/>
                <w:lang w:val="bg-BG"/>
              </w:rPr>
            </w:pPr>
            <w:r>
              <w:rPr>
                <w:b/>
                <w:sz w:val="22"/>
                <w:szCs w:val="22"/>
                <w:lang w:val="bg-BG"/>
              </w:rPr>
              <w:t xml:space="preserve">Инжектирайте на едно от </w:t>
            </w:r>
            <w:ins w:id="351" w:author="Author">
              <w:r>
                <w:rPr>
                  <w:b/>
                  <w:sz w:val="22"/>
                  <w:szCs w:val="22"/>
                  <w:lang w:val="bg-BG"/>
                </w:rPr>
                <w:t xml:space="preserve">тези </w:t>
              </w:r>
            </w:ins>
            <w:r>
              <w:rPr>
                <w:b/>
                <w:sz w:val="22"/>
                <w:szCs w:val="22"/>
                <w:lang w:val="bg-BG"/>
              </w:rPr>
              <w:t>места</w:t>
            </w:r>
            <w:del w:id="352" w:author="Author">
              <w:r>
                <w:rPr>
                  <w:b/>
                  <w:sz w:val="22"/>
                  <w:szCs w:val="22"/>
                  <w:lang w:val="bg-BG"/>
                </w:rPr>
                <w:delText>та по-долу</w:delText>
              </w:r>
            </w:del>
            <w:r>
              <w:rPr>
                <w:b/>
                <w:sz w:val="22"/>
                <w:szCs w:val="22"/>
                <w:lang w:val="bg-BG"/>
              </w:rPr>
              <w:t>.</w:t>
            </w:r>
          </w:p>
        </w:tc>
      </w:tr>
      <w:tr w:rsidR="00D20532" w14:paraId="1245DA34"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9D0E99" w14:textId="4FAC00C0" w:rsidR="00D20532" w:rsidRDefault="007C4557">
            <w:pPr>
              <w:pStyle w:val="ListParagraph"/>
              <w:keepNext/>
              <w:widowControl/>
              <w:ind w:left="567" w:hanging="567"/>
              <w:jc w:val="center"/>
              <w:rPr>
                <w:sz w:val="22"/>
                <w:szCs w:val="22"/>
                <w:lang w:val="bg-BG"/>
              </w:rPr>
            </w:pPr>
            <w:del w:id="353" w:author="Author">
              <w:r>
                <w:rPr>
                  <w:noProof/>
                  <w:sz w:val="22"/>
                  <w:szCs w:val="22"/>
                  <w:lang w:val="bg-BG" w:eastAsia="bg-BG"/>
                </w:rPr>
                <w:drawing>
                  <wp:inline distT="0" distB="0" distL="0" distR="0" wp14:anchorId="00157A96" wp14:editId="0B121493">
                    <wp:extent cx="1874520" cy="1925955"/>
                    <wp:effectExtent l="0" t="0" r="0" b="0"/>
                    <wp:docPr id="55" name="Picture 2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diagram of a person's body&#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4520" cy="1925955"/>
                            </a:xfrm>
                            <a:prstGeom prst="rect">
                              <a:avLst/>
                            </a:prstGeom>
                            <a:noFill/>
                            <a:ln>
                              <a:noFill/>
                            </a:ln>
                          </pic:spPr>
                        </pic:pic>
                      </a:graphicData>
                    </a:graphic>
                  </wp:inline>
                </w:drawing>
              </w:r>
            </w:del>
            <w:ins w:id="354" w:author="Author">
              <w:r w:rsidR="002F3604">
                <w:rPr>
                  <w:sz w:val="22"/>
                  <w:szCs w:val="22"/>
                  <w:lang w:val="bg-BG"/>
                </w:rPr>
                <w:t xml:space="preserve"> </w:t>
              </w:r>
              <w:r>
                <w:rPr>
                  <w:noProof/>
                  <w:lang w:val="bg-BG" w:eastAsia="bg-BG"/>
                </w:rPr>
                <w:drawing>
                  <wp:inline distT="0" distB="0" distL="0" distR="0" wp14:anchorId="07E58EE8" wp14:editId="15D1C817">
                    <wp:extent cx="1365885" cy="1828800"/>
                    <wp:effectExtent l="0" t="0" r="0" b="0"/>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5885" cy="1828800"/>
                            </a:xfrm>
                            <a:prstGeom prst="rect">
                              <a:avLst/>
                            </a:prstGeom>
                            <a:noFill/>
                            <a:ln>
                              <a:noFill/>
                            </a:ln>
                          </pic:spPr>
                        </pic:pic>
                      </a:graphicData>
                    </a:graphic>
                  </wp:inline>
                </w:drawing>
              </w:r>
            </w:ins>
          </w:p>
        </w:tc>
      </w:tr>
      <w:tr w:rsidR="00D20532" w:rsidRPr="00283F35" w14:paraId="48B975FE"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1CD0AF78"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0CE85960" w14:textId="77777777" w:rsidR="00D20532" w:rsidRDefault="002F3604">
            <w:pPr>
              <w:keepNext/>
              <w:widowControl/>
              <w:tabs>
                <w:tab w:val="left" w:pos="1134"/>
              </w:tabs>
              <w:rPr>
                <w:b/>
                <w:bCs/>
                <w:sz w:val="22"/>
                <w:szCs w:val="22"/>
                <w:lang w:val="bg-BG"/>
              </w:rPr>
            </w:pPr>
            <w:r>
              <w:rPr>
                <w:sz w:val="22"/>
                <w:szCs w:val="22"/>
                <w:lang w:val="bg-BG"/>
              </w:rPr>
              <w:t xml:space="preserve">Инжектирайте в </w:t>
            </w:r>
            <w:ins w:id="355" w:author="Author">
              <w:r>
                <w:rPr>
                  <w:sz w:val="22"/>
                  <w:szCs w:val="22"/>
                  <w:lang w:val="bg-BG"/>
                </w:rPr>
                <w:t xml:space="preserve">предната част на </w:t>
              </w:r>
            </w:ins>
            <w:r>
              <w:rPr>
                <w:sz w:val="22"/>
                <w:szCs w:val="22"/>
                <w:lang w:val="bg-BG"/>
              </w:rPr>
              <w:t>бедрото или корема (с изключение на 5 </w:t>
            </w:r>
            <w:del w:id="356" w:author="Author">
              <w:r>
                <w:rPr>
                  <w:sz w:val="22"/>
                  <w:szCs w:val="22"/>
                </w:rPr>
                <w:delText>cm</w:delText>
              </w:r>
            </w:del>
            <w:ins w:id="357" w:author="Author">
              <w:r>
                <w:rPr>
                  <w:sz w:val="22"/>
                  <w:szCs w:val="22"/>
                  <w:lang w:val="bg-BG"/>
                </w:rPr>
                <w:t>сантиметра</w:t>
              </w:r>
            </w:ins>
            <w:r>
              <w:rPr>
                <w:sz w:val="22"/>
                <w:szCs w:val="22"/>
                <w:lang w:val="bg-BG"/>
              </w:rPr>
              <w:t xml:space="preserve"> около пъпа).</w:t>
            </w:r>
          </w:p>
        </w:tc>
      </w:tr>
      <w:tr w:rsidR="00D20532" w:rsidRPr="00283F35" w14:paraId="252D2127"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0DF05B02"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58E00503" w14:textId="77777777" w:rsidR="00D20532" w:rsidRDefault="002F3604">
            <w:pPr>
              <w:keepNext/>
              <w:widowControl/>
              <w:tabs>
                <w:tab w:val="left" w:pos="1134"/>
              </w:tabs>
              <w:rPr>
                <w:sz w:val="22"/>
                <w:szCs w:val="22"/>
                <w:lang w:val="bg-BG"/>
              </w:rPr>
            </w:pPr>
            <w:r>
              <w:rPr>
                <w:sz w:val="22"/>
                <w:szCs w:val="22"/>
                <w:lang w:val="bg-BG"/>
              </w:rPr>
              <w:t>Избирайте различно място за всяка инжекция.</w:t>
            </w:r>
          </w:p>
        </w:tc>
      </w:tr>
      <w:tr w:rsidR="00D20532" w:rsidRPr="00283F35" w14:paraId="306C39F8"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4F5D9F92"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55BF8C0A" w14:textId="77777777" w:rsidR="00D20532" w:rsidRDefault="002F3604">
            <w:pPr>
              <w:keepNext/>
              <w:widowControl/>
              <w:tabs>
                <w:tab w:val="left" w:pos="1134"/>
              </w:tabs>
              <w:rPr>
                <w:sz w:val="22"/>
                <w:szCs w:val="22"/>
                <w:lang w:val="bg-BG"/>
              </w:rPr>
            </w:pPr>
            <w:r>
              <w:rPr>
                <w:sz w:val="22"/>
                <w:szCs w:val="22"/>
                <w:lang w:val="bg-BG"/>
              </w:rPr>
              <w:t>Измийте щателно ръцете си с вода и сапун.</w:t>
            </w:r>
          </w:p>
        </w:tc>
      </w:tr>
      <w:tr w:rsidR="00D20532" w:rsidRPr="00283F35" w14:paraId="56AE9B21" w14:textId="77777777">
        <w:trPr>
          <w:cantSplit/>
          <w:trHeight w:val="57"/>
        </w:trPr>
        <w:tc>
          <w:tcPr>
            <w:tcW w:w="354" w:type="pct"/>
            <w:tcBorders>
              <w:top w:val="nil"/>
              <w:left w:val="single" w:sz="4" w:space="0" w:color="auto"/>
              <w:bottom w:val="nil"/>
              <w:right w:val="nil"/>
            </w:tcBorders>
            <w:tcMar>
              <w:top w:w="28" w:type="dxa"/>
              <w:left w:w="57" w:type="dxa"/>
              <w:bottom w:w="28" w:type="dxa"/>
              <w:right w:w="57" w:type="dxa"/>
            </w:tcMar>
          </w:tcPr>
          <w:p w14:paraId="42F8ACDF"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590CAF51" w14:textId="77777777" w:rsidR="00D20532" w:rsidRDefault="002F3604">
            <w:pPr>
              <w:keepNext/>
              <w:widowControl/>
              <w:rPr>
                <w:sz w:val="22"/>
                <w:szCs w:val="22"/>
                <w:lang w:val="bg-BG"/>
              </w:rPr>
            </w:pPr>
            <w:r>
              <w:rPr>
                <w:sz w:val="22"/>
                <w:szCs w:val="22"/>
                <w:lang w:val="bg-BG"/>
              </w:rPr>
              <w:t>Почистете мястото на инжектиране с кърпичка, напоена със спирт.</w:t>
            </w:r>
          </w:p>
        </w:tc>
      </w:tr>
      <w:tr w:rsidR="00D20532" w:rsidRPr="00283F35" w14:paraId="5E909A54" w14:textId="77777777">
        <w:trPr>
          <w:cantSplit/>
          <w:trHeight w:val="55"/>
        </w:trPr>
        <w:tc>
          <w:tcPr>
            <w:tcW w:w="354" w:type="pct"/>
            <w:tcBorders>
              <w:top w:val="nil"/>
              <w:left w:val="single" w:sz="4" w:space="0" w:color="auto"/>
              <w:bottom w:val="nil"/>
              <w:right w:val="nil"/>
            </w:tcBorders>
            <w:tcMar>
              <w:top w:w="28" w:type="dxa"/>
              <w:left w:w="57" w:type="dxa"/>
              <w:bottom w:w="28" w:type="dxa"/>
              <w:right w:w="57" w:type="dxa"/>
            </w:tcMar>
          </w:tcPr>
          <w:p w14:paraId="03821FA0"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32040069" w14:textId="77777777" w:rsidR="00D20532" w:rsidRDefault="002F3604">
            <w:pPr>
              <w:widowControl/>
              <w:tabs>
                <w:tab w:val="left" w:pos="1134"/>
              </w:tabs>
              <w:rPr>
                <w:sz w:val="22"/>
                <w:szCs w:val="22"/>
                <w:lang w:val="bg-BG"/>
              </w:rPr>
            </w:pPr>
            <w:r>
              <w:rPr>
                <w:sz w:val="22"/>
                <w:szCs w:val="22"/>
                <w:lang w:val="bg-BG"/>
              </w:rPr>
              <w:t>Оставете кожата да изсъхне на въздух.</w:t>
            </w:r>
          </w:p>
        </w:tc>
      </w:tr>
      <w:tr w:rsidR="00D20532" w:rsidRPr="00283F35" w14:paraId="522B355B" w14:textId="77777777">
        <w:trPr>
          <w:cantSplit/>
          <w:trHeight w:val="55"/>
        </w:trPr>
        <w:tc>
          <w:tcPr>
            <w:tcW w:w="354" w:type="pct"/>
            <w:tcBorders>
              <w:top w:val="nil"/>
              <w:left w:val="single" w:sz="4" w:space="0" w:color="auto"/>
              <w:bottom w:val="nil"/>
              <w:right w:val="nil"/>
            </w:tcBorders>
            <w:tcMar>
              <w:top w:w="28" w:type="dxa"/>
              <w:left w:w="57" w:type="dxa"/>
              <w:bottom w:w="28" w:type="dxa"/>
              <w:right w:w="57" w:type="dxa"/>
            </w:tcMar>
          </w:tcPr>
          <w:p w14:paraId="6C7D6EB7"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
          <w:p w14:paraId="230D5965" w14:textId="77777777" w:rsidR="00D20532" w:rsidRDefault="002F3604">
            <w:pPr>
              <w:widowControl/>
              <w:tabs>
                <w:tab w:val="left" w:pos="1134"/>
              </w:tabs>
              <w:rPr>
                <w:sz w:val="22"/>
                <w:szCs w:val="22"/>
                <w:lang w:val="bg-BG"/>
              </w:rPr>
            </w:pPr>
            <w:r>
              <w:rPr>
                <w:b/>
                <w:sz w:val="22"/>
                <w:szCs w:val="22"/>
                <w:lang w:val="bg-BG"/>
              </w:rPr>
              <w:t xml:space="preserve">Не </w:t>
            </w:r>
            <w:r>
              <w:rPr>
                <w:sz w:val="22"/>
                <w:szCs w:val="22"/>
                <w:lang w:val="bg-BG"/>
              </w:rPr>
              <w:t>докосвайте отново тази област преди инжектиране.</w:t>
            </w:r>
          </w:p>
        </w:tc>
      </w:tr>
      <w:tr w:rsidR="00D20532" w:rsidRPr="00283F35" w14:paraId="5A1571C4" w14:textId="77777777">
        <w:trPr>
          <w:cantSplit/>
          <w:trHeight w:val="55"/>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14:paraId="5EAAD0B4" w14:textId="6F2B4A8A" w:rsidR="00D20532" w:rsidRDefault="007C4557">
            <w:pPr>
              <w:widowControl/>
              <w:tabs>
                <w:tab w:val="left" w:pos="1134"/>
              </w:tabs>
              <w:rPr>
                <w:b/>
                <w:bCs/>
                <w:sz w:val="22"/>
                <w:szCs w:val="22"/>
                <w:lang w:val="bg-BG"/>
              </w:rPr>
            </w:pPr>
            <w:r>
              <w:rPr>
                <w:noProof/>
              </w:rPr>
              <mc:AlternateContent>
                <mc:Choice Requires="wps">
                  <w:drawing>
                    <wp:anchor distT="45720" distB="45720" distL="114300" distR="114300" simplePos="0" relativeHeight="251638784" behindDoc="0" locked="0" layoutInCell="1" allowOverlap="1" wp14:anchorId="73C95765" wp14:editId="54B642BE">
                      <wp:simplePos x="0" y="0"/>
                      <wp:positionH relativeFrom="margin">
                        <wp:posOffset>16510</wp:posOffset>
                      </wp:positionH>
                      <wp:positionV relativeFrom="paragraph">
                        <wp:posOffset>53975</wp:posOffset>
                      </wp:positionV>
                      <wp:extent cx="5605780" cy="431800"/>
                      <wp:effectExtent l="0" t="0" r="0" b="6350"/>
                      <wp:wrapSquare wrapText="bothSides"/>
                      <wp:docPr id="14248124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ln>
                            </wps:spPr>
                            <wps:txbx>
                              <w:txbxContent>
                                <w:p w14:paraId="12135982"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Избягвайте области с белези, стрии или където кожата е болезнена, с посиняване, зачервена или втвърдена.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C95765" id="Text Box 46" o:spid="_x0000_s1031" type="#_x0000_t202" style="position:absolute;margin-left:1.3pt;margin-top:4.25pt;width:441.4pt;height:34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" strokecolor="red" strokeweight="1.5pt">
                      <v:textbox style="mso-fit-shape-to-text:t">
                        <w:txbxContent>
                          <w:p w14:paraId="12135982"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Избягвайте области с белези, стрии или където кожата е болезнена, с посиняване, зачервена или втвърдена.</w:t>
                            </w:r>
                          </w:p>
                        </w:txbxContent>
                      </v:textbox>
                      <w10:wrap type="square" anchorx="margin"/>
                    </v:shape>
                  </w:pict>
                </mc:Fallback>
              </mc:AlternateContent>
            </w:r>
          </w:p>
        </w:tc>
      </w:tr>
    </w:tbl>
    <w:p w14:paraId="03BA4705" w14:textId="77777777" w:rsidR="00D20532" w:rsidRDefault="00D20532">
      <w:pPr>
        <w:widowControl/>
        <w:tabs>
          <w:tab w:val="left" w:pos="1134"/>
        </w:tabs>
        <w:rPr>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358" w:author="Author">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642"/>
        <w:gridCol w:w="8419"/>
        <w:tblGridChange w:id="359">
          <w:tblGrid>
            <w:gridCol w:w="435"/>
            <w:gridCol w:w="207"/>
            <w:gridCol w:w="430"/>
            <w:gridCol w:w="7989"/>
            <w:gridCol w:w="375"/>
          </w:tblGrid>
        </w:tblGridChange>
      </w:tblGrid>
      <w:tr w:rsidR="00D20532" w14:paraId="597A4473" w14:textId="77777777" w:rsidTr="00B9028F">
        <w:trPr>
          <w:cantSplit/>
          <w:trHeight w:val="57"/>
          <w:trPrChange w:id="360" w:author="Author">
            <w:trPr>
              <w:gridBefore w:val="1"/>
              <w:cantSplit/>
              <w:trHeight w:val="57"/>
            </w:trPr>
          </w:trPrChange>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61" w:author="Author">
              <w:tcPr>
                <w:tcW w:w="354"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1C4343FD" w14:textId="77777777" w:rsidR="00D20532" w:rsidRDefault="002F3604">
            <w:pPr>
              <w:keepNext/>
              <w:widowControl/>
              <w:rPr>
                <w:b/>
                <w:bCs/>
                <w:sz w:val="22"/>
                <w:szCs w:val="22"/>
                <w:lang w:val="bg-BG"/>
              </w:rPr>
            </w:pPr>
            <w:r>
              <w:rPr>
                <w:b/>
                <w:sz w:val="22"/>
                <w:szCs w:val="22"/>
                <w:lang w:val="bg-BG"/>
              </w:rPr>
              <w:t>4</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62" w:author="Author">
              <w:tcPr>
                <w:tcW w:w="464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5B940B16" w14:textId="77777777" w:rsidR="00D20532" w:rsidRDefault="002F3604">
            <w:pPr>
              <w:pStyle w:val="ListParagraph"/>
              <w:widowControl/>
              <w:ind w:left="567" w:hanging="567"/>
              <w:rPr>
                <w:sz w:val="22"/>
                <w:szCs w:val="22"/>
                <w:lang w:val="bg-BG"/>
              </w:rPr>
            </w:pPr>
            <w:r>
              <w:rPr>
                <w:b/>
                <w:sz w:val="22"/>
                <w:szCs w:val="22"/>
                <w:lang w:val="bg-BG"/>
              </w:rPr>
              <w:t>Инжектиране на AMGEVITA</w:t>
            </w:r>
          </w:p>
        </w:tc>
      </w:tr>
      <w:tr w:rsidR="00D20532" w14:paraId="2FEA46F9" w14:textId="77777777" w:rsidTr="00B9028F">
        <w:trPr>
          <w:cantSplit/>
          <w:trHeight w:val="57"/>
          <w:trPrChange w:id="363" w:author="Author">
            <w:trPr>
              <w:gridBefore w:val="1"/>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64" w:author="Author">
              <w:tcPr>
                <w:tcW w:w="5000"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42A0DA7A" w14:textId="6B124EA8" w:rsidR="00D20532" w:rsidRDefault="007C4557">
            <w:pPr>
              <w:pStyle w:val="ListParagraph"/>
              <w:widowControl/>
              <w:rPr>
                <w:sz w:val="22"/>
                <w:szCs w:val="22"/>
                <w:lang w:val="bg-BG"/>
              </w:rPr>
            </w:pPr>
            <w:r>
              <w:rPr>
                <w:noProof/>
              </w:rPr>
              <mc:AlternateContent>
                <mc:Choice Requires="wps">
                  <w:drawing>
                    <wp:anchor distT="45720" distB="45720" distL="114300" distR="114300" simplePos="0" relativeHeight="251635712" behindDoc="0" locked="0" layoutInCell="1" allowOverlap="1" wp14:anchorId="443D90F7" wp14:editId="2B4AAE6D">
                      <wp:simplePos x="0" y="0"/>
                      <wp:positionH relativeFrom="margin">
                        <wp:posOffset>-2540</wp:posOffset>
                      </wp:positionH>
                      <wp:positionV relativeFrom="paragraph">
                        <wp:posOffset>38735</wp:posOffset>
                      </wp:positionV>
                      <wp:extent cx="5606415" cy="592455"/>
                      <wp:effectExtent l="0" t="0" r="0" b="0"/>
                      <wp:wrapSquare wrapText="bothSides"/>
                      <wp:docPr id="19696100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92455"/>
                              </a:xfrm>
                              <a:prstGeom prst="rect">
                                <a:avLst/>
                              </a:prstGeom>
                              <a:solidFill>
                                <a:srgbClr val="FFFFFF"/>
                              </a:solidFill>
                              <a:ln w="19050">
                                <a:solidFill>
                                  <a:srgbClr val="FF0000"/>
                                </a:solidFill>
                                <a:miter lim="800000"/>
                              </a:ln>
                            </wps:spPr>
                            <wps:txbx>
                              <w:txbxContent>
                                <w:p w14:paraId="1E4A59CA" w14:textId="78BC69C2" w:rsidR="00D20532" w:rsidRDefault="002F3604">
                                  <w:pPr>
                                    <w:tabs>
                                      <w:tab w:val="left" w:pos="1134"/>
                                    </w:tabs>
                                    <w:rPr>
                                      <w:sz w:val="22"/>
                                      <w:szCs w:val="22"/>
                                      <w:lang w:val="ru-RU"/>
                                    </w:rPr>
                                  </w:pPr>
                                  <w:r>
                                    <w:rPr>
                                      <w:b/>
                                      <w:sz w:val="22"/>
                                      <w:szCs w:val="22"/>
                                      <w:lang w:val="ru-RU"/>
                                    </w:rPr>
                                    <w:t>Важно:</w:t>
                                  </w:r>
                                  <w:r>
                                    <w:rPr>
                                      <w:sz w:val="22"/>
                                      <w:szCs w:val="22"/>
                                      <w:lang w:val="ru-RU"/>
                                    </w:rPr>
                                    <w:t xml:space="preserve"> Отстранявайте капачката на иглата само когато можете да инжектирате незабавно (в рамките на 5</w:t>
                                  </w:r>
                                  <w:r>
                                    <w:rPr>
                                      <w:sz w:val="22"/>
                                      <w:szCs w:val="22"/>
                                    </w:rPr>
                                    <w:t> </w:t>
                                  </w:r>
                                  <w:r>
                                    <w:rPr>
                                      <w:sz w:val="22"/>
                                      <w:szCs w:val="22"/>
                                      <w:lang w:val="ru-RU"/>
                                    </w:rPr>
                                    <w:t>минути), тъй като лекарството може да засъхне.</w:t>
                                  </w:r>
                                  <w:ins w:id="365" w:author="Author">
                                    <w:r>
                                      <w:rPr>
                                        <w:sz w:val="22"/>
                                        <w:szCs w:val="22"/>
                                        <w:lang w:val="ru-RU"/>
                                      </w:rPr>
                                      <w:t xml:space="preserve"> Не поставяйте обратно капачката.</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43D90F7" id="Text Box 45" o:spid="_x0000_s1032" type="#_x0000_t202" style="position:absolute;margin-left:-.2pt;margin-top:3.05pt;width:441.45pt;height:46.65pt;z-index:251635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" strokecolor="red" strokeweight="1.5pt">
                      <v:textbox style="mso-fit-shape-to-text:t">
                        <w:txbxContent>
                          <w:p w14:paraId="1E4A59CA" w14:textId="78BC69C2" w:rsidR="00D20532" w:rsidRDefault="002F3604">
                            <w:pPr>
                              <w:tabs>
                                <w:tab w:val="left" w:pos="1134"/>
                              </w:tabs>
                              <w:rPr>
                                <w:sz w:val="22"/>
                                <w:szCs w:val="22"/>
                                <w:lang w:val="ru-RU"/>
                              </w:rPr>
                            </w:pPr>
                            <w:r>
                              <w:rPr>
                                <w:b/>
                                <w:sz w:val="22"/>
                                <w:szCs w:val="22"/>
                                <w:lang w:val="ru-RU"/>
                              </w:rPr>
                              <w:t>Важно:</w:t>
                            </w:r>
                            <w:r>
                              <w:rPr>
                                <w:sz w:val="22"/>
                                <w:szCs w:val="22"/>
                                <w:lang w:val="ru-RU"/>
                              </w:rPr>
                              <w:t xml:space="preserve"> Отстранявайте капачката на иглата само когато можете да инжектирате незабавно (в рамките на 5</w:t>
                            </w:r>
                            <w:r>
                              <w:rPr>
                                <w:sz w:val="22"/>
                                <w:szCs w:val="22"/>
                              </w:rPr>
                              <w:t> </w:t>
                            </w:r>
                            <w:r>
                              <w:rPr>
                                <w:sz w:val="22"/>
                                <w:szCs w:val="22"/>
                                <w:lang w:val="ru-RU"/>
                              </w:rPr>
                              <w:t>минути), тъй като лекарството може да засъхне.</w:t>
                            </w:r>
                            <w:ins w:id="366" w:author="Author">
                              <w:r>
                                <w:rPr>
                                  <w:sz w:val="22"/>
                                  <w:szCs w:val="22"/>
                                  <w:lang w:val="ru-RU"/>
                                </w:rPr>
                                <w:t xml:space="preserve"> Не поставяйте обратно капачката.</w:t>
                              </w:r>
                            </w:ins>
                          </w:p>
                        </w:txbxContent>
                      </v:textbox>
                      <w10:wrap type="square" anchorx="margin"/>
                    </v:shape>
                  </w:pict>
                </mc:Fallback>
              </mc:AlternateContent>
            </w:r>
          </w:p>
        </w:tc>
      </w:tr>
      <w:tr w:rsidR="00D20532" w:rsidRPr="00283F35" w14:paraId="5CD4C4B6" w14:textId="77777777" w:rsidTr="00B9028F">
        <w:trPr>
          <w:cantSplit/>
          <w:trHeight w:val="57"/>
          <w:trPrChange w:id="367" w:author="Author">
            <w:trPr>
              <w:gridBefore w:val="1"/>
              <w:cantSplit/>
              <w:trHeight w:val="57"/>
            </w:trPr>
          </w:trPrChange>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68" w:author="Author">
              <w:tcPr>
                <w:tcW w:w="354"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49B19154" w14:textId="77777777" w:rsidR="00D20532" w:rsidRDefault="002F3604">
            <w:pPr>
              <w:keepNext/>
              <w:widowControl/>
              <w:rPr>
                <w:b/>
                <w:bCs/>
                <w:sz w:val="22"/>
                <w:szCs w:val="22"/>
                <w:lang w:val="bg-BG"/>
              </w:rPr>
            </w:pPr>
            <w:r>
              <w:rPr>
                <w:b/>
                <w:sz w:val="22"/>
                <w:szCs w:val="22"/>
                <w:lang w:val="bg-BG"/>
              </w:rPr>
              <w:t>4a</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69" w:author="Author">
              <w:tcPr>
                <w:tcW w:w="464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C21194F" w14:textId="77777777" w:rsidR="00D20532" w:rsidRDefault="002F3604">
            <w:pPr>
              <w:pStyle w:val="ListParagraph"/>
              <w:widowControl/>
              <w:rPr>
                <w:sz w:val="22"/>
                <w:szCs w:val="22"/>
                <w:lang w:val="bg-BG"/>
              </w:rPr>
            </w:pPr>
            <w:r>
              <w:rPr>
                <w:b/>
                <w:sz w:val="22"/>
                <w:szCs w:val="22"/>
                <w:lang w:val="bg-BG"/>
              </w:rPr>
              <w:t>Изтеглете капачката на иглата направо, докато държите цилиндъра на предварително напълнената спринцовка.</w:t>
            </w:r>
          </w:p>
        </w:tc>
      </w:tr>
      <w:tr w:rsidR="00D20532" w14:paraId="25A9FB6E" w14:textId="77777777" w:rsidTr="00B9028F">
        <w:trPr>
          <w:cantSplit/>
          <w:trHeight w:val="57"/>
          <w:trPrChange w:id="370" w:author="Author">
            <w:trPr>
              <w:gridBefore w:val="1"/>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71" w:author="Author">
              <w:tcPr>
                <w:tcW w:w="5000"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698B723A" w14:textId="4D6002C2" w:rsidR="00D20532" w:rsidRDefault="007C4557">
            <w:pPr>
              <w:pStyle w:val="ListParagraph"/>
              <w:widowControl/>
              <w:ind w:left="567" w:hanging="567"/>
              <w:jc w:val="center"/>
              <w:rPr>
                <w:b/>
                <w:bCs/>
                <w:sz w:val="22"/>
                <w:szCs w:val="22"/>
                <w:lang w:val="bg-BG"/>
              </w:rPr>
            </w:pPr>
            <w:r>
              <w:rPr>
                <w:noProof/>
                <w:sz w:val="22"/>
                <w:szCs w:val="22"/>
                <w:lang w:val="bg-BG" w:eastAsia="bg-BG"/>
              </w:rPr>
              <w:drawing>
                <wp:inline distT="0" distB="0" distL="0" distR="0" wp14:anchorId="75B48175" wp14:editId="70F6F69E">
                  <wp:extent cx="3206115" cy="1474470"/>
                  <wp:effectExtent l="0" t="0" r="0" b="0"/>
                  <wp:docPr id="57" name="Picture 55"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close-up of a hand holding a syring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6115" cy="1474470"/>
                          </a:xfrm>
                          <a:prstGeom prst="rect">
                            <a:avLst/>
                          </a:prstGeom>
                          <a:noFill/>
                          <a:ln>
                            <a:noFill/>
                          </a:ln>
                        </pic:spPr>
                      </pic:pic>
                    </a:graphicData>
                  </a:graphic>
                </wp:inline>
              </w:drawing>
            </w:r>
          </w:p>
        </w:tc>
      </w:tr>
      <w:tr w:rsidR="00D20532" w:rsidRPr="00283F35" w14:paraId="40CF4DCB" w14:textId="77777777" w:rsidTr="00B9028F">
        <w:trPr>
          <w:cantSplit/>
          <w:trHeight w:val="57"/>
          <w:trPrChange w:id="372" w:author="Author">
            <w:trPr>
              <w:gridBefore w:val="1"/>
              <w:cantSplit/>
              <w:trHeight w:val="57"/>
            </w:trPr>
          </w:trPrChange>
        </w:trPr>
        <w:tc>
          <w:tcPr>
            <w:tcW w:w="354" w:type="pct"/>
            <w:tcBorders>
              <w:top w:val="nil"/>
              <w:left w:val="single" w:sz="4" w:space="0" w:color="auto"/>
              <w:bottom w:val="nil"/>
              <w:right w:val="nil"/>
            </w:tcBorders>
            <w:tcMar>
              <w:top w:w="28" w:type="dxa"/>
              <w:left w:w="57" w:type="dxa"/>
              <w:bottom w:w="28" w:type="dxa"/>
              <w:right w:w="57" w:type="dxa"/>
            </w:tcMar>
            <w:tcPrChange w:id="373" w:author="Author">
              <w:tcPr>
                <w:tcW w:w="354" w:type="pct"/>
                <w:gridSpan w:val="2"/>
                <w:tcBorders>
                  <w:top w:val="nil"/>
                  <w:left w:val="single" w:sz="4" w:space="0" w:color="auto"/>
                  <w:bottom w:val="nil"/>
                  <w:right w:val="nil"/>
                </w:tcBorders>
                <w:tcMar>
                  <w:top w:w="28" w:type="dxa"/>
                  <w:left w:w="57" w:type="dxa"/>
                  <w:bottom w:w="28" w:type="dxa"/>
                  <w:right w:w="57" w:type="dxa"/>
                </w:tcMar>
              </w:tcPr>
            </w:tcPrChange>
          </w:tcPr>
          <w:p w14:paraId="051F7512"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Change w:id="374"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22DAD94E" w14:textId="77777777" w:rsidR="00D20532" w:rsidRDefault="002F3604">
            <w:pPr>
              <w:widowControl/>
              <w:tabs>
                <w:tab w:val="left" w:pos="1134"/>
              </w:tabs>
              <w:rPr>
                <w:b/>
                <w:bCs/>
                <w:sz w:val="22"/>
                <w:szCs w:val="22"/>
                <w:lang w:val="bg-BG"/>
              </w:rPr>
            </w:pPr>
            <w:r>
              <w:rPr>
                <w:b/>
                <w:sz w:val="22"/>
                <w:szCs w:val="22"/>
                <w:lang w:val="bg-BG"/>
              </w:rPr>
              <w:t>Не</w:t>
            </w:r>
            <w:r>
              <w:rPr>
                <w:sz w:val="22"/>
                <w:szCs w:val="22"/>
                <w:lang w:val="bg-BG"/>
              </w:rPr>
              <w:t xml:space="preserve"> завъртайте и не огъвайте капачката на иглата.</w:t>
            </w:r>
          </w:p>
        </w:tc>
      </w:tr>
      <w:tr w:rsidR="00D20532" w:rsidRPr="00283F35" w14:paraId="2D839083" w14:textId="77777777" w:rsidTr="00B9028F">
        <w:trPr>
          <w:cantSplit/>
          <w:trHeight w:val="57"/>
          <w:trPrChange w:id="375" w:author="Author">
            <w:trPr>
              <w:gridBefore w:val="1"/>
              <w:cantSplit/>
              <w:trHeight w:val="57"/>
            </w:trPr>
          </w:trPrChange>
        </w:trPr>
        <w:tc>
          <w:tcPr>
            <w:tcW w:w="354" w:type="pct"/>
            <w:tcBorders>
              <w:top w:val="nil"/>
              <w:left w:val="single" w:sz="4" w:space="0" w:color="auto"/>
              <w:bottom w:val="nil"/>
              <w:right w:val="nil"/>
            </w:tcBorders>
            <w:tcMar>
              <w:top w:w="28" w:type="dxa"/>
              <w:left w:w="57" w:type="dxa"/>
              <w:bottom w:w="28" w:type="dxa"/>
              <w:right w:w="57" w:type="dxa"/>
            </w:tcMar>
            <w:tcPrChange w:id="376" w:author="Author">
              <w:tcPr>
                <w:tcW w:w="354" w:type="pct"/>
                <w:gridSpan w:val="2"/>
                <w:tcBorders>
                  <w:top w:val="nil"/>
                  <w:left w:val="single" w:sz="4" w:space="0" w:color="auto"/>
                  <w:bottom w:val="nil"/>
                  <w:right w:val="nil"/>
                </w:tcBorders>
                <w:tcMar>
                  <w:top w:w="28" w:type="dxa"/>
                  <w:left w:w="57" w:type="dxa"/>
                  <w:bottom w:w="28" w:type="dxa"/>
                  <w:right w:w="57" w:type="dxa"/>
                </w:tcMar>
              </w:tcPr>
            </w:tcPrChange>
          </w:tcPr>
          <w:p w14:paraId="6BE83105"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Change w:id="377"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45AD8992" w14:textId="77777777" w:rsidR="00D20532" w:rsidRDefault="002F3604">
            <w:pPr>
              <w:widowControl/>
              <w:tabs>
                <w:tab w:val="left" w:pos="1134"/>
              </w:tabs>
              <w:rPr>
                <w:sz w:val="22"/>
                <w:szCs w:val="22"/>
                <w:lang w:val="bg-BG"/>
              </w:rPr>
            </w:pPr>
            <w:r>
              <w:rPr>
                <w:b/>
                <w:sz w:val="22"/>
                <w:szCs w:val="22"/>
                <w:lang w:val="bg-BG"/>
              </w:rPr>
              <w:t>Никога</w:t>
            </w:r>
            <w:r>
              <w:rPr>
                <w:sz w:val="22"/>
                <w:szCs w:val="22"/>
                <w:lang w:val="bg-BG"/>
              </w:rPr>
              <w:t xml:space="preserve"> не поставяйте обратно капачката на иглата. Това може да повреди иглата.</w:t>
            </w:r>
          </w:p>
        </w:tc>
      </w:tr>
      <w:tr w:rsidR="00D20532" w:rsidRPr="00283F35" w14:paraId="44471002" w14:textId="77777777" w:rsidTr="00B9028F">
        <w:trPr>
          <w:cantSplit/>
          <w:trHeight w:val="57"/>
          <w:trPrChange w:id="378" w:author="Author">
            <w:trPr>
              <w:gridBefore w:val="1"/>
              <w:cantSplit/>
              <w:trHeight w:val="57"/>
            </w:trPr>
          </w:trPrChange>
        </w:trPr>
        <w:tc>
          <w:tcPr>
            <w:tcW w:w="354" w:type="pct"/>
            <w:tcBorders>
              <w:top w:val="nil"/>
              <w:left w:val="single" w:sz="4" w:space="0" w:color="auto"/>
              <w:bottom w:val="nil"/>
              <w:right w:val="nil"/>
            </w:tcBorders>
            <w:tcMar>
              <w:top w:w="28" w:type="dxa"/>
              <w:left w:w="57" w:type="dxa"/>
              <w:bottom w:w="28" w:type="dxa"/>
              <w:right w:w="57" w:type="dxa"/>
            </w:tcMar>
            <w:tcPrChange w:id="379" w:author="Author">
              <w:tcPr>
                <w:tcW w:w="354" w:type="pct"/>
                <w:gridSpan w:val="2"/>
                <w:tcBorders>
                  <w:top w:val="nil"/>
                  <w:left w:val="single" w:sz="4" w:space="0" w:color="auto"/>
                  <w:bottom w:val="nil"/>
                  <w:right w:val="nil"/>
                </w:tcBorders>
                <w:tcMar>
                  <w:top w:w="28" w:type="dxa"/>
                  <w:left w:w="57" w:type="dxa"/>
                  <w:bottom w:w="28" w:type="dxa"/>
                  <w:right w:w="57" w:type="dxa"/>
                </w:tcMar>
              </w:tcPr>
            </w:tcPrChange>
          </w:tcPr>
          <w:p w14:paraId="2B4BCFB4"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Change w:id="380"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166BE544" w14:textId="77777777" w:rsidR="00D20532" w:rsidRDefault="002F3604">
            <w:pPr>
              <w:widowControl/>
              <w:tabs>
                <w:tab w:val="left" w:pos="1134"/>
              </w:tabs>
              <w:rPr>
                <w:sz w:val="22"/>
                <w:szCs w:val="22"/>
                <w:lang w:val="bg-BG"/>
              </w:rPr>
            </w:pPr>
            <w:r>
              <w:rPr>
                <w:b/>
                <w:sz w:val="22"/>
                <w:szCs w:val="22"/>
                <w:lang w:val="bg-BG"/>
              </w:rPr>
              <w:t>Не</w:t>
            </w:r>
            <w:r>
              <w:rPr>
                <w:sz w:val="22"/>
                <w:szCs w:val="22"/>
                <w:lang w:val="bg-BG"/>
              </w:rPr>
              <w:t xml:space="preserve"> позволявайте контакт на иглата с каквото и да е след отстраняване на капачката</w:t>
            </w:r>
            <w:ins w:id="381" w:author="Author">
              <w:r>
                <w:rPr>
                  <w:sz w:val="22"/>
                  <w:szCs w:val="22"/>
                  <w:lang w:val="bg-BG"/>
                </w:rPr>
                <w:t xml:space="preserve"> на иглата</w:t>
              </w:r>
            </w:ins>
            <w:r>
              <w:rPr>
                <w:sz w:val="22"/>
                <w:szCs w:val="22"/>
                <w:lang w:val="bg-BG"/>
              </w:rPr>
              <w:t>.</w:t>
            </w:r>
          </w:p>
        </w:tc>
      </w:tr>
      <w:tr w:rsidR="00D20532" w:rsidRPr="00283F35" w14:paraId="6D74F781" w14:textId="77777777" w:rsidTr="00B9028F">
        <w:trPr>
          <w:cantSplit/>
          <w:trHeight w:val="57"/>
          <w:trPrChange w:id="382" w:author="Author">
            <w:trPr>
              <w:gridBefore w:val="1"/>
              <w:cantSplit/>
              <w:trHeight w:val="57"/>
            </w:trPr>
          </w:trPrChange>
        </w:trPr>
        <w:tc>
          <w:tcPr>
            <w:tcW w:w="354" w:type="pct"/>
            <w:tcBorders>
              <w:top w:val="nil"/>
              <w:left w:val="single" w:sz="4" w:space="0" w:color="auto"/>
              <w:bottom w:val="nil"/>
              <w:right w:val="nil"/>
            </w:tcBorders>
            <w:tcMar>
              <w:top w:w="28" w:type="dxa"/>
              <w:left w:w="57" w:type="dxa"/>
              <w:bottom w:w="28" w:type="dxa"/>
              <w:right w:w="57" w:type="dxa"/>
            </w:tcMar>
            <w:tcPrChange w:id="383" w:author="Author">
              <w:tcPr>
                <w:tcW w:w="354" w:type="pct"/>
                <w:gridSpan w:val="2"/>
                <w:tcBorders>
                  <w:top w:val="nil"/>
                  <w:left w:val="single" w:sz="4" w:space="0" w:color="auto"/>
                  <w:bottom w:val="nil"/>
                  <w:right w:val="nil"/>
                </w:tcBorders>
                <w:tcMar>
                  <w:top w:w="28" w:type="dxa"/>
                  <w:left w:w="57" w:type="dxa"/>
                  <w:bottom w:w="28" w:type="dxa"/>
                  <w:right w:w="57" w:type="dxa"/>
                </w:tcMar>
              </w:tcPr>
            </w:tcPrChange>
          </w:tcPr>
          <w:p w14:paraId="753E004E"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Change w:id="384"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669E9989" w14:textId="77777777" w:rsidR="00D20532" w:rsidRDefault="002F3604">
            <w:pPr>
              <w:widowControl/>
              <w:tabs>
                <w:tab w:val="left" w:pos="1134"/>
              </w:tabs>
              <w:rPr>
                <w:sz w:val="22"/>
                <w:szCs w:val="22"/>
                <w:lang w:val="bg-BG"/>
              </w:rPr>
            </w:pPr>
            <w:r>
              <w:rPr>
                <w:b/>
                <w:sz w:val="22"/>
                <w:szCs w:val="22"/>
                <w:lang w:val="bg-BG"/>
              </w:rPr>
              <w:t>Не</w:t>
            </w:r>
            <w:r>
              <w:rPr>
                <w:sz w:val="22"/>
                <w:szCs w:val="22"/>
                <w:lang w:val="bg-BG"/>
              </w:rPr>
              <w:t xml:space="preserve"> поставяйте предварително напълнената спринцовка без капачка на каквато и да е повърхност след отстраняване на капачката на иглата.</w:t>
            </w:r>
          </w:p>
        </w:tc>
      </w:tr>
      <w:tr w:rsidR="00D20532" w14:paraId="144D6ED3" w14:textId="77777777" w:rsidTr="00B9028F">
        <w:trPr>
          <w:cantSplit/>
          <w:trHeight w:val="55"/>
          <w:trPrChange w:id="385" w:author="Author">
            <w:trPr>
              <w:gridBefore w:val="1"/>
              <w:cantSplit/>
              <w:trHeight w:val="55"/>
            </w:trPr>
          </w:trPrChange>
        </w:trPr>
        <w:tc>
          <w:tcPr>
            <w:tcW w:w="354" w:type="pct"/>
            <w:tcBorders>
              <w:top w:val="nil"/>
              <w:left w:val="single" w:sz="4" w:space="0" w:color="auto"/>
              <w:bottom w:val="nil"/>
              <w:right w:val="nil"/>
            </w:tcBorders>
            <w:tcMar>
              <w:top w:w="28" w:type="dxa"/>
              <w:left w:w="57" w:type="dxa"/>
              <w:bottom w:w="28" w:type="dxa"/>
              <w:right w:w="57" w:type="dxa"/>
            </w:tcMar>
            <w:tcPrChange w:id="386" w:author="Author">
              <w:tcPr>
                <w:tcW w:w="354" w:type="pct"/>
                <w:gridSpan w:val="2"/>
                <w:tcBorders>
                  <w:top w:val="nil"/>
                  <w:left w:val="single" w:sz="4" w:space="0" w:color="auto"/>
                  <w:bottom w:val="nil"/>
                  <w:right w:val="nil"/>
                </w:tcBorders>
                <w:tcMar>
                  <w:top w:w="28" w:type="dxa"/>
                  <w:left w:w="57" w:type="dxa"/>
                  <w:bottom w:w="28" w:type="dxa"/>
                  <w:right w:w="57" w:type="dxa"/>
                </w:tcMar>
              </w:tcPr>
            </w:tcPrChange>
          </w:tcPr>
          <w:p w14:paraId="3B480ECB"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Change w:id="387"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566C5032" w14:textId="77777777" w:rsidR="00D20532" w:rsidRDefault="002F3604">
            <w:pPr>
              <w:widowControl/>
              <w:tabs>
                <w:tab w:val="left" w:pos="1134"/>
              </w:tabs>
              <w:rPr>
                <w:sz w:val="22"/>
                <w:szCs w:val="22"/>
                <w:lang w:val="bg-BG"/>
              </w:rPr>
            </w:pPr>
            <w:r>
              <w:rPr>
                <w:b/>
                <w:sz w:val="22"/>
                <w:szCs w:val="22"/>
                <w:lang w:val="bg-BG"/>
              </w:rPr>
              <w:t>Не</w:t>
            </w:r>
            <w:r>
              <w:rPr>
                <w:sz w:val="22"/>
                <w:szCs w:val="22"/>
                <w:lang w:val="bg-BG"/>
              </w:rPr>
              <w:t xml:space="preserve"> се опитвайте да отстраните въздушните мехурчета от предварително напълнената спринцовка. Нормално е да има въздушни мехурчета.</w:t>
            </w:r>
          </w:p>
        </w:tc>
      </w:tr>
      <w:tr w:rsidR="00D20532" w:rsidRPr="00283F35" w14:paraId="4C2B2D18" w14:textId="77777777" w:rsidTr="00B9028F">
        <w:trPr>
          <w:cantSplit/>
          <w:trHeight w:val="55"/>
          <w:trPrChange w:id="388" w:author="Author">
            <w:trPr>
              <w:gridBefore w:val="1"/>
              <w:cantSplit/>
              <w:trHeight w:val="55"/>
            </w:trPr>
          </w:trPrChange>
        </w:trPr>
        <w:tc>
          <w:tcPr>
            <w:tcW w:w="354" w:type="pct"/>
            <w:tcBorders>
              <w:top w:val="nil"/>
              <w:left w:val="single" w:sz="4" w:space="0" w:color="auto"/>
              <w:bottom w:val="single" w:sz="4" w:space="0" w:color="auto"/>
              <w:right w:val="nil"/>
            </w:tcBorders>
            <w:tcMar>
              <w:top w:w="28" w:type="dxa"/>
              <w:left w:w="57" w:type="dxa"/>
              <w:bottom w:w="28" w:type="dxa"/>
              <w:right w:w="57" w:type="dxa"/>
            </w:tcMar>
            <w:tcPrChange w:id="389" w:author="Author">
              <w:tcPr>
                <w:tcW w:w="354" w:type="pct"/>
                <w:gridSpan w:val="2"/>
                <w:tcBorders>
                  <w:top w:val="nil"/>
                  <w:left w:val="single" w:sz="4" w:space="0" w:color="auto"/>
                  <w:bottom w:val="single" w:sz="4" w:space="0" w:color="auto"/>
                  <w:right w:val="nil"/>
                </w:tcBorders>
                <w:tcMar>
                  <w:top w:w="28" w:type="dxa"/>
                  <w:left w:w="57" w:type="dxa"/>
                  <w:bottom w:w="28" w:type="dxa"/>
                  <w:right w:w="57" w:type="dxa"/>
                </w:tcMar>
              </w:tcPr>
            </w:tcPrChange>
          </w:tcPr>
          <w:p w14:paraId="79A15443"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single" w:sz="4" w:space="0" w:color="auto"/>
              <w:right w:val="single" w:sz="4" w:space="0" w:color="auto"/>
            </w:tcBorders>
            <w:tcMar>
              <w:top w:w="0" w:type="dxa"/>
              <w:left w:w="0" w:type="dxa"/>
              <w:bottom w:w="0" w:type="dxa"/>
              <w:right w:w="108" w:type="dxa"/>
            </w:tcMar>
            <w:tcPrChange w:id="390" w:author="Author">
              <w:tcPr>
                <w:tcW w:w="4646" w:type="pct"/>
                <w:gridSpan w:val="2"/>
                <w:tcBorders>
                  <w:top w:val="nil"/>
                  <w:left w:val="nil"/>
                  <w:bottom w:val="single" w:sz="4" w:space="0" w:color="auto"/>
                  <w:right w:val="single" w:sz="4" w:space="0" w:color="auto"/>
                </w:tcBorders>
                <w:tcMar>
                  <w:top w:w="0" w:type="dxa"/>
                  <w:left w:w="0" w:type="dxa"/>
                  <w:bottom w:w="0" w:type="dxa"/>
                  <w:right w:w="108" w:type="dxa"/>
                </w:tcMar>
              </w:tcPr>
            </w:tcPrChange>
          </w:tcPr>
          <w:p w14:paraId="3D2A96B6" w14:textId="77777777" w:rsidR="00D20532" w:rsidRDefault="002F3604">
            <w:pPr>
              <w:widowControl/>
              <w:tabs>
                <w:tab w:val="left" w:pos="1134"/>
              </w:tabs>
              <w:rPr>
                <w:ins w:id="391" w:author="Author"/>
                <w:sz w:val="22"/>
                <w:szCs w:val="22"/>
                <w:lang w:val="ru-RU"/>
              </w:rPr>
            </w:pPr>
            <w:ins w:id="392" w:author="Author">
              <w:r>
                <w:rPr>
                  <w:sz w:val="22"/>
                  <w:szCs w:val="22"/>
                  <w:lang w:val="bg-BG"/>
                </w:rPr>
                <w:t>Нормално е да видите капка от лекарството да излиза от иглата</w:t>
              </w:r>
            </w:ins>
            <w:del w:id="393" w:author="Author">
              <w:r>
                <w:rPr>
                  <w:sz w:val="22"/>
                  <w:szCs w:val="22"/>
                  <w:lang w:val="bg-BG"/>
                </w:rPr>
                <w:delText>Наличието на капка от лекарството е нормално</w:delText>
              </w:r>
            </w:del>
            <w:r>
              <w:rPr>
                <w:sz w:val="22"/>
                <w:szCs w:val="22"/>
                <w:lang w:val="bg-BG"/>
              </w:rPr>
              <w:t>.</w:t>
            </w:r>
          </w:p>
          <w:p w14:paraId="25E48E13" w14:textId="77777777" w:rsidR="00D20532" w:rsidRPr="00663EB1" w:rsidRDefault="00D20532">
            <w:pPr>
              <w:widowControl/>
              <w:tabs>
                <w:tab w:val="left" w:pos="1134"/>
              </w:tabs>
              <w:rPr>
                <w:sz w:val="22"/>
                <w:szCs w:val="22"/>
                <w:lang w:val="ru-RU"/>
                <w:rPrChange w:id="394" w:author="Author">
                  <w:rPr>
                    <w:sz w:val="22"/>
                    <w:szCs w:val="22"/>
                    <w:lang w:val="bg-BG"/>
                  </w:rPr>
                </w:rPrChange>
              </w:rPr>
            </w:pPr>
          </w:p>
        </w:tc>
      </w:tr>
    </w:tbl>
    <w:p w14:paraId="2F6DC26B" w14:textId="77777777" w:rsidR="00D20532" w:rsidRDefault="00D20532">
      <w:pPr>
        <w:widowControl/>
        <w:tabs>
          <w:tab w:val="left" w:pos="1134"/>
        </w:tabs>
        <w:rPr>
          <w:sz w:val="22"/>
          <w:szCs w:val="22"/>
          <w:lang w:val="bg-BG"/>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395" w:author="Author">
          <w:tblPr>
            <w:tblW w:w="493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378"/>
        <w:gridCol w:w="3907"/>
        <w:gridCol w:w="4778"/>
        <w:gridCol w:w="49"/>
        <w:tblGridChange w:id="396">
          <w:tblGrid>
            <w:gridCol w:w="337"/>
            <w:gridCol w:w="41"/>
            <w:gridCol w:w="322"/>
            <w:gridCol w:w="3792"/>
            <w:gridCol w:w="4239"/>
            <w:gridCol w:w="332"/>
            <w:gridCol w:w="345"/>
          </w:tblGrid>
        </w:tblGridChange>
      </w:tblGrid>
      <w:tr w:rsidR="00CA4C4A" w:rsidRPr="00283F35" w14:paraId="72D8B4A7" w14:textId="77777777" w:rsidTr="00B9028F">
        <w:trPr>
          <w:gridAfter w:val="1"/>
          <w:wAfter w:w="28" w:type="pct"/>
          <w:cantSplit/>
          <w:trHeight w:val="57"/>
          <w:trPrChange w:id="397" w:author="Author">
            <w:trPr>
              <w:gridBefore w:val="1"/>
              <w:cantSplit/>
              <w:trHeight w:val="57"/>
            </w:trPr>
          </w:trPrChange>
        </w:trPr>
        <w:tc>
          <w:tcPr>
            <w:tcW w:w="20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98" w:author="Author">
              <w:tcPr>
                <w:tcW w:w="2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20C84E67" w14:textId="77777777" w:rsidR="00D20532" w:rsidRDefault="002F3604">
            <w:pPr>
              <w:keepNext/>
              <w:widowControl/>
              <w:rPr>
                <w:b/>
                <w:bCs/>
                <w:sz w:val="22"/>
                <w:szCs w:val="22"/>
                <w:lang w:val="bg-BG"/>
              </w:rPr>
            </w:pPr>
            <w:r>
              <w:rPr>
                <w:b/>
                <w:sz w:val="22"/>
                <w:szCs w:val="22"/>
                <w:lang w:val="bg-BG"/>
              </w:rPr>
              <w:t>4б</w:t>
            </w:r>
          </w:p>
        </w:tc>
        <w:tc>
          <w:tcPr>
            <w:tcW w:w="476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399" w:author="Author">
              <w:tcPr>
                <w:tcW w:w="4800"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F747C7E" w14:textId="77777777" w:rsidR="00D20532" w:rsidRDefault="002F3604">
            <w:pPr>
              <w:pStyle w:val="ListParagraph"/>
              <w:keepNext/>
              <w:widowControl/>
              <w:ind w:left="567" w:hanging="567"/>
              <w:rPr>
                <w:sz w:val="22"/>
                <w:szCs w:val="22"/>
                <w:lang w:val="bg-BG"/>
              </w:rPr>
            </w:pPr>
            <w:r>
              <w:rPr>
                <w:b/>
                <w:sz w:val="22"/>
                <w:szCs w:val="22"/>
                <w:lang w:val="bg-BG"/>
              </w:rPr>
              <w:t>Преди инжектиране захванете кожата около мястото на инжектиране.</w:t>
            </w:r>
          </w:p>
        </w:tc>
      </w:tr>
      <w:tr w:rsidR="00CA4C4A" w14:paraId="50DCA81E" w14:textId="77777777" w:rsidTr="00B9028F">
        <w:tblPrEx>
          <w:tblPrExChange w:id="400" w:author="Author">
            <w:tblPrEx>
              <w:tblW w:w="4553" w:type="pct"/>
            </w:tblPrEx>
          </w:tblPrExChange>
        </w:tblPrEx>
        <w:trPr>
          <w:gridAfter w:val="1"/>
          <w:wAfter w:w="28" w:type="pct"/>
          <w:cantSplit/>
          <w:trHeight w:val="57"/>
          <w:trPrChange w:id="401" w:author="Author">
            <w:trPr>
              <w:gridBefore w:val="1"/>
              <w:gridAfter w:val="1"/>
              <w:cantSplit/>
              <w:trHeight w:val="57"/>
            </w:trPr>
          </w:trPrChange>
        </w:trPr>
        <w:tc>
          <w:tcPr>
            <w:tcW w:w="2351" w:type="pct"/>
            <w:gridSpan w:val="2"/>
            <w:tcBorders>
              <w:top w:val="single" w:sz="4" w:space="0" w:color="auto"/>
              <w:left w:val="single" w:sz="4" w:space="0" w:color="auto"/>
              <w:bottom w:val="single" w:sz="4" w:space="0" w:color="auto"/>
              <w:right w:val="nil"/>
            </w:tcBorders>
            <w:tcMar>
              <w:top w:w="28" w:type="dxa"/>
              <w:left w:w="57" w:type="dxa"/>
              <w:bottom w:w="28" w:type="dxa"/>
              <w:right w:w="57" w:type="dxa"/>
            </w:tcMar>
            <w:tcPrChange w:id="402" w:author="Author">
              <w:tcPr>
                <w:tcW w:w="2475" w:type="pct"/>
                <w:gridSpan w:val="3"/>
                <w:tcBorders>
                  <w:top w:val="single" w:sz="4" w:space="0" w:color="auto"/>
                  <w:left w:val="single" w:sz="4" w:space="0" w:color="auto"/>
                  <w:bottom w:val="single" w:sz="4" w:space="0" w:color="auto"/>
                  <w:right w:val="nil"/>
                </w:tcBorders>
                <w:tcMar>
                  <w:top w:w="28" w:type="dxa"/>
                  <w:left w:w="57" w:type="dxa"/>
                  <w:bottom w:w="28" w:type="dxa"/>
                  <w:right w:w="57" w:type="dxa"/>
                </w:tcMar>
              </w:tcPr>
            </w:tcPrChange>
          </w:tcPr>
          <w:p w14:paraId="7E97646C" w14:textId="77777777" w:rsidR="00D20532" w:rsidRPr="00663EB1" w:rsidRDefault="00D20532">
            <w:pPr>
              <w:keepNext/>
              <w:widowControl/>
              <w:tabs>
                <w:tab w:val="left" w:pos="1134"/>
              </w:tabs>
              <w:jc w:val="right"/>
              <w:rPr>
                <w:ins w:id="403" w:author="Author"/>
                <w:b/>
                <w:sz w:val="22"/>
                <w:szCs w:val="22"/>
                <w:lang w:val="ru-RU"/>
                <w:rPrChange w:id="404" w:author="Author">
                  <w:rPr>
                    <w:ins w:id="405" w:author="Author"/>
                    <w:b/>
                    <w:sz w:val="22"/>
                    <w:szCs w:val="22"/>
                    <w:lang w:val="pt-PT"/>
                  </w:rPr>
                </w:rPrChange>
              </w:rPr>
            </w:pPr>
          </w:p>
          <w:p w14:paraId="10F489E2" w14:textId="0251C99B" w:rsidR="00D20532" w:rsidRDefault="002F3604">
            <w:pPr>
              <w:keepNext/>
              <w:widowControl/>
              <w:tabs>
                <w:tab w:val="left" w:pos="1134"/>
              </w:tabs>
              <w:jc w:val="right"/>
              <w:rPr>
                <w:bCs/>
                <w:sz w:val="22"/>
                <w:szCs w:val="22"/>
                <w:lang w:val="bg-BG"/>
              </w:rPr>
              <w:pPrChange w:id="406" w:author="Author">
                <w:pPr>
                  <w:keepNext/>
                  <w:widowControl/>
                  <w:tabs>
                    <w:tab w:val="left" w:pos="1134"/>
                  </w:tabs>
                  <w:jc w:val="center"/>
                </w:pPr>
              </w:pPrChange>
            </w:pPr>
            <w:r>
              <w:rPr>
                <w:bCs/>
                <w:sz w:val="22"/>
                <w:szCs w:val="22"/>
                <w:lang w:val="bg-BG"/>
              </w:rPr>
              <w:t>ЗАХВА</w:t>
            </w:r>
            <w:del w:id="407" w:author="Author">
              <w:r w:rsidDel="00874149">
                <w:rPr>
                  <w:bCs/>
                  <w:sz w:val="22"/>
                  <w:szCs w:val="22"/>
                  <w:lang w:val="bg-BG"/>
                </w:rPr>
                <w:delText>ЩА</w:delText>
              </w:r>
            </w:del>
            <w:r>
              <w:rPr>
                <w:bCs/>
                <w:sz w:val="22"/>
                <w:szCs w:val="22"/>
                <w:lang w:val="bg-BG"/>
              </w:rPr>
              <w:t>НЕ</w:t>
            </w:r>
            <w:ins w:id="408" w:author="Author">
              <w:r w:rsidR="00874149">
                <w:rPr>
                  <w:bCs/>
                  <w:sz w:val="22"/>
                  <w:szCs w:val="22"/>
                  <w:lang w:val="bg-BG"/>
                </w:rPr>
                <w:t>ТЕ</w:t>
              </w:r>
              <w:del w:id="409" w:author="Author">
                <w:r w:rsidDel="006F1448">
                  <w:rPr>
                    <w:bCs/>
                    <w:sz w:val="22"/>
                    <w:szCs w:val="22"/>
                    <w:lang w:val="bg-BG"/>
                  </w:rPr>
                  <w:delText xml:space="preserve"> на</w:delText>
                </w:r>
              </w:del>
              <w:r>
                <w:rPr>
                  <w:bCs/>
                  <w:sz w:val="22"/>
                  <w:szCs w:val="22"/>
                  <w:lang w:val="bg-BG"/>
                </w:rPr>
                <w:t xml:space="preserve"> кожата на мястото на инжектиране</w:t>
              </w:r>
            </w:ins>
          </w:p>
        </w:tc>
        <w:tc>
          <w:tcPr>
            <w:tcW w:w="2621" w:type="pct"/>
            <w:tcBorders>
              <w:top w:val="single" w:sz="4" w:space="0" w:color="auto"/>
              <w:left w:val="nil"/>
              <w:bottom w:val="single" w:sz="4" w:space="0" w:color="auto"/>
              <w:right w:val="single" w:sz="4" w:space="0" w:color="auto"/>
            </w:tcBorders>
            <w:tcPrChange w:id="410" w:author="Author">
              <w:tcPr>
                <w:tcW w:w="2525" w:type="pct"/>
                <w:tcBorders>
                  <w:top w:val="single" w:sz="4" w:space="0" w:color="auto"/>
                  <w:left w:val="nil"/>
                  <w:bottom w:val="single" w:sz="4" w:space="0" w:color="auto"/>
                  <w:right w:val="single" w:sz="4" w:space="0" w:color="auto"/>
                </w:tcBorders>
              </w:tcPr>
            </w:tcPrChange>
          </w:tcPr>
          <w:p w14:paraId="105A6651" w14:textId="77777777" w:rsidR="00D20532" w:rsidRPr="00663EB1" w:rsidRDefault="00D20532">
            <w:pPr>
              <w:keepNext/>
              <w:widowControl/>
              <w:tabs>
                <w:tab w:val="left" w:pos="1134"/>
              </w:tabs>
              <w:jc w:val="center"/>
              <w:rPr>
                <w:ins w:id="411" w:author="Author"/>
                <w:lang w:val="ru-RU"/>
                <w:rPrChange w:id="412" w:author="Author">
                  <w:rPr>
                    <w:ins w:id="413" w:author="Author"/>
                  </w:rPr>
                </w:rPrChange>
              </w:rPr>
            </w:pPr>
          </w:p>
          <w:p w14:paraId="7713E247" w14:textId="741C40E6" w:rsidR="00D20532" w:rsidRDefault="007C4557" w:rsidP="007869B1">
            <w:pPr>
              <w:keepNext/>
              <w:widowControl/>
              <w:tabs>
                <w:tab w:val="left" w:pos="1134"/>
              </w:tabs>
              <w:rPr>
                <w:sz w:val="22"/>
                <w:szCs w:val="22"/>
                <w:lang w:val="bg-BG"/>
              </w:rPr>
            </w:pPr>
            <w:ins w:id="414" w:author="Author">
              <w:r>
                <w:rPr>
                  <w:noProof/>
                  <w:lang w:val="bg-BG" w:eastAsia="bg-BG"/>
                </w:rPr>
                <w:drawing>
                  <wp:inline distT="0" distB="0" distL="0" distR="0" wp14:anchorId="4AF73D57" wp14:editId="5715A308">
                    <wp:extent cx="2148840" cy="914400"/>
                    <wp:effectExtent l="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8840" cy="914400"/>
                            </a:xfrm>
                            <a:prstGeom prst="rect">
                              <a:avLst/>
                            </a:prstGeom>
                            <a:noFill/>
                            <a:ln>
                              <a:noFill/>
                            </a:ln>
                          </pic:spPr>
                        </pic:pic>
                      </a:graphicData>
                    </a:graphic>
                  </wp:inline>
                </w:drawing>
              </w:r>
            </w:ins>
          </w:p>
        </w:tc>
      </w:tr>
      <w:tr w:rsidR="00CA4C4A" w:rsidRPr="00283F35" w14:paraId="298DA4C5" w14:textId="77777777" w:rsidTr="00B9028F">
        <w:tblPrEx>
          <w:tblPrExChange w:id="415" w:author="Author">
            <w:tblPrEx>
              <w:tblW w:w="4553" w:type="pct"/>
            </w:tblPrEx>
          </w:tblPrExChange>
        </w:tblPrEx>
        <w:trPr>
          <w:cantSplit/>
          <w:trHeight w:val="57"/>
          <w:trPrChange w:id="416" w:author="Author">
            <w:trPr>
              <w:gridBefore w:val="1"/>
              <w:gridAfter w:val="0"/>
              <w:cantSplit/>
              <w:trHeight w:val="57"/>
            </w:trPr>
          </w:trPrChange>
        </w:trPr>
        <w:tc>
          <w:tcPr>
            <w:tcW w:w="207" w:type="pct"/>
            <w:tcBorders>
              <w:top w:val="nil"/>
              <w:left w:val="single" w:sz="4" w:space="0" w:color="auto"/>
              <w:bottom w:val="nil"/>
              <w:right w:val="nil"/>
            </w:tcBorders>
            <w:tcMar>
              <w:top w:w="28" w:type="dxa"/>
              <w:left w:w="57" w:type="dxa"/>
              <w:bottom w:w="28" w:type="dxa"/>
              <w:right w:w="57" w:type="dxa"/>
            </w:tcMar>
            <w:tcPrChange w:id="417" w:author="Author">
              <w:tcPr>
                <w:tcW w:w="216" w:type="pct"/>
                <w:gridSpan w:val="2"/>
                <w:tcBorders>
                  <w:top w:val="nil"/>
                  <w:left w:val="single" w:sz="4" w:space="0" w:color="auto"/>
                  <w:bottom w:val="nil"/>
                  <w:right w:val="nil"/>
                </w:tcBorders>
                <w:tcMar>
                  <w:top w:w="28" w:type="dxa"/>
                  <w:left w:w="57" w:type="dxa"/>
                  <w:bottom w:w="28" w:type="dxa"/>
                  <w:right w:w="57" w:type="dxa"/>
                </w:tcMar>
              </w:tcPr>
            </w:tcPrChange>
          </w:tcPr>
          <w:p w14:paraId="17541844"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793" w:type="pct"/>
            <w:gridSpan w:val="3"/>
            <w:tcBorders>
              <w:top w:val="nil"/>
              <w:left w:val="nil"/>
              <w:bottom w:val="nil"/>
              <w:right w:val="single" w:sz="4" w:space="0" w:color="auto"/>
            </w:tcBorders>
            <w:tcMar>
              <w:top w:w="0" w:type="dxa"/>
              <w:left w:w="0" w:type="dxa"/>
              <w:bottom w:w="0" w:type="dxa"/>
              <w:right w:w="108" w:type="dxa"/>
            </w:tcMar>
            <w:tcPrChange w:id="418" w:author="Author">
              <w:tcPr>
                <w:tcW w:w="4784" w:type="pct"/>
                <w:gridSpan w:val="2"/>
                <w:tcBorders>
                  <w:top w:val="nil"/>
                  <w:left w:val="nil"/>
                  <w:bottom w:val="nil"/>
                  <w:right w:val="single" w:sz="4" w:space="0" w:color="auto"/>
                </w:tcBorders>
                <w:tcMar>
                  <w:top w:w="0" w:type="dxa"/>
                  <w:left w:w="0" w:type="dxa"/>
                  <w:bottom w:w="0" w:type="dxa"/>
                  <w:right w:w="108" w:type="dxa"/>
                </w:tcMar>
              </w:tcPr>
            </w:tcPrChange>
          </w:tcPr>
          <w:p w14:paraId="1033AD57" w14:textId="77777777" w:rsidR="00D20532" w:rsidRDefault="002F3604">
            <w:pPr>
              <w:widowControl/>
              <w:tabs>
                <w:tab w:val="left" w:pos="1134"/>
              </w:tabs>
              <w:rPr>
                <w:b/>
                <w:bCs/>
                <w:sz w:val="22"/>
                <w:szCs w:val="22"/>
                <w:lang w:val="bg-BG"/>
              </w:rPr>
            </w:pPr>
            <w:r>
              <w:rPr>
                <w:sz w:val="22"/>
                <w:szCs w:val="22"/>
                <w:lang w:val="bg-BG"/>
              </w:rPr>
              <w:t>Захванете кожата между палеца и показалеца си за образуването на гънка за поставяне на инжекцията.</w:t>
            </w:r>
          </w:p>
        </w:tc>
      </w:tr>
      <w:tr w:rsidR="00CA4C4A" w:rsidRPr="00283F35" w14:paraId="78EDF9C0" w14:textId="77777777" w:rsidTr="00B9028F">
        <w:tblPrEx>
          <w:tblPrExChange w:id="419" w:author="Author">
            <w:tblPrEx>
              <w:tblW w:w="4553" w:type="pct"/>
            </w:tblPrEx>
          </w:tblPrExChange>
        </w:tblPrEx>
        <w:trPr>
          <w:cantSplit/>
          <w:trHeight w:val="57"/>
          <w:trPrChange w:id="420" w:author="Author">
            <w:trPr>
              <w:gridBefore w:val="1"/>
              <w:gridAfter w:val="0"/>
              <w:cantSplit/>
              <w:trHeight w:val="57"/>
            </w:trPr>
          </w:trPrChange>
        </w:trPr>
        <w:tc>
          <w:tcPr>
            <w:tcW w:w="207" w:type="pct"/>
            <w:tcBorders>
              <w:top w:val="nil"/>
              <w:left w:val="single" w:sz="4" w:space="0" w:color="auto"/>
              <w:bottom w:val="single" w:sz="4" w:space="0" w:color="auto"/>
              <w:right w:val="nil"/>
            </w:tcBorders>
            <w:tcMar>
              <w:top w:w="28" w:type="dxa"/>
              <w:left w:w="57" w:type="dxa"/>
              <w:bottom w:w="28" w:type="dxa"/>
              <w:right w:w="57" w:type="dxa"/>
            </w:tcMar>
            <w:tcPrChange w:id="421" w:author="Author">
              <w:tcPr>
                <w:tcW w:w="216" w:type="pct"/>
                <w:gridSpan w:val="2"/>
                <w:tcBorders>
                  <w:top w:val="nil"/>
                  <w:left w:val="single" w:sz="4" w:space="0" w:color="auto"/>
                  <w:bottom w:val="single" w:sz="4" w:space="0" w:color="auto"/>
                  <w:right w:val="nil"/>
                </w:tcBorders>
                <w:tcMar>
                  <w:top w:w="28" w:type="dxa"/>
                  <w:left w:w="57" w:type="dxa"/>
                  <w:bottom w:w="28" w:type="dxa"/>
                  <w:right w:w="57" w:type="dxa"/>
                </w:tcMar>
              </w:tcPr>
            </w:tcPrChange>
          </w:tcPr>
          <w:p w14:paraId="39F6DBF4"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793" w:type="pct"/>
            <w:gridSpan w:val="3"/>
            <w:tcBorders>
              <w:top w:val="nil"/>
              <w:left w:val="nil"/>
              <w:bottom w:val="single" w:sz="4" w:space="0" w:color="auto"/>
              <w:right w:val="single" w:sz="4" w:space="0" w:color="auto"/>
            </w:tcBorders>
            <w:tcMar>
              <w:top w:w="0" w:type="dxa"/>
              <w:left w:w="0" w:type="dxa"/>
              <w:bottom w:w="0" w:type="dxa"/>
              <w:right w:w="108" w:type="dxa"/>
            </w:tcMar>
            <w:tcPrChange w:id="422" w:author="Author">
              <w:tcPr>
                <w:tcW w:w="4784" w:type="pct"/>
                <w:gridSpan w:val="2"/>
                <w:tcBorders>
                  <w:top w:val="nil"/>
                  <w:left w:val="nil"/>
                  <w:bottom w:val="single" w:sz="4" w:space="0" w:color="auto"/>
                  <w:right w:val="single" w:sz="4" w:space="0" w:color="auto"/>
                </w:tcBorders>
                <w:tcMar>
                  <w:top w:w="0" w:type="dxa"/>
                  <w:left w:w="0" w:type="dxa"/>
                  <w:bottom w:w="0" w:type="dxa"/>
                  <w:right w:w="108" w:type="dxa"/>
                </w:tcMar>
              </w:tcPr>
            </w:tcPrChange>
          </w:tcPr>
          <w:p w14:paraId="4E60F6EE" w14:textId="77777777" w:rsidR="00D20532" w:rsidRDefault="002F3604">
            <w:pPr>
              <w:widowControl/>
              <w:tabs>
                <w:tab w:val="left" w:pos="1134"/>
              </w:tabs>
              <w:rPr>
                <w:sz w:val="22"/>
                <w:szCs w:val="22"/>
                <w:lang w:val="bg-BG"/>
              </w:rPr>
            </w:pPr>
            <w:r>
              <w:rPr>
                <w:sz w:val="22"/>
                <w:szCs w:val="22"/>
                <w:lang w:val="bg-BG"/>
              </w:rPr>
              <w:t>Ако е възможно, гънката трябва да е около 5 </w:t>
            </w:r>
            <w:del w:id="423" w:author="Author">
              <w:r>
                <w:rPr>
                  <w:sz w:val="22"/>
                  <w:szCs w:val="22"/>
                </w:rPr>
                <w:delText>cm</w:delText>
              </w:r>
            </w:del>
            <w:ins w:id="424" w:author="Author">
              <w:r>
                <w:rPr>
                  <w:sz w:val="22"/>
                  <w:szCs w:val="22"/>
                  <w:lang w:val="bg-BG"/>
                </w:rPr>
                <w:t>сантиметра</w:t>
              </w:r>
            </w:ins>
            <w:r>
              <w:rPr>
                <w:sz w:val="22"/>
                <w:szCs w:val="22"/>
                <w:lang w:val="bg-BG"/>
              </w:rPr>
              <w:t xml:space="preserve"> широка.</w:t>
            </w:r>
          </w:p>
        </w:tc>
      </w:tr>
      <w:tr w:rsidR="00CA4C4A" w:rsidRPr="00283F35" w14:paraId="15388C30" w14:textId="77777777" w:rsidTr="00B9028F">
        <w:tblPrEx>
          <w:tblPrExChange w:id="425" w:author="Author">
            <w:tblPrEx>
              <w:tblW w:w="4553" w:type="pct"/>
            </w:tblPrEx>
          </w:tblPrExChange>
        </w:tblPrEx>
        <w:trPr>
          <w:cantSplit/>
          <w:trHeight w:val="57"/>
          <w:ins w:id="426" w:author="Author"/>
          <w:trPrChange w:id="427" w:author="Author">
            <w:trPr>
              <w:gridBefore w:val="1"/>
              <w:gridAfter w:val="0"/>
              <w:cantSplit/>
              <w:trHeight w:val="57"/>
            </w:trPr>
          </w:trPrChange>
        </w:trPr>
        <w:tc>
          <w:tcPr>
            <w:tcW w:w="5000" w:type="pct"/>
            <w:gridSpan w:val="4"/>
            <w:tcBorders>
              <w:top w:val="nil"/>
              <w:left w:val="single" w:sz="4" w:space="0" w:color="auto"/>
              <w:bottom w:val="single" w:sz="4" w:space="0" w:color="auto"/>
              <w:right w:val="single" w:sz="4" w:space="0" w:color="auto"/>
            </w:tcBorders>
            <w:tcMar>
              <w:top w:w="28" w:type="dxa"/>
              <w:left w:w="57" w:type="dxa"/>
              <w:bottom w:w="28" w:type="dxa"/>
              <w:right w:w="57" w:type="dxa"/>
            </w:tcMar>
            <w:tcPrChange w:id="428" w:author="Author">
              <w:tcPr>
                <w:tcW w:w="5000" w:type="pct"/>
                <w:gridSpan w:val="4"/>
                <w:tcBorders>
                  <w:top w:val="nil"/>
                  <w:left w:val="single" w:sz="4" w:space="0" w:color="auto"/>
                  <w:bottom w:val="single" w:sz="4" w:space="0" w:color="auto"/>
                  <w:right w:val="single" w:sz="4" w:space="0" w:color="auto"/>
                </w:tcBorders>
                <w:tcMar>
                  <w:top w:w="28" w:type="dxa"/>
                  <w:left w:w="57" w:type="dxa"/>
                  <w:bottom w:w="28" w:type="dxa"/>
                  <w:right w:w="57" w:type="dxa"/>
                </w:tcMar>
              </w:tcPr>
            </w:tcPrChange>
          </w:tcPr>
          <w:p w14:paraId="5C932D2A" w14:textId="5E8059C4" w:rsidR="00D20532" w:rsidRDefault="007C4557">
            <w:pPr>
              <w:tabs>
                <w:tab w:val="left" w:pos="1134"/>
              </w:tabs>
              <w:rPr>
                <w:ins w:id="429" w:author="Author"/>
                <w:b/>
                <w:bCs/>
                <w:lang w:val="ru-RU"/>
              </w:rPr>
            </w:pPr>
            <w:ins w:id="430" w:author="Author">
              <w:r>
                <w:rPr>
                  <w:noProof/>
                </w:rPr>
                <mc:AlternateContent>
                  <mc:Choice Requires="wps">
                    <w:drawing>
                      <wp:anchor distT="45720" distB="45720" distL="114300" distR="114300" simplePos="0" relativeHeight="251663360" behindDoc="0" locked="0" layoutInCell="1" allowOverlap="1" wp14:anchorId="21570A24" wp14:editId="12ABA908">
                        <wp:simplePos x="0" y="0"/>
                        <wp:positionH relativeFrom="margin">
                          <wp:posOffset>4445</wp:posOffset>
                        </wp:positionH>
                        <wp:positionV relativeFrom="paragraph">
                          <wp:posOffset>23495</wp:posOffset>
                        </wp:positionV>
                        <wp:extent cx="5553075" cy="271145"/>
                        <wp:effectExtent l="0" t="0" r="9525" b="0"/>
                        <wp:wrapSquare wrapText="bothSides"/>
                        <wp:docPr id="6790279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71145"/>
                                </a:xfrm>
                                <a:prstGeom prst="rect">
                                  <a:avLst/>
                                </a:prstGeom>
                                <a:solidFill>
                                  <a:srgbClr val="FFFFFF"/>
                                </a:solidFill>
                                <a:ln w="19050">
                                  <a:solidFill>
                                    <a:srgbClr val="FF0000"/>
                                  </a:solidFill>
                                  <a:miter lim="800000"/>
                                </a:ln>
                              </wps:spPr>
                              <wps:txbx>
                                <w:txbxContent>
                                  <w:p w14:paraId="6E557B17" w14:textId="21E11974" w:rsidR="00D20532" w:rsidRPr="00153657" w:rsidRDefault="002F3604">
                                    <w:pPr>
                                      <w:tabs>
                                        <w:tab w:val="left" w:pos="1134"/>
                                      </w:tabs>
                                      <w:ind w:left="-567" w:firstLine="567"/>
                                      <w:rPr>
                                        <w:sz w:val="22"/>
                                        <w:szCs w:val="22"/>
                                        <w:lang w:val="ru-RU"/>
                                      </w:rPr>
                                    </w:pPr>
                                    <w:ins w:id="431" w:author="Author">
                                      <w:r w:rsidRPr="00153657">
                                        <w:rPr>
                                          <w:b/>
                                          <w:bCs/>
                                          <w:sz w:val="22"/>
                                          <w:szCs w:val="22"/>
                                          <w:lang w:val="bg-BG"/>
                                        </w:rPr>
                                        <w:t xml:space="preserve">Важно: </w:t>
                                      </w:r>
                                      <w:r w:rsidRPr="00153657">
                                        <w:rPr>
                                          <w:sz w:val="22"/>
                                          <w:szCs w:val="22"/>
                                          <w:lang w:val="bg-BG"/>
                                        </w:rPr>
                                        <w:t>Продължете да дъ</w:t>
                                      </w:r>
                                      <w:r w:rsidR="00E104A6">
                                        <w:rPr>
                                          <w:sz w:val="22"/>
                                          <w:szCs w:val="22"/>
                                          <w:lang w:val="bg-BG"/>
                                        </w:rPr>
                                        <w:t>р</w:t>
                                      </w:r>
                                      <w:del w:id="432" w:author="Author">
                                        <w:r w:rsidRPr="00153657" w:rsidDel="00E104A6">
                                          <w:rPr>
                                            <w:sz w:val="22"/>
                                            <w:szCs w:val="22"/>
                                            <w:lang w:val="bg-BG"/>
                                          </w:rPr>
                                          <w:delText>л</w:delText>
                                        </w:r>
                                      </w:del>
                                      <w:r w:rsidRPr="00153657">
                                        <w:rPr>
                                          <w:sz w:val="22"/>
                                          <w:szCs w:val="22"/>
                                          <w:lang w:val="bg-BG"/>
                                        </w:rPr>
                                        <w:t xml:space="preserve">жите кожата </w:t>
                                      </w:r>
                                      <w:r w:rsidR="00874149">
                                        <w:rPr>
                                          <w:sz w:val="22"/>
                                          <w:szCs w:val="22"/>
                                          <w:lang w:val="bg-BG"/>
                                        </w:rPr>
                                        <w:t xml:space="preserve">захваната </w:t>
                                      </w:r>
                                      <w:r w:rsidRPr="00153657">
                                        <w:rPr>
                                          <w:sz w:val="22"/>
                                          <w:szCs w:val="22"/>
                                          <w:lang w:val="bg-BG"/>
                                        </w:rPr>
                                        <w:t>до завършване на инжекцията.</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1570A24" id="Text Box 44" o:spid="_x0000_s1033" type="#_x0000_t202" style="position:absolute;margin-left:.35pt;margin-top:1.85pt;width:437.25pt;height:21.3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" strokecolor="red" strokeweight="1.5pt">
                        <v:textbox style="mso-fit-shape-to-text:t">
                          <w:txbxContent>
                            <w:p w14:paraId="6E557B17" w14:textId="21E11974" w:rsidR="00D20532" w:rsidRPr="00153657" w:rsidRDefault="002F3604">
                              <w:pPr>
                                <w:tabs>
                                  <w:tab w:val="left" w:pos="1134"/>
                                </w:tabs>
                                <w:ind w:left="-567" w:firstLine="567"/>
                                <w:rPr>
                                  <w:sz w:val="22"/>
                                  <w:szCs w:val="22"/>
                                  <w:lang w:val="ru-RU"/>
                                </w:rPr>
                              </w:pPr>
                              <w:ins w:id="433" w:author="Author">
                                <w:r w:rsidRPr="00153657">
                                  <w:rPr>
                                    <w:b/>
                                    <w:bCs/>
                                    <w:sz w:val="22"/>
                                    <w:szCs w:val="22"/>
                                    <w:lang w:val="bg-BG"/>
                                  </w:rPr>
                                  <w:t xml:space="preserve">Важно: </w:t>
                                </w:r>
                                <w:r w:rsidRPr="00153657">
                                  <w:rPr>
                                    <w:sz w:val="22"/>
                                    <w:szCs w:val="22"/>
                                    <w:lang w:val="bg-BG"/>
                                  </w:rPr>
                                  <w:t>Продължете да дъ</w:t>
                                </w:r>
                                <w:r w:rsidR="00E104A6">
                                  <w:rPr>
                                    <w:sz w:val="22"/>
                                    <w:szCs w:val="22"/>
                                    <w:lang w:val="bg-BG"/>
                                  </w:rPr>
                                  <w:t>р</w:t>
                                </w:r>
                                <w:del w:id="434" w:author="Author">
                                  <w:r w:rsidRPr="00153657" w:rsidDel="00E104A6">
                                    <w:rPr>
                                      <w:sz w:val="22"/>
                                      <w:szCs w:val="22"/>
                                      <w:lang w:val="bg-BG"/>
                                    </w:rPr>
                                    <w:delText>л</w:delText>
                                  </w:r>
                                </w:del>
                                <w:r w:rsidRPr="00153657">
                                  <w:rPr>
                                    <w:sz w:val="22"/>
                                    <w:szCs w:val="22"/>
                                    <w:lang w:val="bg-BG"/>
                                  </w:rPr>
                                  <w:t xml:space="preserve">жите кожата </w:t>
                                </w:r>
                                <w:r w:rsidR="00874149">
                                  <w:rPr>
                                    <w:sz w:val="22"/>
                                    <w:szCs w:val="22"/>
                                    <w:lang w:val="bg-BG"/>
                                  </w:rPr>
                                  <w:t xml:space="preserve">захваната </w:t>
                                </w:r>
                                <w:r w:rsidRPr="00153657">
                                  <w:rPr>
                                    <w:sz w:val="22"/>
                                    <w:szCs w:val="22"/>
                                    <w:lang w:val="bg-BG"/>
                                  </w:rPr>
                                  <w:t>до завършване на инжекцията.</w:t>
                                </w:r>
                              </w:ins>
                            </w:p>
                          </w:txbxContent>
                        </v:textbox>
                        <w10:wrap type="square" anchorx="margin"/>
                      </v:shape>
                    </w:pict>
                  </mc:Fallback>
                </mc:AlternateContent>
              </w:r>
            </w:ins>
          </w:p>
        </w:tc>
      </w:tr>
    </w:tbl>
    <w:p w14:paraId="3566BE71" w14:textId="77777777" w:rsidR="00D20532" w:rsidRDefault="00D20532">
      <w:pPr>
        <w:pageBreakBefore/>
        <w:widowControl/>
        <w:tabs>
          <w:tab w:val="left" w:pos="1134"/>
        </w:tabs>
        <w:rPr>
          <w:sz w:val="22"/>
          <w:szCs w:val="22"/>
          <w:lang w:val="bg-BG"/>
        </w:rPr>
      </w:pPr>
    </w:p>
    <w:tbl>
      <w:tblPr>
        <w:tblW w:w="496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435" w:author="Author">
          <w:tblPr>
            <w:tblW w:w="49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636"/>
        <w:gridCol w:w="8354"/>
        <w:tblGridChange w:id="436">
          <w:tblGrid>
            <w:gridCol w:w="636"/>
            <w:gridCol w:w="10"/>
            <w:gridCol w:w="8344"/>
            <w:gridCol w:w="124"/>
          </w:tblGrid>
        </w:tblGridChange>
      </w:tblGrid>
      <w:tr w:rsidR="00D20532" w:rsidRPr="00283F35" w14:paraId="33ED797B" w14:textId="77777777" w:rsidTr="00663EB1">
        <w:trPr>
          <w:cantSplit/>
          <w:trHeight w:val="57"/>
          <w:trPrChange w:id="437" w:author="Author">
            <w:trPr>
              <w:cantSplit/>
              <w:trHeight w:val="57"/>
            </w:trPr>
          </w:trPrChange>
        </w:trPr>
        <w:tc>
          <w:tcPr>
            <w:tcW w:w="35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38" w:author="Author">
              <w:tcPr>
                <w:tcW w:w="354"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41A4C6F3" w14:textId="77777777" w:rsidR="00D20532" w:rsidRDefault="002F3604">
            <w:pPr>
              <w:keepNext/>
              <w:widowControl/>
              <w:rPr>
                <w:b/>
                <w:bCs/>
                <w:sz w:val="22"/>
                <w:szCs w:val="22"/>
                <w:lang w:val="bg-BG"/>
              </w:rPr>
            </w:pPr>
            <w:r>
              <w:rPr>
                <w:b/>
                <w:sz w:val="22"/>
                <w:szCs w:val="22"/>
                <w:lang w:val="bg-BG"/>
              </w:rPr>
              <w:t>4в</w:t>
            </w:r>
          </w:p>
        </w:tc>
        <w:tc>
          <w:tcPr>
            <w:tcW w:w="464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39" w:author="Author">
              <w:tcPr>
                <w:tcW w:w="4646"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69712035" w14:textId="77777777" w:rsidR="00D20532" w:rsidRDefault="002F3604">
            <w:pPr>
              <w:pStyle w:val="ListParagraph"/>
              <w:widowControl/>
              <w:ind w:left="567" w:hanging="567"/>
              <w:rPr>
                <w:sz w:val="22"/>
                <w:szCs w:val="22"/>
                <w:lang w:val="bg-BG"/>
              </w:rPr>
            </w:pPr>
            <w:r>
              <w:rPr>
                <w:b/>
                <w:sz w:val="22"/>
                <w:szCs w:val="22"/>
                <w:lang w:val="bg-BG"/>
              </w:rPr>
              <w:t>Въведете иглата в захванатата кожа</w:t>
            </w:r>
            <w:ins w:id="440" w:author="Author">
              <w:r>
                <w:rPr>
                  <w:b/>
                  <w:sz w:val="22"/>
                  <w:szCs w:val="22"/>
                  <w:lang w:val="bg-BG"/>
                </w:rPr>
                <w:t xml:space="preserve"> под ъгъл от 45 градуса</w:t>
              </w:r>
            </w:ins>
            <w:r>
              <w:rPr>
                <w:b/>
                <w:sz w:val="22"/>
                <w:szCs w:val="22"/>
                <w:lang w:val="bg-BG"/>
              </w:rPr>
              <w:t>.</w:t>
            </w:r>
          </w:p>
        </w:tc>
      </w:tr>
      <w:tr w:rsidR="00D20532" w14:paraId="7705C5B9" w14:textId="77777777" w:rsidTr="00663EB1">
        <w:trPr>
          <w:cantSplit/>
          <w:trHeight w:val="57"/>
          <w:trPrChange w:id="441" w:author="Author">
            <w:trPr>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42" w:author="Author">
              <w:tcPr>
                <w:tcW w:w="5000"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85A3090" w14:textId="77777777" w:rsidR="00D20532" w:rsidRDefault="002F3604">
            <w:pPr>
              <w:widowControl/>
              <w:tabs>
                <w:tab w:val="left" w:pos="1134"/>
              </w:tabs>
              <w:jc w:val="center"/>
              <w:rPr>
                <w:sz w:val="22"/>
                <w:szCs w:val="22"/>
                <w:lang w:val="bg-BG"/>
              </w:rPr>
            </w:pPr>
            <w:r>
              <w:rPr>
                <w:b/>
                <w:sz w:val="22"/>
                <w:szCs w:val="22"/>
                <w:lang w:val="bg-BG"/>
              </w:rPr>
              <w:t>ВЪВЕЖДАНЕ</w:t>
            </w:r>
          </w:p>
        </w:tc>
      </w:tr>
      <w:tr w:rsidR="00D20532" w14:paraId="32E0EC24" w14:textId="77777777" w:rsidTr="00663EB1">
        <w:trPr>
          <w:cantSplit/>
          <w:trHeight w:val="57"/>
          <w:trPrChange w:id="443" w:author="Author">
            <w:trPr>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44" w:author="Author">
              <w:tcPr>
                <w:tcW w:w="5000"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337F3A00" w14:textId="46797D14" w:rsidR="00D20532" w:rsidRDefault="007C4557">
            <w:pPr>
              <w:widowControl/>
              <w:tabs>
                <w:tab w:val="left" w:pos="1134"/>
              </w:tabs>
              <w:jc w:val="center"/>
              <w:rPr>
                <w:b/>
                <w:bCs/>
                <w:sz w:val="22"/>
                <w:szCs w:val="22"/>
                <w:lang w:val="bg-BG"/>
              </w:rPr>
            </w:pPr>
            <w:del w:id="445" w:author="Author">
              <w:r>
                <w:rPr>
                  <w:noProof/>
                  <w:sz w:val="22"/>
                  <w:szCs w:val="22"/>
                  <w:lang w:val="bg-BG" w:eastAsia="bg-BG"/>
                </w:rPr>
                <w:drawing>
                  <wp:inline distT="0" distB="0" distL="0" distR="0" wp14:anchorId="0CAA88C2" wp14:editId="102DC209">
                    <wp:extent cx="2646045" cy="1565910"/>
                    <wp:effectExtent l="0" t="0" r="0" b="0"/>
                    <wp:docPr id="59" name="Picture 57" descr="A drawing of a person getting an inj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drawing of a person getting an injecti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6045" cy="1565910"/>
                            </a:xfrm>
                            <a:prstGeom prst="rect">
                              <a:avLst/>
                            </a:prstGeom>
                            <a:noFill/>
                            <a:ln>
                              <a:noFill/>
                            </a:ln>
                          </pic:spPr>
                        </pic:pic>
                      </a:graphicData>
                    </a:graphic>
                  </wp:inline>
                </w:drawing>
              </w:r>
            </w:del>
            <w:ins w:id="446" w:author="Author">
              <w:r>
                <w:rPr>
                  <w:noProof/>
                  <w:lang w:val="bg-BG" w:eastAsia="bg-BG"/>
                </w:rPr>
                <w:drawing>
                  <wp:inline distT="0" distB="0" distL="0" distR="0" wp14:anchorId="4CD3B73F" wp14:editId="34A4615F">
                    <wp:extent cx="3074670" cy="1577340"/>
                    <wp:effectExtent l="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4670" cy="1577340"/>
                            </a:xfrm>
                            <a:prstGeom prst="rect">
                              <a:avLst/>
                            </a:prstGeom>
                            <a:noFill/>
                            <a:ln>
                              <a:noFill/>
                            </a:ln>
                          </pic:spPr>
                        </pic:pic>
                      </a:graphicData>
                    </a:graphic>
                  </wp:inline>
                </w:drawing>
              </w:r>
            </w:ins>
          </w:p>
        </w:tc>
      </w:tr>
      <w:tr w:rsidR="00D20532" w14:paraId="10380FB0" w14:textId="77777777" w:rsidTr="00663EB1">
        <w:trPr>
          <w:cantSplit/>
          <w:trHeight w:val="57"/>
          <w:del w:id="447" w:author="Author"/>
          <w:trPrChange w:id="448" w:author="Author">
            <w:trPr>
              <w:cantSplit/>
              <w:trHeight w:val="57"/>
            </w:trPr>
          </w:trPrChange>
        </w:trPr>
        <w:tc>
          <w:tcPr>
            <w:tcW w:w="354" w:type="pct"/>
            <w:tcBorders>
              <w:top w:val="nil"/>
              <w:left w:val="single" w:sz="4" w:space="0" w:color="auto"/>
              <w:bottom w:val="nil"/>
              <w:right w:val="nil"/>
            </w:tcBorders>
            <w:tcMar>
              <w:top w:w="28" w:type="dxa"/>
              <w:left w:w="57" w:type="dxa"/>
              <w:bottom w:w="28" w:type="dxa"/>
              <w:right w:w="57" w:type="dxa"/>
            </w:tcMar>
            <w:tcPrChange w:id="449" w:author="Author">
              <w:tcPr>
                <w:tcW w:w="354" w:type="pct"/>
                <w:gridSpan w:val="2"/>
                <w:tcBorders>
                  <w:top w:val="nil"/>
                  <w:left w:val="single" w:sz="4" w:space="0" w:color="auto"/>
                  <w:bottom w:val="nil"/>
                  <w:right w:val="nil"/>
                </w:tcBorders>
                <w:tcMar>
                  <w:top w:w="28" w:type="dxa"/>
                  <w:left w:w="57" w:type="dxa"/>
                  <w:bottom w:w="28" w:type="dxa"/>
                  <w:right w:w="57" w:type="dxa"/>
                </w:tcMar>
              </w:tcPr>
            </w:tcPrChange>
          </w:tcPr>
          <w:p w14:paraId="79CFE842" w14:textId="77777777" w:rsidR="00D20532" w:rsidRDefault="00D20532">
            <w:pPr>
              <w:widowControl/>
              <w:numPr>
                <w:ilvl w:val="0"/>
                <w:numId w:val="43"/>
              </w:numPr>
              <w:tabs>
                <w:tab w:val="left" w:pos="708"/>
              </w:tabs>
              <w:autoSpaceDE/>
              <w:autoSpaceDN/>
              <w:adjustRightInd/>
              <w:ind w:left="567" w:hanging="567"/>
              <w:rPr>
                <w:del w:id="450" w:author="Author"/>
                <w:sz w:val="22"/>
                <w:szCs w:val="22"/>
                <w:lang w:val="bg-BG"/>
              </w:rPr>
            </w:pPr>
          </w:p>
        </w:tc>
        <w:tc>
          <w:tcPr>
            <w:tcW w:w="4646" w:type="pct"/>
            <w:tcBorders>
              <w:top w:val="nil"/>
              <w:left w:val="nil"/>
              <w:bottom w:val="nil"/>
              <w:right w:val="single" w:sz="4" w:space="0" w:color="auto"/>
            </w:tcBorders>
            <w:tcMar>
              <w:top w:w="0" w:type="dxa"/>
              <w:left w:w="0" w:type="dxa"/>
              <w:bottom w:w="0" w:type="dxa"/>
              <w:right w:w="108" w:type="dxa"/>
            </w:tcMar>
            <w:tcPrChange w:id="451" w:author="Author">
              <w:tcPr>
                <w:tcW w:w="4646" w:type="pct"/>
                <w:gridSpan w:val="2"/>
                <w:tcBorders>
                  <w:top w:val="nil"/>
                  <w:left w:val="nil"/>
                  <w:bottom w:val="nil"/>
                  <w:right w:val="single" w:sz="4" w:space="0" w:color="auto"/>
                </w:tcBorders>
                <w:tcMar>
                  <w:top w:w="0" w:type="dxa"/>
                  <w:left w:w="0" w:type="dxa"/>
                  <w:bottom w:w="0" w:type="dxa"/>
                  <w:right w:w="108" w:type="dxa"/>
                </w:tcMar>
              </w:tcPr>
            </w:tcPrChange>
          </w:tcPr>
          <w:p w14:paraId="380E1B3F" w14:textId="77777777" w:rsidR="00D20532" w:rsidRDefault="002F3604">
            <w:pPr>
              <w:widowControl/>
              <w:tabs>
                <w:tab w:val="left" w:pos="1134"/>
              </w:tabs>
              <w:rPr>
                <w:del w:id="452" w:author="Author"/>
                <w:b/>
                <w:bCs/>
                <w:sz w:val="22"/>
                <w:szCs w:val="22"/>
                <w:lang w:val="bg-BG"/>
              </w:rPr>
            </w:pPr>
            <w:del w:id="453" w:author="Author">
              <w:r>
                <w:rPr>
                  <w:sz w:val="22"/>
                  <w:szCs w:val="22"/>
                  <w:lang w:val="bg-BG"/>
                </w:rPr>
                <w:delText>Въведете иглата в захванатата кожа или под прав ъгъл, или под ъгъл от 45 градуса.</w:delText>
              </w:r>
            </w:del>
          </w:p>
        </w:tc>
      </w:tr>
      <w:tr w:rsidR="00D20532" w:rsidRPr="00283F35" w14:paraId="2DBB1110" w14:textId="77777777" w:rsidTr="00663EB1">
        <w:trPr>
          <w:cantSplit/>
          <w:trHeight w:val="57"/>
          <w:trPrChange w:id="454" w:author="Author">
            <w:trPr>
              <w:cantSplit/>
              <w:trHeight w:val="57"/>
            </w:trPr>
          </w:trPrChange>
        </w:trPr>
        <w:tc>
          <w:tcPr>
            <w:tcW w:w="354" w:type="pct"/>
            <w:tcBorders>
              <w:top w:val="nil"/>
              <w:left w:val="single" w:sz="4" w:space="0" w:color="auto"/>
              <w:bottom w:val="single" w:sz="4" w:space="0" w:color="auto"/>
              <w:right w:val="nil"/>
            </w:tcBorders>
            <w:tcMar>
              <w:top w:w="28" w:type="dxa"/>
              <w:left w:w="57" w:type="dxa"/>
              <w:bottom w:w="28" w:type="dxa"/>
              <w:right w:w="57" w:type="dxa"/>
            </w:tcMar>
            <w:tcPrChange w:id="455" w:author="Author">
              <w:tcPr>
                <w:tcW w:w="354" w:type="pct"/>
                <w:gridSpan w:val="2"/>
                <w:tcBorders>
                  <w:top w:val="nil"/>
                  <w:left w:val="single" w:sz="4" w:space="0" w:color="auto"/>
                  <w:bottom w:val="single" w:sz="4" w:space="0" w:color="auto"/>
                  <w:right w:val="nil"/>
                </w:tcBorders>
                <w:tcMar>
                  <w:top w:w="28" w:type="dxa"/>
                  <w:left w:w="57" w:type="dxa"/>
                  <w:bottom w:w="28" w:type="dxa"/>
                  <w:right w:w="57" w:type="dxa"/>
                </w:tcMar>
              </w:tcPr>
            </w:tcPrChange>
          </w:tcPr>
          <w:p w14:paraId="51BE9792"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646" w:type="pct"/>
            <w:tcBorders>
              <w:top w:val="nil"/>
              <w:left w:val="nil"/>
              <w:bottom w:val="single" w:sz="4" w:space="0" w:color="auto"/>
              <w:right w:val="single" w:sz="4" w:space="0" w:color="auto"/>
            </w:tcBorders>
            <w:tcMar>
              <w:top w:w="0" w:type="dxa"/>
              <w:left w:w="0" w:type="dxa"/>
              <w:bottom w:w="0" w:type="dxa"/>
              <w:right w:w="108" w:type="dxa"/>
            </w:tcMar>
            <w:tcPrChange w:id="456" w:author="Author">
              <w:tcPr>
                <w:tcW w:w="4646" w:type="pct"/>
                <w:gridSpan w:val="2"/>
                <w:tcBorders>
                  <w:top w:val="nil"/>
                  <w:left w:val="nil"/>
                  <w:bottom w:val="single" w:sz="4" w:space="0" w:color="auto"/>
                  <w:right w:val="single" w:sz="4" w:space="0" w:color="auto"/>
                </w:tcBorders>
                <w:tcMar>
                  <w:top w:w="0" w:type="dxa"/>
                  <w:left w:w="0" w:type="dxa"/>
                  <w:bottom w:w="0" w:type="dxa"/>
                  <w:right w:w="108" w:type="dxa"/>
                </w:tcMar>
              </w:tcPr>
            </w:tcPrChange>
          </w:tcPr>
          <w:p w14:paraId="17C9A491" w14:textId="77777777" w:rsidR="00D20532" w:rsidRDefault="002F3604">
            <w:pPr>
              <w:widowControl/>
              <w:tabs>
                <w:tab w:val="left" w:pos="1134"/>
              </w:tabs>
              <w:rPr>
                <w:sz w:val="22"/>
                <w:szCs w:val="22"/>
                <w:lang w:val="bg-BG"/>
              </w:rPr>
            </w:pPr>
            <w:r>
              <w:rPr>
                <w:b/>
                <w:sz w:val="22"/>
                <w:szCs w:val="22"/>
                <w:lang w:val="bg-BG"/>
              </w:rPr>
              <w:t>Не</w:t>
            </w:r>
            <w:r>
              <w:rPr>
                <w:sz w:val="22"/>
                <w:szCs w:val="22"/>
                <w:lang w:val="bg-BG"/>
              </w:rPr>
              <w:t xml:space="preserve"> поставяйте пръста си на буталото, докато въвеждате иглата, тъй като това може да доведе до загуба на лекарство.</w:t>
            </w:r>
          </w:p>
        </w:tc>
      </w:tr>
    </w:tbl>
    <w:p w14:paraId="7C8A6A1A" w14:textId="77777777" w:rsidR="00D20532" w:rsidRDefault="00D20532">
      <w:pPr>
        <w:widowControl/>
        <w:tabs>
          <w:tab w:val="left" w:pos="1134"/>
        </w:tabs>
        <w:rPr>
          <w:sz w:val="22"/>
          <w:szCs w:val="22"/>
          <w:lang w:val="bg-BG"/>
        </w:rPr>
      </w:pPr>
    </w:p>
    <w:tbl>
      <w:tblPr>
        <w:tblW w:w="4964"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63"/>
        <w:gridCol w:w="8633"/>
      </w:tblGrid>
      <w:tr w:rsidR="00D20532" w:rsidRPr="00283F35" w14:paraId="5B462BF7" w14:textId="77777777">
        <w:trPr>
          <w:cantSplit/>
          <w:trHeight w:val="57"/>
        </w:trPr>
        <w:tc>
          <w:tcPr>
            <w:tcW w:w="20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1558BC" w14:textId="77777777" w:rsidR="00D20532" w:rsidRDefault="002F3604">
            <w:pPr>
              <w:keepNext/>
              <w:widowControl/>
              <w:rPr>
                <w:b/>
                <w:bCs/>
                <w:sz w:val="22"/>
                <w:szCs w:val="22"/>
                <w:lang w:val="bg-BG"/>
              </w:rPr>
            </w:pPr>
            <w:r>
              <w:rPr>
                <w:b/>
                <w:sz w:val="22"/>
                <w:szCs w:val="22"/>
                <w:lang w:val="bg-BG"/>
              </w:rPr>
              <w:t>4г</w:t>
            </w:r>
          </w:p>
        </w:tc>
        <w:tc>
          <w:tcPr>
            <w:tcW w:w="47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FA16B5" w14:textId="77777777" w:rsidR="00D20532" w:rsidRDefault="002F3604">
            <w:pPr>
              <w:pStyle w:val="ListParagraph"/>
              <w:widowControl/>
              <w:tabs>
                <w:tab w:val="left" w:pos="0"/>
              </w:tabs>
              <w:rPr>
                <w:sz w:val="22"/>
                <w:szCs w:val="22"/>
                <w:lang w:val="bg-BG"/>
              </w:rPr>
            </w:pPr>
            <w:r>
              <w:rPr>
                <w:b/>
                <w:sz w:val="22"/>
                <w:szCs w:val="22"/>
                <w:lang w:val="bg-BG"/>
              </w:rPr>
              <w:t>Натиснете бавно буталото</w:t>
            </w:r>
            <w:ins w:id="457" w:author="Author">
              <w:r>
                <w:rPr>
                  <w:b/>
                  <w:sz w:val="22"/>
                  <w:szCs w:val="22"/>
                  <w:lang w:val="bg-BG"/>
                </w:rPr>
                <w:t>, докато достигне</w:t>
              </w:r>
            </w:ins>
            <w:r>
              <w:rPr>
                <w:b/>
                <w:sz w:val="22"/>
                <w:szCs w:val="22"/>
                <w:lang w:val="bg-BG"/>
              </w:rPr>
              <w:t xml:space="preserve"> до дъното на предварително напълнената спринцовка, за да инжектирате лекарството.</w:t>
            </w:r>
          </w:p>
        </w:tc>
      </w:tr>
      <w:tr w:rsidR="00D20532" w14:paraId="74400C88"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E1199A5" w14:textId="77777777" w:rsidR="00D20532" w:rsidRDefault="002F3604">
            <w:pPr>
              <w:widowControl/>
              <w:tabs>
                <w:tab w:val="left" w:pos="1134"/>
              </w:tabs>
              <w:jc w:val="center"/>
              <w:rPr>
                <w:sz w:val="22"/>
                <w:szCs w:val="22"/>
                <w:lang w:val="bg-BG"/>
              </w:rPr>
            </w:pPr>
            <w:r>
              <w:rPr>
                <w:b/>
                <w:sz w:val="22"/>
                <w:szCs w:val="22"/>
                <w:lang w:val="bg-BG"/>
              </w:rPr>
              <w:t>ИНЖЕКТИРАНЕ</w:t>
            </w:r>
          </w:p>
        </w:tc>
      </w:tr>
      <w:tr w:rsidR="00D20532" w14:paraId="69D64933" w14:textId="77777777">
        <w:trPr>
          <w:cantSplit/>
          <w:trHeight w:val="57"/>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82DA315" w14:textId="3229D991" w:rsidR="00D20532" w:rsidRDefault="007C4557">
            <w:pPr>
              <w:widowControl/>
              <w:tabs>
                <w:tab w:val="left" w:pos="1134"/>
              </w:tabs>
              <w:jc w:val="center"/>
              <w:rPr>
                <w:b/>
                <w:bCs/>
                <w:sz w:val="22"/>
                <w:szCs w:val="22"/>
                <w:lang w:val="bg-BG"/>
              </w:rPr>
            </w:pPr>
            <w:r>
              <w:rPr>
                <w:b/>
                <w:noProof/>
                <w:sz w:val="22"/>
                <w:szCs w:val="22"/>
                <w:lang w:val="bg-BG" w:eastAsia="bg-BG"/>
              </w:rPr>
              <w:drawing>
                <wp:inline distT="0" distB="0" distL="0" distR="0" wp14:anchorId="62A58F34" wp14:editId="6AE36F18">
                  <wp:extent cx="2491740" cy="1554480"/>
                  <wp:effectExtent l="0" t="0" r="0" b="0"/>
                  <wp:docPr id="61" name="Picture 58" descr="A close-up of a person receiving an inj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close-up of a person receiving an injec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1740" cy="1554480"/>
                          </a:xfrm>
                          <a:prstGeom prst="rect">
                            <a:avLst/>
                          </a:prstGeom>
                          <a:noFill/>
                          <a:ln>
                            <a:noFill/>
                          </a:ln>
                        </pic:spPr>
                      </pic:pic>
                    </a:graphicData>
                  </a:graphic>
                </wp:inline>
              </w:drawing>
            </w:r>
          </w:p>
        </w:tc>
      </w:tr>
      <w:tr w:rsidR="00D20532" w14:paraId="7F585EA2" w14:textId="77777777">
        <w:trPr>
          <w:cantSplit/>
          <w:trHeight w:val="57"/>
        </w:trPr>
        <w:tc>
          <w:tcPr>
            <w:tcW w:w="202" w:type="pct"/>
            <w:tcBorders>
              <w:top w:val="nil"/>
              <w:left w:val="single" w:sz="4" w:space="0" w:color="auto"/>
              <w:bottom w:val="nil"/>
              <w:right w:val="nil"/>
            </w:tcBorders>
            <w:tcMar>
              <w:top w:w="28" w:type="dxa"/>
              <w:left w:w="57" w:type="dxa"/>
              <w:bottom w:w="28" w:type="dxa"/>
              <w:right w:w="57" w:type="dxa"/>
            </w:tcMar>
          </w:tcPr>
          <w:p w14:paraId="5CC30AEF"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798" w:type="pct"/>
            <w:tcBorders>
              <w:top w:val="nil"/>
              <w:left w:val="nil"/>
              <w:bottom w:val="nil"/>
              <w:right w:val="single" w:sz="4" w:space="0" w:color="auto"/>
            </w:tcBorders>
            <w:tcMar>
              <w:top w:w="0" w:type="dxa"/>
              <w:left w:w="0" w:type="dxa"/>
              <w:bottom w:w="0" w:type="dxa"/>
              <w:right w:w="108" w:type="dxa"/>
            </w:tcMar>
          </w:tcPr>
          <w:p w14:paraId="418751C2" w14:textId="77777777" w:rsidR="00D20532" w:rsidRDefault="002F3604">
            <w:pPr>
              <w:widowControl/>
              <w:rPr>
                <w:sz w:val="22"/>
                <w:szCs w:val="22"/>
                <w:lang w:val="bg-BG"/>
              </w:rPr>
            </w:pPr>
            <w:r>
              <w:rPr>
                <w:sz w:val="22"/>
                <w:szCs w:val="22"/>
                <w:lang w:val="bg-BG"/>
              </w:rPr>
              <w:t>Никога не изтегляйте буталото.</w:t>
            </w:r>
          </w:p>
        </w:tc>
      </w:tr>
      <w:tr w:rsidR="00D20532" w:rsidRPr="00283F35" w14:paraId="2C9E6087" w14:textId="77777777">
        <w:trPr>
          <w:cantSplit/>
          <w:trHeight w:val="57"/>
        </w:trPr>
        <w:tc>
          <w:tcPr>
            <w:tcW w:w="202" w:type="pct"/>
            <w:tcBorders>
              <w:top w:val="nil"/>
              <w:left w:val="single" w:sz="4" w:space="0" w:color="auto"/>
              <w:bottom w:val="single" w:sz="4" w:space="0" w:color="auto"/>
              <w:right w:val="nil"/>
            </w:tcBorders>
            <w:tcMar>
              <w:top w:w="28" w:type="dxa"/>
              <w:left w:w="57" w:type="dxa"/>
              <w:bottom w:w="28" w:type="dxa"/>
              <w:right w:w="57" w:type="dxa"/>
            </w:tcMar>
          </w:tcPr>
          <w:p w14:paraId="7C3360EA" w14:textId="77777777" w:rsidR="00D20532" w:rsidRDefault="00D20532">
            <w:pPr>
              <w:widowControl/>
              <w:numPr>
                <w:ilvl w:val="0"/>
                <w:numId w:val="43"/>
              </w:numPr>
              <w:tabs>
                <w:tab w:val="left" w:pos="708"/>
              </w:tabs>
              <w:autoSpaceDE/>
              <w:autoSpaceDN/>
              <w:adjustRightInd/>
              <w:ind w:left="567" w:hanging="567"/>
              <w:rPr>
                <w:sz w:val="22"/>
                <w:szCs w:val="22"/>
                <w:lang w:val="bg-BG"/>
              </w:rPr>
            </w:pPr>
          </w:p>
        </w:tc>
        <w:tc>
          <w:tcPr>
            <w:tcW w:w="4798" w:type="pct"/>
            <w:tcBorders>
              <w:top w:val="nil"/>
              <w:left w:val="nil"/>
              <w:bottom w:val="single" w:sz="4" w:space="0" w:color="auto"/>
              <w:right w:val="single" w:sz="4" w:space="0" w:color="auto"/>
            </w:tcBorders>
            <w:tcMar>
              <w:top w:w="0" w:type="dxa"/>
              <w:left w:w="0" w:type="dxa"/>
              <w:bottom w:w="0" w:type="dxa"/>
              <w:right w:w="108" w:type="dxa"/>
            </w:tcMar>
          </w:tcPr>
          <w:p w14:paraId="5A19D8C8" w14:textId="77777777" w:rsidR="00D20532" w:rsidRDefault="002F3604">
            <w:pPr>
              <w:widowControl/>
              <w:tabs>
                <w:tab w:val="left" w:pos="1134"/>
              </w:tabs>
              <w:rPr>
                <w:sz w:val="22"/>
                <w:szCs w:val="22"/>
                <w:lang w:val="bg-BG"/>
              </w:rPr>
            </w:pPr>
            <w:r>
              <w:rPr>
                <w:b/>
                <w:sz w:val="22"/>
                <w:szCs w:val="22"/>
                <w:lang w:val="bg-BG"/>
              </w:rPr>
              <w:t>Не</w:t>
            </w:r>
            <w:r>
              <w:rPr>
                <w:sz w:val="22"/>
                <w:szCs w:val="22"/>
                <w:lang w:val="bg-BG"/>
              </w:rPr>
              <w:t xml:space="preserve"> изваждайте иглата, докато не бъде инжектирано цялото количество от лекарството.</w:t>
            </w:r>
          </w:p>
        </w:tc>
      </w:tr>
      <w:tr w:rsidR="00D20532" w:rsidRPr="00283F35" w14:paraId="6FBB6971" w14:textId="77777777">
        <w:trPr>
          <w:cantSplit/>
          <w:trHeight w:val="57"/>
          <w:del w:id="458" w:author="Author"/>
        </w:trPr>
        <w:tc>
          <w:tcPr>
            <w:tcW w:w="486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2E9D5C9" w14:textId="46074DB4" w:rsidR="00D20532" w:rsidRDefault="007C4557">
            <w:pPr>
              <w:widowControl/>
              <w:tabs>
                <w:tab w:val="left" w:pos="1134"/>
              </w:tabs>
              <w:rPr>
                <w:del w:id="459" w:author="Author"/>
                <w:b/>
                <w:bCs/>
                <w:sz w:val="22"/>
                <w:szCs w:val="22"/>
                <w:lang w:val="bg-BG"/>
              </w:rPr>
            </w:pPr>
            <w:del w:id="460" w:author="Author">
              <w:r>
                <w:rPr>
                  <w:noProof/>
                </w:rPr>
                <mc:AlternateContent>
                  <mc:Choice Requires="wps">
                    <w:drawing>
                      <wp:anchor distT="45720" distB="45720" distL="114300" distR="114300" simplePos="0" relativeHeight="251643904" behindDoc="0" locked="0" layoutInCell="1" allowOverlap="1" wp14:anchorId="7282BF45" wp14:editId="3AA42409">
                        <wp:simplePos x="0" y="0"/>
                        <wp:positionH relativeFrom="margin">
                          <wp:posOffset>-2540</wp:posOffset>
                        </wp:positionH>
                        <wp:positionV relativeFrom="paragraph">
                          <wp:posOffset>30480</wp:posOffset>
                        </wp:positionV>
                        <wp:extent cx="5575935" cy="271145"/>
                        <wp:effectExtent l="0" t="0" r="5715" b="0"/>
                        <wp:wrapSquare wrapText="bothSides"/>
                        <wp:docPr id="8880427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71145"/>
                                </a:xfrm>
                                <a:prstGeom prst="rect">
                                  <a:avLst/>
                                </a:prstGeom>
                                <a:solidFill>
                                  <a:srgbClr val="FFFFFF"/>
                                </a:solidFill>
                                <a:ln w="19050">
                                  <a:solidFill>
                                    <a:srgbClr val="FF0000"/>
                                  </a:solidFill>
                                  <a:miter lim="800000"/>
                                </a:ln>
                              </wps:spPr>
                              <wps:txbx>
                                <w:txbxContent>
                                  <w:p w14:paraId="618FCCBB" w14:textId="77777777" w:rsidR="00D20532" w:rsidRDefault="002F3604">
                                    <w:pPr>
                                      <w:tabs>
                                        <w:tab w:val="left" w:pos="1134"/>
                                      </w:tabs>
                                      <w:rPr>
                                        <w:sz w:val="22"/>
                                        <w:szCs w:val="22"/>
                                        <w:lang w:val="ru-RU"/>
                                      </w:rPr>
                                    </w:pPr>
                                    <w:del w:id="461" w:author="Author">
                                      <w:r>
                                        <w:rPr>
                                          <w:b/>
                                          <w:sz w:val="22"/>
                                          <w:szCs w:val="22"/>
                                          <w:lang w:val="ru-RU"/>
                                        </w:rPr>
                                        <w:delText>Важно:</w:delText>
                                      </w:r>
                                      <w:r>
                                        <w:rPr>
                                          <w:sz w:val="22"/>
                                          <w:szCs w:val="22"/>
                                          <w:lang w:val="ru-RU"/>
                                        </w:rPr>
                                        <w:delText xml:space="preserve"> Продължете да държите кожата до завършване на инжекцията</w:delText>
                                      </w:r>
                                    </w:del>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282BF45" id="Text Box 43" o:spid="_x0000_s1034" type="#_x0000_t202" style="position:absolute;margin-left:-.2pt;margin-top:2.4pt;width:439.05pt;height:21.35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" strokecolor="red" strokeweight="1.5pt">
                        <v:textbox style="mso-fit-shape-to-text:t">
                          <w:txbxContent>
                            <w:p w14:paraId="618FCCBB" w14:textId="77777777" w:rsidR="00D20532" w:rsidRDefault="002F3604">
                              <w:pPr>
                                <w:tabs>
                                  <w:tab w:val="left" w:pos="1134"/>
                                </w:tabs>
                                <w:rPr>
                                  <w:sz w:val="22"/>
                                  <w:szCs w:val="22"/>
                                  <w:lang w:val="ru-RU"/>
                                </w:rPr>
                              </w:pPr>
                              <w:del w:id="462" w:author="Author">
                                <w:r>
                                  <w:rPr>
                                    <w:b/>
                                    <w:sz w:val="22"/>
                                    <w:szCs w:val="22"/>
                                    <w:lang w:val="ru-RU"/>
                                  </w:rPr>
                                  <w:delText>Важно:</w:delText>
                                </w:r>
                                <w:r>
                                  <w:rPr>
                                    <w:sz w:val="22"/>
                                    <w:szCs w:val="22"/>
                                    <w:lang w:val="ru-RU"/>
                                  </w:rPr>
                                  <w:delText xml:space="preserve"> Продължете да държите кожата до завършване на инжекцията</w:delText>
                                </w:r>
                              </w:del>
                            </w:p>
                          </w:txbxContent>
                        </v:textbox>
                        <w10:wrap type="square" anchorx="margin"/>
                      </v:shape>
                    </w:pict>
                  </mc:Fallback>
                </mc:AlternateContent>
              </w:r>
            </w:del>
          </w:p>
        </w:tc>
      </w:tr>
    </w:tbl>
    <w:p w14:paraId="03C903B3" w14:textId="77777777" w:rsidR="00D20532" w:rsidRDefault="00D20532">
      <w:pPr>
        <w:widowControl/>
        <w:tabs>
          <w:tab w:val="left" w:pos="1134"/>
        </w:tabs>
        <w:rPr>
          <w:sz w:val="22"/>
          <w:szCs w:val="22"/>
          <w:lang w:val="bg-BG"/>
        </w:rPr>
      </w:pPr>
    </w:p>
    <w:tbl>
      <w:tblPr>
        <w:tblW w:w="4845"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463" w:author="Author">
          <w:tblPr>
            <w:tblW w:w="940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637"/>
        <w:gridCol w:w="8267"/>
        <w:tblGridChange w:id="464">
          <w:tblGrid>
            <w:gridCol w:w="246"/>
            <w:gridCol w:w="391"/>
            <w:gridCol w:w="245"/>
            <w:gridCol w:w="8022"/>
            <w:gridCol w:w="345"/>
          </w:tblGrid>
        </w:tblGridChange>
      </w:tblGrid>
      <w:tr w:rsidR="00D20532" w:rsidRPr="00283F35" w14:paraId="422BFFD7" w14:textId="77777777" w:rsidTr="00663EB1">
        <w:trPr>
          <w:cantSplit/>
          <w:trHeight w:val="57"/>
          <w:trPrChange w:id="465" w:author="Author">
            <w:trPr>
              <w:gridBefore w:val="1"/>
              <w:wBefore w:w="64" w:type="dxa"/>
              <w:cantSplit/>
              <w:trHeight w:val="57"/>
            </w:trPr>
          </w:trPrChange>
        </w:trPr>
        <w:tc>
          <w:tcPr>
            <w:tcW w:w="35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66" w:author="Author">
              <w:tcPr>
                <w:tcW w:w="183"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519F9004" w14:textId="77777777" w:rsidR="00D20532" w:rsidRDefault="002F3604">
            <w:pPr>
              <w:keepNext/>
              <w:widowControl/>
              <w:tabs>
                <w:tab w:val="left" w:pos="1134"/>
              </w:tabs>
              <w:ind w:left="567" w:hanging="567"/>
              <w:rPr>
                <w:sz w:val="22"/>
                <w:szCs w:val="22"/>
                <w:lang w:val="bg-BG"/>
              </w:rPr>
            </w:pPr>
            <w:r>
              <w:rPr>
                <w:b/>
                <w:sz w:val="22"/>
                <w:szCs w:val="22"/>
                <w:lang w:val="bg-BG"/>
              </w:rPr>
              <w:t>5</w:t>
            </w:r>
          </w:p>
        </w:tc>
        <w:tc>
          <w:tcPr>
            <w:tcW w:w="4642" w:type="pct"/>
            <w:tcBorders>
              <w:top w:val="single" w:sz="4" w:space="0" w:color="auto"/>
              <w:left w:val="single" w:sz="4" w:space="0" w:color="auto"/>
              <w:bottom w:val="single" w:sz="4" w:space="0" w:color="auto"/>
              <w:right w:val="single" w:sz="4" w:space="0" w:color="auto"/>
            </w:tcBorders>
            <w:tcPrChange w:id="467" w:author="Author">
              <w:tcPr>
                <w:tcW w:w="2408" w:type="pct"/>
                <w:gridSpan w:val="2"/>
                <w:tcBorders>
                  <w:top w:val="single" w:sz="4" w:space="0" w:color="auto"/>
                  <w:left w:val="single" w:sz="4" w:space="0" w:color="auto"/>
                  <w:bottom w:val="single" w:sz="4" w:space="0" w:color="auto"/>
                  <w:right w:val="single" w:sz="4" w:space="0" w:color="auto"/>
                </w:tcBorders>
              </w:tcPr>
            </w:tcPrChange>
          </w:tcPr>
          <w:p w14:paraId="7164C6D0" w14:textId="77777777" w:rsidR="00D20532" w:rsidRDefault="002F3604">
            <w:pPr>
              <w:widowControl/>
              <w:tabs>
                <w:tab w:val="left" w:pos="1134"/>
              </w:tabs>
              <w:rPr>
                <w:sz w:val="22"/>
                <w:szCs w:val="22"/>
                <w:lang w:val="bg-BG"/>
              </w:rPr>
            </w:pPr>
            <w:r>
              <w:rPr>
                <w:b/>
                <w:sz w:val="22"/>
                <w:szCs w:val="22"/>
                <w:lang w:val="bg-BG"/>
              </w:rPr>
              <w:t xml:space="preserve">Изхвърляне </w:t>
            </w:r>
            <w:del w:id="468" w:author="Author">
              <w:r>
                <w:rPr>
                  <w:b/>
                  <w:sz w:val="22"/>
                  <w:szCs w:val="22"/>
                  <w:lang w:val="bg-BG"/>
                </w:rPr>
                <w:delText xml:space="preserve">и завършване </w:delText>
              </w:r>
            </w:del>
            <w:r>
              <w:rPr>
                <w:b/>
                <w:sz w:val="22"/>
                <w:szCs w:val="22"/>
                <w:lang w:val="bg-BG"/>
              </w:rPr>
              <w:t xml:space="preserve">на </w:t>
            </w:r>
            <w:del w:id="469" w:author="Author">
              <w:r>
                <w:rPr>
                  <w:b/>
                  <w:sz w:val="22"/>
                  <w:szCs w:val="22"/>
                  <w:lang w:val="bg-BG"/>
                </w:rPr>
                <w:delText xml:space="preserve">инжекцията </w:delText>
              </w:r>
            </w:del>
            <w:r>
              <w:rPr>
                <w:b/>
                <w:sz w:val="22"/>
                <w:szCs w:val="22"/>
                <w:lang w:val="bg-BG"/>
              </w:rPr>
              <w:t>AMGEVITA</w:t>
            </w:r>
            <w:ins w:id="470" w:author="Author">
              <w:r>
                <w:rPr>
                  <w:b/>
                  <w:sz w:val="22"/>
                  <w:szCs w:val="22"/>
                  <w:lang w:val="bg-BG"/>
                </w:rPr>
                <w:t xml:space="preserve"> и проверка на мястото на инжектиране</w:t>
              </w:r>
            </w:ins>
          </w:p>
        </w:tc>
      </w:tr>
      <w:tr w:rsidR="00D20532" w:rsidRPr="00283F35" w14:paraId="5B8E3D77" w14:textId="77777777" w:rsidTr="00663EB1">
        <w:trPr>
          <w:cantSplit/>
          <w:trHeight w:val="57"/>
          <w:trPrChange w:id="471" w:author="Author">
            <w:trPr>
              <w:gridBefore w:val="1"/>
              <w:wBefore w:w="64" w:type="dxa"/>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72" w:author="Author">
              <w:tcPr>
                <w:tcW w:w="2592"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2D02B2B3" w14:textId="56D45040" w:rsidR="00D20532" w:rsidRDefault="007C4557">
            <w:pPr>
              <w:keepNext/>
              <w:widowControl/>
              <w:tabs>
                <w:tab w:val="left" w:pos="1134"/>
              </w:tabs>
              <w:rPr>
                <w:b/>
                <w:bCs/>
                <w:sz w:val="22"/>
                <w:szCs w:val="22"/>
                <w:lang w:val="bg-BG"/>
              </w:rPr>
            </w:pPr>
            <w:r>
              <w:rPr>
                <w:noProof/>
              </w:rPr>
              <mc:AlternateContent>
                <mc:Choice Requires="wps">
                  <w:drawing>
                    <wp:anchor distT="45720" distB="45720" distL="114300" distR="114300" simplePos="0" relativeHeight="251666432" behindDoc="0" locked="0" layoutInCell="1" allowOverlap="1" wp14:anchorId="3661D3F6" wp14:editId="78D32235">
                      <wp:simplePos x="0" y="0"/>
                      <wp:positionH relativeFrom="margin">
                        <wp:posOffset>-2540</wp:posOffset>
                      </wp:positionH>
                      <wp:positionV relativeFrom="paragraph">
                        <wp:posOffset>19685</wp:posOffset>
                      </wp:positionV>
                      <wp:extent cx="5575935" cy="271145"/>
                      <wp:effectExtent l="0" t="0" r="5715" b="0"/>
                      <wp:wrapSquare wrapText="bothSides"/>
                      <wp:docPr id="12472427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71145"/>
                              </a:xfrm>
                              <a:prstGeom prst="rect">
                                <a:avLst/>
                              </a:prstGeom>
                              <a:solidFill>
                                <a:srgbClr val="FFFFFF"/>
                              </a:solidFill>
                              <a:ln w="19050">
                                <a:solidFill>
                                  <a:srgbClr val="FF0000"/>
                                </a:solidFill>
                                <a:miter lim="800000"/>
                              </a:ln>
                            </wps:spPr>
                            <wps:txbx>
                              <w:txbxContent>
                                <w:p w14:paraId="04722C25"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Никога не поставяйте обратно капачката на иглата.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661D3F6" id="Text Box 42" o:spid="_x0000_s1035" type="#_x0000_t202" style="position:absolute;margin-left:-.2pt;margin-top:1.55pt;width:439.05pt;height:21.35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" strokecolor="red" strokeweight="1.5pt">
                      <v:textbox style="mso-fit-shape-to-text:t">
                        <w:txbxContent>
                          <w:p w14:paraId="04722C25"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Никога не поставяйте обратно капачката на иглата.</w:t>
                            </w:r>
                          </w:p>
                        </w:txbxContent>
                      </v:textbox>
                      <w10:wrap type="square" anchorx="margin"/>
                    </v:shape>
                  </w:pict>
                </mc:Fallback>
              </mc:AlternateContent>
            </w:r>
          </w:p>
        </w:tc>
      </w:tr>
      <w:tr w:rsidR="00D20532" w:rsidRPr="00283F35" w14:paraId="76BE2958" w14:textId="77777777" w:rsidTr="00663EB1">
        <w:trPr>
          <w:cantSplit/>
          <w:trHeight w:val="57"/>
          <w:trPrChange w:id="473" w:author="Author">
            <w:trPr>
              <w:gridBefore w:val="1"/>
              <w:wBefore w:w="64" w:type="dxa"/>
              <w:cantSplit/>
              <w:trHeight w:val="57"/>
            </w:trPr>
          </w:trPrChange>
        </w:trPr>
        <w:tc>
          <w:tcPr>
            <w:tcW w:w="35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74" w:author="Author">
              <w:tcPr>
                <w:tcW w:w="183"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7AD8E029" w14:textId="77777777" w:rsidR="00D20532" w:rsidRDefault="002F3604">
            <w:pPr>
              <w:keepNext/>
              <w:widowControl/>
              <w:rPr>
                <w:b/>
                <w:bCs/>
                <w:sz w:val="22"/>
                <w:szCs w:val="22"/>
                <w:lang w:val="bg-BG"/>
              </w:rPr>
            </w:pPr>
            <w:r>
              <w:rPr>
                <w:b/>
                <w:sz w:val="22"/>
                <w:szCs w:val="22"/>
                <w:lang w:val="bg-BG"/>
              </w:rPr>
              <w:t>5a</w:t>
            </w:r>
          </w:p>
        </w:tc>
        <w:tc>
          <w:tcPr>
            <w:tcW w:w="464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75" w:author="Author">
              <w:tcPr>
                <w:tcW w:w="2408"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6D1C6E3E" w14:textId="77777777" w:rsidR="00D20532" w:rsidRDefault="002F3604">
            <w:pPr>
              <w:pStyle w:val="ListParagraph"/>
              <w:widowControl/>
              <w:tabs>
                <w:tab w:val="left" w:pos="0"/>
              </w:tabs>
              <w:rPr>
                <w:sz w:val="22"/>
                <w:szCs w:val="22"/>
                <w:lang w:val="bg-BG"/>
              </w:rPr>
            </w:pPr>
            <w:del w:id="476" w:author="Author">
              <w:r>
                <w:rPr>
                  <w:b/>
                  <w:sz w:val="22"/>
                  <w:szCs w:val="22"/>
                  <w:lang w:val="bg-BG"/>
                </w:rPr>
                <w:delText xml:space="preserve">Изхвърлете </w:delText>
              </w:r>
            </w:del>
            <w:ins w:id="477" w:author="Author">
              <w:r>
                <w:rPr>
                  <w:b/>
                  <w:sz w:val="22"/>
                  <w:szCs w:val="22"/>
                  <w:lang w:val="bg-BG"/>
                </w:rPr>
                <w:t xml:space="preserve">Поставете </w:t>
              </w:r>
            </w:ins>
            <w:r>
              <w:rPr>
                <w:b/>
                <w:sz w:val="22"/>
                <w:szCs w:val="22"/>
                <w:lang w:val="bg-BG"/>
              </w:rPr>
              <w:t>използваната предварително напълнена спринцовка и капачката на иглата в контейнера за изхвърляне на остри предмети</w:t>
            </w:r>
            <w:ins w:id="478" w:author="Author">
              <w:r>
                <w:rPr>
                  <w:b/>
                  <w:sz w:val="22"/>
                  <w:szCs w:val="22"/>
                  <w:lang w:val="bg-BG"/>
                </w:rPr>
                <w:t xml:space="preserve"> веднага след употреба</w:t>
              </w:r>
            </w:ins>
            <w:r>
              <w:rPr>
                <w:b/>
                <w:sz w:val="22"/>
                <w:szCs w:val="22"/>
                <w:lang w:val="bg-BG"/>
              </w:rPr>
              <w:t>.</w:t>
            </w:r>
          </w:p>
        </w:tc>
      </w:tr>
      <w:tr w:rsidR="00D20532" w14:paraId="0DF682FA" w14:textId="77777777" w:rsidTr="00663EB1">
        <w:trPr>
          <w:cantSplit/>
          <w:trHeight w:val="57"/>
          <w:trPrChange w:id="479" w:author="Author">
            <w:trPr>
              <w:gridBefore w:val="1"/>
              <w:wBefore w:w="64" w:type="dxa"/>
              <w:cantSplit/>
              <w:trHeight w:val="57"/>
            </w:trPr>
          </w:trPrChange>
        </w:trPr>
        <w:tc>
          <w:tcPr>
            <w:tcW w:w="5000"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Change w:id="480" w:author="Author">
              <w:tcPr>
                <w:tcW w:w="2592" w:type="pct"/>
                <w:gridSpan w:val="4"/>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tcPrChange>
          </w:tcPr>
          <w:p w14:paraId="784519AA" w14:textId="6327A681" w:rsidR="00D20532" w:rsidRDefault="007C4557">
            <w:pPr>
              <w:pStyle w:val="ListParagraph"/>
              <w:keepNext/>
              <w:widowControl/>
              <w:tabs>
                <w:tab w:val="left" w:pos="0"/>
              </w:tabs>
              <w:jc w:val="center"/>
              <w:rPr>
                <w:b/>
                <w:bCs/>
                <w:sz w:val="22"/>
                <w:szCs w:val="22"/>
                <w:lang w:val="bg-BG"/>
              </w:rPr>
            </w:pPr>
            <w:r>
              <w:rPr>
                <w:noProof/>
                <w:sz w:val="22"/>
                <w:szCs w:val="22"/>
                <w:lang w:val="bg-BG" w:eastAsia="bg-BG"/>
              </w:rPr>
              <w:drawing>
                <wp:inline distT="0" distB="0" distL="0" distR="0" wp14:anchorId="145E1394" wp14:editId="67167231">
                  <wp:extent cx="2137410" cy="1343025"/>
                  <wp:effectExtent l="0" t="0" r="0" b="0"/>
                  <wp:docPr id="62" name="Picture 18" descr="A hand holding a syringe and a jar of yellow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hand holding a syringe and a jar of yellow liqui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7410" cy="1343025"/>
                          </a:xfrm>
                          <a:prstGeom prst="rect">
                            <a:avLst/>
                          </a:prstGeom>
                          <a:noFill/>
                          <a:ln>
                            <a:noFill/>
                          </a:ln>
                        </pic:spPr>
                      </pic:pic>
                    </a:graphicData>
                  </a:graphic>
                </wp:inline>
              </w:drawing>
            </w:r>
          </w:p>
        </w:tc>
      </w:tr>
      <w:tr w:rsidR="00D20532" w14:paraId="5F811B63" w14:textId="77777777" w:rsidTr="00663EB1">
        <w:trPr>
          <w:cantSplit/>
          <w:trHeight w:val="904"/>
          <w:trPrChange w:id="481" w:author="Author">
            <w:trPr>
              <w:gridBefore w:val="1"/>
              <w:wBefore w:w="64" w:type="dxa"/>
              <w:cantSplit/>
              <w:trHeight w:val="904"/>
            </w:trPr>
          </w:trPrChange>
        </w:trPr>
        <w:tc>
          <w:tcPr>
            <w:tcW w:w="5000" w:type="pct"/>
            <w:gridSpan w:val="2"/>
            <w:tcBorders>
              <w:top w:val="nil"/>
              <w:left w:val="single" w:sz="4" w:space="0" w:color="auto"/>
              <w:bottom w:val="nil"/>
              <w:right w:val="single" w:sz="4" w:space="0" w:color="auto"/>
            </w:tcBorders>
            <w:tcMar>
              <w:top w:w="28" w:type="dxa"/>
              <w:left w:w="57" w:type="dxa"/>
              <w:bottom w:w="28" w:type="dxa"/>
              <w:right w:w="57" w:type="dxa"/>
            </w:tcMar>
            <w:tcPrChange w:id="482" w:author="Author">
              <w:tcPr>
                <w:tcW w:w="2592" w:type="pct"/>
                <w:gridSpan w:val="4"/>
                <w:tcBorders>
                  <w:top w:val="nil"/>
                  <w:left w:val="single" w:sz="4" w:space="0" w:color="auto"/>
                  <w:bottom w:val="nil"/>
                  <w:right w:val="single" w:sz="4" w:space="0" w:color="auto"/>
                </w:tcBorders>
                <w:tcMar>
                  <w:top w:w="28" w:type="dxa"/>
                  <w:left w:w="57" w:type="dxa"/>
                  <w:bottom w:w="28" w:type="dxa"/>
                  <w:right w:w="57" w:type="dxa"/>
                </w:tcMar>
              </w:tcPr>
            </w:tcPrChange>
          </w:tcPr>
          <w:p w14:paraId="450B59CE" w14:textId="2B398A67" w:rsidR="00D20532" w:rsidRDefault="007C4557">
            <w:pPr>
              <w:keepNext/>
              <w:widowControl/>
              <w:rPr>
                <w:sz w:val="22"/>
                <w:szCs w:val="22"/>
                <w:lang w:val="bg-BG"/>
              </w:rPr>
            </w:pPr>
            <w:r>
              <w:rPr>
                <w:noProof/>
              </w:rPr>
              <mc:AlternateContent>
                <mc:Choice Requires="wps">
                  <w:drawing>
                    <wp:anchor distT="45720" distB="45720" distL="114300" distR="114300" simplePos="0" relativeHeight="251667456" behindDoc="0" locked="0" layoutInCell="1" allowOverlap="1" wp14:anchorId="67D3E578" wp14:editId="3B684C07">
                      <wp:simplePos x="0" y="0"/>
                      <wp:positionH relativeFrom="margin">
                        <wp:posOffset>-2540</wp:posOffset>
                      </wp:positionH>
                      <wp:positionV relativeFrom="paragraph">
                        <wp:posOffset>18415</wp:posOffset>
                      </wp:positionV>
                      <wp:extent cx="5566410" cy="431800"/>
                      <wp:effectExtent l="0" t="0" r="0" b="6350"/>
                      <wp:wrapSquare wrapText="bothSides"/>
                      <wp:docPr id="26391827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431800"/>
                              </a:xfrm>
                              <a:prstGeom prst="rect">
                                <a:avLst/>
                              </a:prstGeom>
                              <a:solidFill>
                                <a:srgbClr val="FFFFFF"/>
                              </a:solidFill>
                              <a:ln w="19050">
                                <a:solidFill>
                                  <a:srgbClr val="FF0000"/>
                                </a:solidFill>
                                <a:miter lim="800000"/>
                              </a:ln>
                            </wps:spPr>
                            <wps:txbx>
                              <w:txbxContent>
                                <w:p w14:paraId="424A795D" w14:textId="77777777" w:rsidR="00D20532" w:rsidRDefault="002F3604">
                                  <w:pPr>
                                    <w:rPr>
                                      <w:sz w:val="22"/>
                                      <w:szCs w:val="22"/>
                                      <w:lang w:val="ru-RU"/>
                                    </w:rPr>
                                  </w:pPr>
                                  <w:r>
                                    <w:rPr>
                                      <w:b/>
                                      <w:sz w:val="22"/>
                                      <w:szCs w:val="22"/>
                                      <w:lang w:val="ru-RU"/>
                                    </w:rPr>
                                    <w:t>Не</w:t>
                                  </w:r>
                                  <w:r>
                                    <w:rPr>
                                      <w:sz w:val="22"/>
                                      <w:szCs w:val="22"/>
                                      <w:lang w:val="ru-RU"/>
                                    </w:rPr>
                                    <w:t xml:space="preserve"> рециклирайте предварително напълнената спринцовка и не я изхвърляйте с битовите отпадъци.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7D3E578" id="Text Box 41" o:spid="_x0000_s1036" type="#_x0000_t202" style="position:absolute;margin-left:-.2pt;margin-top:1.45pt;width:438.3pt;height:34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" strokecolor="red" strokeweight="1.5pt">
                      <v:textbox style="mso-fit-shape-to-text:t">
                        <w:txbxContent>
                          <w:p w14:paraId="424A795D" w14:textId="77777777" w:rsidR="00D20532" w:rsidRDefault="002F3604">
                            <w:pPr>
                              <w:rPr>
                                <w:sz w:val="22"/>
                                <w:szCs w:val="22"/>
                                <w:lang w:val="ru-RU"/>
                              </w:rPr>
                            </w:pPr>
                            <w:r>
                              <w:rPr>
                                <w:b/>
                                <w:sz w:val="22"/>
                                <w:szCs w:val="22"/>
                                <w:lang w:val="ru-RU"/>
                              </w:rPr>
                              <w:t>Не</w:t>
                            </w:r>
                            <w:r>
                              <w:rPr>
                                <w:sz w:val="22"/>
                                <w:szCs w:val="22"/>
                                <w:lang w:val="ru-RU"/>
                              </w:rPr>
                              <w:t xml:space="preserve"> рециклирайте предварително напълнената спринцовка и не я изхвърляйте с битовите отпадъци.</w:t>
                            </w:r>
                          </w:p>
                        </w:txbxContent>
                      </v:textbox>
                      <w10:wrap type="square" anchorx="margin"/>
                    </v:shape>
                  </w:pict>
                </mc:Fallback>
              </mc:AlternateContent>
            </w:r>
          </w:p>
        </w:tc>
      </w:tr>
      <w:tr w:rsidR="00D20532" w:rsidRPr="00283F35" w14:paraId="4385FD16" w14:textId="77777777">
        <w:trPr>
          <w:cantSplit/>
          <w:trHeight w:val="57"/>
        </w:trPr>
        <w:tc>
          <w:tcPr>
            <w:tcW w:w="358" w:type="pct"/>
            <w:tcBorders>
              <w:top w:val="nil"/>
              <w:left w:val="single" w:sz="4" w:space="0" w:color="auto"/>
              <w:bottom w:val="nil"/>
              <w:right w:val="nil"/>
            </w:tcBorders>
            <w:tcMar>
              <w:top w:w="28" w:type="dxa"/>
              <w:left w:w="57" w:type="dxa"/>
              <w:bottom w:w="28" w:type="dxa"/>
              <w:right w:w="57" w:type="dxa"/>
            </w:tcMar>
          </w:tcPr>
          <w:p w14:paraId="77047FDA"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2" w:type="pct"/>
            <w:tcBorders>
              <w:top w:val="nil"/>
              <w:left w:val="nil"/>
              <w:bottom w:val="nil"/>
              <w:right w:val="single" w:sz="4" w:space="0" w:color="auto"/>
            </w:tcBorders>
            <w:tcMar>
              <w:top w:w="0" w:type="dxa"/>
              <w:left w:w="0" w:type="dxa"/>
              <w:bottom w:w="0" w:type="dxa"/>
              <w:right w:w="108" w:type="dxa"/>
            </w:tcMar>
          </w:tcPr>
          <w:p w14:paraId="02A9B4B4"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използвайте повторно предварително напълнената спринцовка.</w:t>
            </w:r>
          </w:p>
        </w:tc>
      </w:tr>
      <w:tr w:rsidR="00D20532" w:rsidRPr="00283F35" w14:paraId="50B2C2B4" w14:textId="77777777">
        <w:trPr>
          <w:cantSplit/>
          <w:trHeight w:val="57"/>
        </w:trPr>
        <w:tc>
          <w:tcPr>
            <w:tcW w:w="358" w:type="pct"/>
            <w:tcBorders>
              <w:top w:val="nil"/>
              <w:left w:val="single" w:sz="4" w:space="0" w:color="auto"/>
              <w:bottom w:val="nil"/>
              <w:right w:val="nil"/>
            </w:tcBorders>
            <w:tcMar>
              <w:top w:w="28" w:type="dxa"/>
              <w:left w:w="57" w:type="dxa"/>
              <w:bottom w:w="28" w:type="dxa"/>
              <w:right w:w="57" w:type="dxa"/>
            </w:tcMar>
          </w:tcPr>
          <w:p w14:paraId="064B0878"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2" w:type="pct"/>
            <w:tcBorders>
              <w:top w:val="nil"/>
              <w:left w:val="nil"/>
              <w:bottom w:val="nil"/>
              <w:right w:val="single" w:sz="4" w:space="0" w:color="auto"/>
            </w:tcBorders>
            <w:tcMar>
              <w:top w:w="0" w:type="dxa"/>
              <w:left w:w="0" w:type="dxa"/>
              <w:bottom w:w="0" w:type="dxa"/>
              <w:right w:w="108" w:type="dxa"/>
            </w:tcMar>
          </w:tcPr>
          <w:p w14:paraId="0790950D"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използвайте лекарство, останало в използваната предварително напълнена спринцовка.</w:t>
            </w:r>
          </w:p>
        </w:tc>
      </w:tr>
      <w:tr w:rsidR="00D20532" w:rsidRPr="00283F35" w14:paraId="2A9EDA24" w14:textId="77777777">
        <w:trPr>
          <w:cantSplit/>
          <w:trHeight w:val="57"/>
        </w:trPr>
        <w:tc>
          <w:tcPr>
            <w:tcW w:w="358" w:type="pct"/>
            <w:tcBorders>
              <w:top w:val="nil"/>
              <w:left w:val="single" w:sz="4" w:space="0" w:color="auto"/>
              <w:bottom w:val="nil"/>
              <w:right w:val="nil"/>
            </w:tcBorders>
            <w:tcMar>
              <w:top w:w="28" w:type="dxa"/>
              <w:left w:w="57" w:type="dxa"/>
              <w:bottom w:w="28" w:type="dxa"/>
              <w:right w:w="57" w:type="dxa"/>
            </w:tcMar>
          </w:tcPr>
          <w:p w14:paraId="74E448F5"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2" w:type="pct"/>
            <w:tcBorders>
              <w:top w:val="nil"/>
              <w:left w:val="nil"/>
              <w:bottom w:val="nil"/>
              <w:right w:val="single" w:sz="4" w:space="0" w:color="auto"/>
            </w:tcBorders>
            <w:tcMar>
              <w:top w:w="0" w:type="dxa"/>
              <w:left w:w="0" w:type="dxa"/>
              <w:bottom w:w="0" w:type="dxa"/>
              <w:right w:w="108" w:type="dxa"/>
            </w:tcMar>
          </w:tcPr>
          <w:p w14:paraId="74CFC979" w14:textId="77777777" w:rsidR="00D20532" w:rsidRDefault="002F3604">
            <w:pPr>
              <w:widowControl/>
              <w:rPr>
                <w:sz w:val="22"/>
                <w:szCs w:val="22"/>
                <w:lang w:val="ru-RU"/>
              </w:rPr>
            </w:pPr>
            <w:r>
              <w:rPr>
                <w:sz w:val="22"/>
                <w:szCs w:val="22"/>
                <w:lang w:val="bg-BG"/>
              </w:rPr>
              <w:t>Сложете използваната спринцовка AMGEVITA в контейнер за изхвърляне на остри предмети непосредствено след употреба.</w:t>
            </w:r>
          </w:p>
          <w:p w14:paraId="62712B81"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изхвърляйте спринцовката в домашните отпадъци.</w:t>
            </w:r>
          </w:p>
        </w:tc>
      </w:tr>
      <w:tr w:rsidR="00D20532" w14:paraId="5AD3E1C6" w14:textId="77777777">
        <w:trPr>
          <w:cantSplit/>
          <w:trHeight w:val="57"/>
        </w:trPr>
        <w:tc>
          <w:tcPr>
            <w:tcW w:w="358" w:type="pct"/>
            <w:tcBorders>
              <w:top w:val="nil"/>
              <w:left w:val="single" w:sz="4" w:space="0" w:color="auto"/>
              <w:bottom w:val="nil"/>
              <w:right w:val="nil"/>
            </w:tcBorders>
            <w:tcMar>
              <w:top w:w="28" w:type="dxa"/>
              <w:left w:w="57" w:type="dxa"/>
              <w:bottom w:w="28" w:type="dxa"/>
              <w:right w:w="57" w:type="dxa"/>
            </w:tcMar>
          </w:tcPr>
          <w:p w14:paraId="2B236E99"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2" w:type="pct"/>
            <w:tcBorders>
              <w:top w:val="nil"/>
              <w:left w:val="nil"/>
              <w:bottom w:val="nil"/>
              <w:right w:val="single" w:sz="4" w:space="0" w:color="auto"/>
            </w:tcBorders>
            <w:tcMar>
              <w:top w:w="0" w:type="dxa"/>
              <w:left w:w="0" w:type="dxa"/>
              <w:bottom w:w="0" w:type="dxa"/>
              <w:right w:w="108" w:type="dxa"/>
            </w:tcMar>
          </w:tcPr>
          <w:p w14:paraId="09569D0E" w14:textId="77777777" w:rsidR="00D20532" w:rsidRDefault="002F3604">
            <w:pPr>
              <w:widowControl/>
              <w:rPr>
                <w:b/>
                <w:bCs/>
                <w:sz w:val="22"/>
                <w:szCs w:val="22"/>
                <w:lang w:val="bg-BG"/>
              </w:rPr>
            </w:pPr>
            <w:r>
              <w:rPr>
                <w:sz w:val="22"/>
                <w:szCs w:val="22"/>
                <w:lang w:val="bg-BG"/>
              </w:rPr>
              <w:t>Консултирайте се с Вашия лекар или фармацевт за правилното изхвърляне. Възможно е да има местни указания относно изхвърлянето.</w:t>
            </w:r>
          </w:p>
        </w:tc>
      </w:tr>
      <w:tr w:rsidR="00D20532" w:rsidRPr="00283F35" w14:paraId="7A6FF876" w14:textId="77777777">
        <w:trPr>
          <w:cantSplit/>
          <w:trHeight w:val="57"/>
        </w:trPr>
        <w:tc>
          <w:tcPr>
            <w:tcW w:w="358" w:type="pct"/>
            <w:tcBorders>
              <w:top w:val="nil"/>
              <w:left w:val="single" w:sz="4" w:space="0" w:color="auto"/>
              <w:bottom w:val="nil"/>
              <w:right w:val="nil"/>
            </w:tcBorders>
            <w:tcMar>
              <w:top w:w="28" w:type="dxa"/>
              <w:left w:w="57" w:type="dxa"/>
              <w:bottom w:w="28" w:type="dxa"/>
              <w:right w:w="57" w:type="dxa"/>
            </w:tcMar>
          </w:tcPr>
          <w:p w14:paraId="0D8951E8" w14:textId="77777777" w:rsidR="00D20532" w:rsidRDefault="00D20532">
            <w:pPr>
              <w:keepNext/>
              <w:widowControl/>
              <w:numPr>
                <w:ilvl w:val="0"/>
                <w:numId w:val="43"/>
              </w:numPr>
              <w:tabs>
                <w:tab w:val="left" w:pos="708"/>
              </w:tabs>
              <w:autoSpaceDE/>
              <w:autoSpaceDN/>
              <w:adjustRightInd/>
              <w:ind w:left="567" w:hanging="567"/>
              <w:rPr>
                <w:sz w:val="22"/>
                <w:szCs w:val="22"/>
                <w:lang w:val="bg-BG"/>
              </w:rPr>
            </w:pPr>
          </w:p>
        </w:tc>
        <w:tc>
          <w:tcPr>
            <w:tcW w:w="4642" w:type="pct"/>
            <w:tcBorders>
              <w:top w:val="nil"/>
              <w:left w:val="nil"/>
              <w:bottom w:val="nil"/>
              <w:right w:val="single" w:sz="4" w:space="0" w:color="auto"/>
            </w:tcBorders>
            <w:tcMar>
              <w:top w:w="0" w:type="dxa"/>
              <w:left w:w="0" w:type="dxa"/>
              <w:bottom w:w="0" w:type="dxa"/>
              <w:right w:w="108" w:type="dxa"/>
            </w:tcMar>
          </w:tcPr>
          <w:p w14:paraId="6817F71D" w14:textId="77777777" w:rsidR="00D20532" w:rsidRDefault="002F3604">
            <w:pPr>
              <w:widowControl/>
              <w:rPr>
                <w:b/>
                <w:bCs/>
                <w:sz w:val="22"/>
                <w:szCs w:val="22"/>
                <w:lang w:val="bg-BG"/>
              </w:rPr>
            </w:pPr>
            <w:r>
              <w:rPr>
                <w:b/>
                <w:sz w:val="22"/>
                <w:szCs w:val="22"/>
                <w:lang w:val="bg-BG"/>
              </w:rPr>
              <w:t>Не</w:t>
            </w:r>
            <w:r>
              <w:rPr>
                <w:sz w:val="22"/>
                <w:szCs w:val="22"/>
                <w:lang w:val="bg-BG"/>
              </w:rPr>
              <w:t xml:space="preserve"> рециклирайте спринцовката или контейнера за изхвърляне на остри предмети и не ги изхвърляйте с битовите отпадъци.</w:t>
            </w:r>
          </w:p>
        </w:tc>
      </w:tr>
      <w:tr w:rsidR="00D20532" w:rsidRPr="00283F35" w14:paraId="2BC01078" w14:textId="77777777" w:rsidTr="007869B1">
        <w:trPr>
          <w:cantSplit/>
          <w:trHeight w:val="57"/>
          <w:ins w:id="483" w:author="Author"/>
          <w:trPrChange w:id="484" w:author="Author">
            <w:trPr>
              <w:gridBefore w:val="1"/>
              <w:wBefore w:w="64" w:type="dxa"/>
              <w:cantSplit/>
              <w:trHeight w:val="57"/>
            </w:trPr>
          </w:trPrChange>
        </w:trPr>
        <w:tc>
          <w:tcPr>
            <w:tcW w:w="5000" w:type="pct"/>
            <w:gridSpan w:val="2"/>
            <w:tcBorders>
              <w:top w:val="nil"/>
              <w:left w:val="single" w:sz="4" w:space="0" w:color="auto"/>
              <w:bottom w:val="single" w:sz="4" w:space="0" w:color="auto"/>
              <w:right w:val="single" w:sz="4" w:space="0" w:color="auto"/>
            </w:tcBorders>
            <w:tcMar>
              <w:top w:w="28" w:type="dxa"/>
              <w:left w:w="57" w:type="dxa"/>
              <w:bottom w:w="28" w:type="dxa"/>
              <w:right w:w="57" w:type="dxa"/>
            </w:tcMar>
            <w:tcPrChange w:id="485" w:author="Author">
              <w:tcPr>
                <w:tcW w:w="2592" w:type="pct"/>
                <w:gridSpan w:val="4"/>
                <w:tcBorders>
                  <w:top w:val="nil"/>
                  <w:left w:val="single" w:sz="4" w:space="0" w:color="auto"/>
                  <w:bottom w:val="single" w:sz="4" w:space="0" w:color="auto"/>
                  <w:right w:val="single" w:sz="4" w:space="0" w:color="auto"/>
                </w:tcBorders>
                <w:tcMar>
                  <w:top w:w="28" w:type="dxa"/>
                  <w:left w:w="57" w:type="dxa"/>
                  <w:bottom w:w="28" w:type="dxa"/>
                  <w:right w:w="57" w:type="dxa"/>
                </w:tcMar>
              </w:tcPr>
            </w:tcPrChange>
          </w:tcPr>
          <w:p w14:paraId="3A13FC3A" w14:textId="6D610472" w:rsidR="00D20532" w:rsidRDefault="007C4557">
            <w:pPr>
              <w:keepNext/>
              <w:widowControl/>
              <w:rPr>
                <w:ins w:id="486" w:author="Author"/>
                <w:b/>
                <w:sz w:val="22"/>
                <w:szCs w:val="22"/>
                <w:lang w:val="bg-BG"/>
              </w:rPr>
            </w:pPr>
            <w:ins w:id="487" w:author="Author">
              <w:r>
                <w:rPr>
                  <w:noProof/>
                </w:rPr>
                <mc:AlternateContent>
                  <mc:Choice Requires="wps">
                    <w:drawing>
                      <wp:anchor distT="45720" distB="45720" distL="114300" distR="114300" simplePos="0" relativeHeight="251668480" behindDoc="0" locked="0" layoutInCell="1" allowOverlap="1" wp14:anchorId="0CB2F9EE" wp14:editId="24A8736E">
                        <wp:simplePos x="0" y="0"/>
                        <wp:positionH relativeFrom="margin">
                          <wp:posOffset>6985</wp:posOffset>
                        </wp:positionH>
                        <wp:positionV relativeFrom="paragraph">
                          <wp:posOffset>47625</wp:posOffset>
                        </wp:positionV>
                        <wp:extent cx="5566410" cy="431800"/>
                        <wp:effectExtent l="0" t="0" r="0" b="6350"/>
                        <wp:wrapSquare wrapText="bothSides"/>
                        <wp:docPr id="10604204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431800"/>
                                </a:xfrm>
                                <a:prstGeom prst="rect">
                                  <a:avLst/>
                                </a:prstGeom>
                                <a:solidFill>
                                  <a:srgbClr val="FFFFFF"/>
                                </a:solidFill>
                                <a:ln w="19050">
                                  <a:solidFill>
                                    <a:srgbClr val="FF0000"/>
                                  </a:solidFill>
                                  <a:miter lim="800000"/>
                                </a:ln>
                              </wps:spPr>
                              <wps:txbx>
                                <w:txbxContent>
                                  <w:p w14:paraId="3A2B0CD4" w14:textId="77777777" w:rsidR="00D20532" w:rsidRDefault="002F3604">
                                    <w:pPr>
                                      <w:rPr>
                                        <w:lang w:val="ru-RU"/>
                                      </w:rPr>
                                    </w:pPr>
                                    <w:ins w:id="488" w:author="Author">
                                      <w:r>
                                        <w:rPr>
                                          <w:b/>
                                          <w:sz w:val="22"/>
                                          <w:szCs w:val="22"/>
                                          <w:lang w:val="bg-BG"/>
                                        </w:rPr>
                                        <w:t>Важно</w:t>
                                      </w:r>
                                      <w:r>
                                        <w:rPr>
                                          <w:sz w:val="22"/>
                                          <w:szCs w:val="22"/>
                                          <w:lang w:val="bg-BG"/>
                                        </w:rPr>
                                        <w:t>: Винаги дръжте контейнера за изхвърляне на остри предмети на място далече от погледа и досега на деца.</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CB2F9EE" id="Text Box 40" o:spid="_x0000_s1037" type="#_x0000_t202" style="position:absolute;margin-left:.55pt;margin-top:3.75pt;width:438.3pt;height:34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" strokecolor="red" strokeweight="1.5pt">
                        <v:textbox style="mso-fit-shape-to-text:t">
                          <w:txbxContent>
                            <w:p w14:paraId="3A2B0CD4" w14:textId="77777777" w:rsidR="00D20532" w:rsidRDefault="002F3604">
                              <w:pPr>
                                <w:rPr>
                                  <w:lang w:val="ru-RU"/>
                                </w:rPr>
                              </w:pPr>
                              <w:ins w:id="489" w:author="Author">
                                <w:r>
                                  <w:rPr>
                                    <w:b/>
                                    <w:sz w:val="22"/>
                                    <w:szCs w:val="22"/>
                                    <w:lang w:val="bg-BG"/>
                                  </w:rPr>
                                  <w:t>Важно</w:t>
                                </w:r>
                                <w:r>
                                  <w:rPr>
                                    <w:sz w:val="22"/>
                                    <w:szCs w:val="22"/>
                                    <w:lang w:val="bg-BG"/>
                                  </w:rPr>
                                  <w:t>: Винаги дръжте контейнера за изхвърляне на остри предмети на място далече от погледа и досега на деца.</w:t>
                                </w:r>
                              </w:ins>
                            </w:p>
                          </w:txbxContent>
                        </v:textbox>
                        <w10:wrap type="square" anchorx="margin"/>
                      </v:shape>
                    </w:pict>
                  </mc:Fallback>
                </mc:AlternateContent>
              </w:r>
            </w:ins>
          </w:p>
        </w:tc>
      </w:tr>
    </w:tbl>
    <w:p w14:paraId="02448571" w14:textId="77777777" w:rsidR="00D20532" w:rsidRDefault="00D20532">
      <w:pPr>
        <w:widowControl/>
        <w:tabs>
          <w:tab w:val="left" w:pos="1134"/>
        </w:tabs>
        <w:rPr>
          <w:sz w:val="22"/>
          <w:szCs w:val="22"/>
          <w:lang w:val="bg-BG"/>
        </w:rPr>
      </w:pP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8367"/>
      </w:tblGrid>
      <w:tr w:rsidR="00D20532" w14:paraId="10F67F31" w14:textId="77777777">
        <w:trPr>
          <w:trHeight w:val="345"/>
        </w:trPr>
        <w:tc>
          <w:tcPr>
            <w:tcW w:w="596" w:type="dxa"/>
          </w:tcPr>
          <w:p w14:paraId="19BFFC39" w14:textId="77777777" w:rsidR="00D20532" w:rsidRDefault="002F3604">
            <w:pPr>
              <w:pStyle w:val="ListParagraph"/>
              <w:keepNext/>
              <w:keepLines/>
              <w:widowControl/>
              <w:textAlignment w:val="center"/>
              <w:rPr>
                <w:sz w:val="22"/>
                <w:szCs w:val="22"/>
                <w:lang w:val="bg-BG"/>
              </w:rPr>
            </w:pPr>
            <w:r>
              <w:rPr>
                <w:b/>
                <w:sz w:val="22"/>
                <w:szCs w:val="22"/>
                <w:lang w:val="bg-BG"/>
              </w:rPr>
              <w:t>5б</w:t>
            </w:r>
          </w:p>
        </w:tc>
        <w:tc>
          <w:tcPr>
            <w:tcW w:w="8367" w:type="dxa"/>
          </w:tcPr>
          <w:p w14:paraId="753BC4B6" w14:textId="77777777" w:rsidR="00D20532" w:rsidRDefault="002F3604">
            <w:pPr>
              <w:pStyle w:val="ListParagraph"/>
              <w:keepNext/>
              <w:keepLines/>
              <w:widowControl/>
              <w:textAlignment w:val="center"/>
              <w:rPr>
                <w:sz w:val="22"/>
                <w:szCs w:val="22"/>
                <w:lang w:val="bg-BG"/>
              </w:rPr>
            </w:pPr>
            <w:r>
              <w:rPr>
                <w:b/>
                <w:sz w:val="22"/>
                <w:szCs w:val="22"/>
                <w:lang w:val="bg-BG"/>
              </w:rPr>
              <w:t>Проверете мястото на инжектиране.</w:t>
            </w:r>
          </w:p>
        </w:tc>
      </w:tr>
      <w:tr w:rsidR="00D20532" w:rsidRPr="00283F35" w14:paraId="3A840C62" w14:textId="77777777">
        <w:trPr>
          <w:trHeight w:val="325"/>
        </w:trPr>
        <w:tc>
          <w:tcPr>
            <w:tcW w:w="596" w:type="dxa"/>
            <w:tcBorders>
              <w:bottom w:val="nil"/>
              <w:right w:val="nil"/>
            </w:tcBorders>
          </w:tcPr>
          <w:p w14:paraId="5B7A450E" w14:textId="77777777" w:rsidR="00D20532" w:rsidRDefault="00D20532">
            <w:pPr>
              <w:pStyle w:val="ListParagraph"/>
              <w:keepNext/>
              <w:keepLines/>
              <w:widowControl/>
              <w:numPr>
                <w:ilvl w:val="0"/>
                <w:numId w:val="47"/>
              </w:numPr>
              <w:ind w:left="0" w:firstLine="0"/>
              <w:contextualSpacing/>
              <w:textAlignment w:val="center"/>
              <w:rPr>
                <w:sz w:val="22"/>
                <w:szCs w:val="22"/>
                <w:lang w:val="bg-BG"/>
              </w:rPr>
            </w:pPr>
          </w:p>
        </w:tc>
        <w:tc>
          <w:tcPr>
            <w:tcW w:w="8367" w:type="dxa"/>
            <w:tcBorders>
              <w:left w:val="nil"/>
              <w:bottom w:val="nil"/>
            </w:tcBorders>
          </w:tcPr>
          <w:p w14:paraId="7CB80425" w14:textId="77777777" w:rsidR="00D20532" w:rsidRDefault="002F3604">
            <w:pPr>
              <w:pStyle w:val="ListParagraph"/>
              <w:keepNext/>
              <w:keepLines/>
              <w:widowControl/>
              <w:textAlignment w:val="center"/>
              <w:rPr>
                <w:sz w:val="22"/>
                <w:szCs w:val="22"/>
                <w:lang w:val="bg-BG"/>
              </w:rPr>
            </w:pPr>
            <w:r>
              <w:rPr>
                <w:b/>
                <w:bCs/>
                <w:color w:val="000000"/>
                <w:sz w:val="22"/>
                <w:szCs w:val="22"/>
                <w:lang w:val="bg-BG"/>
              </w:rPr>
              <w:t>Не</w:t>
            </w:r>
            <w:r>
              <w:rPr>
                <w:color w:val="000000"/>
                <w:sz w:val="22"/>
                <w:szCs w:val="22"/>
                <w:lang w:val="bg-BG"/>
              </w:rPr>
              <w:t xml:space="preserve"> разтривайте мястото на инжектиране.</w:t>
            </w:r>
          </w:p>
        </w:tc>
      </w:tr>
      <w:tr w:rsidR="00D20532" w14:paraId="2A6CCE2F" w14:textId="77777777">
        <w:trPr>
          <w:trHeight w:val="366"/>
        </w:trPr>
        <w:tc>
          <w:tcPr>
            <w:tcW w:w="596" w:type="dxa"/>
            <w:tcBorders>
              <w:top w:val="nil"/>
              <w:right w:val="nil"/>
            </w:tcBorders>
          </w:tcPr>
          <w:p w14:paraId="76DBD8B3" w14:textId="77777777" w:rsidR="00D20532" w:rsidRDefault="00D20532">
            <w:pPr>
              <w:pStyle w:val="ARROWBULLETED"/>
              <w:keepNext/>
              <w:keepLines/>
              <w:widowControl/>
              <w:numPr>
                <w:ilvl w:val="0"/>
                <w:numId w:val="48"/>
              </w:numPr>
              <w:tabs>
                <w:tab w:val="clear" w:pos="567"/>
                <w:tab w:val="clear" w:pos="828"/>
              </w:tabs>
              <w:suppressAutoHyphens w:val="0"/>
              <w:spacing w:before="0" w:line="240" w:lineRule="auto"/>
              <w:ind w:left="0" w:firstLine="0"/>
              <w:rPr>
                <w:sz w:val="22"/>
                <w:szCs w:val="22"/>
              </w:rPr>
            </w:pPr>
          </w:p>
        </w:tc>
        <w:tc>
          <w:tcPr>
            <w:tcW w:w="8367" w:type="dxa"/>
            <w:tcBorders>
              <w:top w:val="nil"/>
              <w:left w:val="nil"/>
            </w:tcBorders>
          </w:tcPr>
          <w:p w14:paraId="6B1547B5" w14:textId="77777777" w:rsidR="00D20532" w:rsidRDefault="002F3604">
            <w:pPr>
              <w:pStyle w:val="ARROWBULLETED"/>
              <w:keepNext/>
              <w:keepLines/>
              <w:widowControl/>
              <w:numPr>
                <w:ilvl w:val="0"/>
                <w:numId w:val="0"/>
              </w:numPr>
              <w:tabs>
                <w:tab w:val="left" w:pos="708"/>
              </w:tabs>
              <w:suppressAutoHyphens w:val="0"/>
              <w:spacing w:before="0" w:line="240" w:lineRule="auto"/>
              <w:rPr>
                <w:sz w:val="22"/>
                <w:szCs w:val="22"/>
              </w:rPr>
            </w:pPr>
            <w:r>
              <w:rPr>
                <w:sz w:val="22"/>
                <w:szCs w:val="22"/>
              </w:rPr>
              <w:t>Ако има кръв, притиснете памучен или марлен тампон на мястото на инжектиране. Поставетелепенка, ако е необходимо.</w:t>
            </w:r>
          </w:p>
        </w:tc>
      </w:tr>
    </w:tbl>
    <w:p w14:paraId="2B2EBC6A" w14:textId="77777777" w:rsidR="00D20532" w:rsidRDefault="00D20532">
      <w:pPr>
        <w:widowControl/>
        <w:jc w:val="center"/>
        <w:outlineLvl w:val="0"/>
        <w:rPr>
          <w:sz w:val="22"/>
          <w:lang w:val="bg-BG"/>
        </w:rPr>
      </w:pPr>
    </w:p>
    <w:p w14:paraId="3AFEF218" w14:textId="77777777" w:rsidR="00D20532" w:rsidRDefault="002F3604">
      <w:pPr>
        <w:widowControl/>
        <w:jc w:val="center"/>
        <w:outlineLvl w:val="0"/>
        <w:rPr>
          <w:sz w:val="22"/>
          <w:szCs w:val="22"/>
          <w:lang w:val="bg-BG"/>
        </w:rPr>
      </w:pPr>
      <w:r>
        <w:rPr>
          <w:sz w:val="22"/>
          <w:szCs w:val="22"/>
          <w:lang w:val="bg-BG"/>
        </w:rPr>
        <w:br w:type="page"/>
      </w:r>
      <w:r>
        <w:rPr>
          <w:b/>
          <w:sz w:val="22"/>
          <w:szCs w:val="22"/>
          <w:lang w:val="bg-BG"/>
        </w:rPr>
        <w:t>Листовка: информация за потребителя</w:t>
      </w:r>
    </w:p>
    <w:p w14:paraId="619A5669" w14:textId="77777777" w:rsidR="00D20532" w:rsidRDefault="00D20532">
      <w:pPr>
        <w:widowControl/>
        <w:numPr>
          <w:ilvl w:val="12"/>
          <w:numId w:val="0"/>
        </w:numPr>
        <w:shd w:val="clear" w:color="auto" w:fill="FFFFFF"/>
        <w:jc w:val="center"/>
        <w:rPr>
          <w:sz w:val="22"/>
          <w:szCs w:val="22"/>
          <w:lang w:val="bg-BG"/>
        </w:rPr>
      </w:pPr>
    </w:p>
    <w:p w14:paraId="78F1F639" w14:textId="77777777" w:rsidR="00D20532" w:rsidRDefault="002F3604">
      <w:pPr>
        <w:widowControl/>
        <w:tabs>
          <w:tab w:val="left" w:pos="993"/>
        </w:tabs>
        <w:jc w:val="center"/>
        <w:outlineLvl w:val="0"/>
        <w:rPr>
          <w:b/>
          <w:sz w:val="22"/>
          <w:szCs w:val="22"/>
          <w:lang w:val="bg-BG"/>
        </w:rPr>
      </w:pPr>
      <w:r>
        <w:rPr>
          <w:b/>
          <w:sz w:val="22"/>
          <w:szCs w:val="22"/>
          <w:lang w:val="bg-BG"/>
        </w:rPr>
        <w:t>AMGEVITA 40 mg инжекционен разтвор в предварително напълнена писалка</w:t>
      </w:r>
    </w:p>
    <w:p w14:paraId="757FE11D" w14:textId="77777777" w:rsidR="00D20532" w:rsidRDefault="002F3604">
      <w:pPr>
        <w:widowControl/>
        <w:numPr>
          <w:ilvl w:val="12"/>
          <w:numId w:val="0"/>
        </w:numPr>
        <w:jc w:val="center"/>
        <w:rPr>
          <w:sz w:val="22"/>
          <w:szCs w:val="22"/>
          <w:lang w:val="bg-BG"/>
        </w:rPr>
      </w:pPr>
      <w:r>
        <w:rPr>
          <w:sz w:val="22"/>
          <w:szCs w:val="22"/>
          <w:lang w:val="bg-BG"/>
        </w:rPr>
        <w:t>адалимумаб (adalimumab)</w:t>
      </w:r>
    </w:p>
    <w:p w14:paraId="45EC11D7" w14:textId="77777777" w:rsidR="00D20532" w:rsidRDefault="00D20532">
      <w:pPr>
        <w:widowControl/>
        <w:rPr>
          <w:sz w:val="22"/>
          <w:szCs w:val="22"/>
          <w:lang w:val="bg-BG"/>
        </w:rPr>
      </w:pPr>
    </w:p>
    <w:p w14:paraId="0C754C23" w14:textId="77777777" w:rsidR="00D20532" w:rsidRDefault="00D20532">
      <w:pPr>
        <w:widowControl/>
        <w:rPr>
          <w:sz w:val="22"/>
          <w:szCs w:val="22"/>
          <w:lang w:val="bg-BG"/>
        </w:rPr>
      </w:pPr>
    </w:p>
    <w:p w14:paraId="0AF684D4" w14:textId="77777777" w:rsidR="00D20532" w:rsidRDefault="002F3604">
      <w:pPr>
        <w:pStyle w:val="Heading1"/>
        <w:widowControl/>
        <w:kinsoku w:val="0"/>
        <w:overflowPunct w:val="0"/>
        <w:ind w:left="0"/>
        <w:rPr>
          <w:b w:val="0"/>
          <w:bCs w:val="0"/>
          <w:lang w:val="bg-BG"/>
        </w:rPr>
      </w:pPr>
      <w:r>
        <w:rPr>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2E526FA4"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Запазете тази листовка. Може да се наложи да я прочетете отново.</w:t>
      </w:r>
    </w:p>
    <w:p w14:paraId="2B91AA04"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 xml:space="preserve">Вашият лекар ще Ви даде също </w:t>
      </w:r>
      <w:r>
        <w:rPr>
          <w:b/>
          <w:lang w:val="bg-BG"/>
        </w:rPr>
        <w:t>напомняща карта на пациента</w:t>
      </w:r>
      <w:r>
        <w:rPr>
          <w:lang w:val="bg-BG"/>
        </w:rPr>
        <w:t xml:space="preserve">, която съдържа важна информация относно безопасността, с която трябва да сте запознат преди да започнете да прилагате AMGEVITA и по време на лечението с AMGEVITA. Съхранявайте тази </w:t>
      </w:r>
      <w:r>
        <w:rPr>
          <w:b/>
          <w:lang w:val="bg-BG"/>
        </w:rPr>
        <w:t>напомняща карта на пациента</w:t>
      </w:r>
      <w:r>
        <w:rPr>
          <w:lang w:val="bg-BG"/>
        </w:rPr>
        <w:t xml:space="preserve"> у себе си.</w:t>
      </w:r>
    </w:p>
    <w:p w14:paraId="0E342137"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имате някакви допълнителни въпроси, попитайте Вашия лекар или фармацевт.</w:t>
      </w:r>
    </w:p>
    <w:p w14:paraId="00EAF295"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Това лекарство е предписано единствено и лично на Вас. Не го преотстъпвайте на други хора. То може да им навреди, независимо че признаците на тяхното заболяване са същите както Вашите.</w:t>
      </w:r>
    </w:p>
    <w:p w14:paraId="5068E910"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63C1E7B9" w14:textId="77777777" w:rsidR="00D20532" w:rsidRDefault="00D20532">
      <w:pPr>
        <w:widowControl/>
        <w:kinsoku w:val="0"/>
        <w:overflowPunct w:val="0"/>
        <w:rPr>
          <w:sz w:val="22"/>
          <w:szCs w:val="22"/>
          <w:lang w:val="bg-BG"/>
        </w:rPr>
      </w:pPr>
    </w:p>
    <w:p w14:paraId="20E39281" w14:textId="77777777" w:rsidR="00D20532" w:rsidRDefault="002F3604">
      <w:pPr>
        <w:pStyle w:val="Heading1"/>
        <w:widowControl/>
        <w:kinsoku w:val="0"/>
        <w:overflowPunct w:val="0"/>
        <w:ind w:left="0"/>
        <w:rPr>
          <w:b w:val="0"/>
          <w:bCs w:val="0"/>
          <w:lang w:val="bg-BG"/>
        </w:rPr>
      </w:pPr>
      <w:r>
        <w:rPr>
          <w:lang w:val="bg-BG"/>
        </w:rPr>
        <w:t>Какво съдържа тази листовка</w:t>
      </w:r>
    </w:p>
    <w:p w14:paraId="557820B9" w14:textId="77777777" w:rsidR="00D20532" w:rsidRDefault="00D20532">
      <w:pPr>
        <w:widowControl/>
        <w:kinsoku w:val="0"/>
        <w:overflowPunct w:val="0"/>
        <w:rPr>
          <w:sz w:val="22"/>
          <w:szCs w:val="22"/>
          <w:lang w:val="bg-BG"/>
        </w:rPr>
      </w:pPr>
    </w:p>
    <w:p w14:paraId="7C8C4C72" w14:textId="77777777" w:rsidR="00D20532" w:rsidRDefault="002F3604">
      <w:pPr>
        <w:pStyle w:val="BodyText"/>
        <w:widowControl/>
        <w:numPr>
          <w:ilvl w:val="0"/>
          <w:numId w:val="49"/>
        </w:numPr>
        <w:tabs>
          <w:tab w:val="left" w:pos="567"/>
        </w:tabs>
        <w:kinsoku w:val="0"/>
        <w:overflowPunct w:val="0"/>
        <w:ind w:hanging="643"/>
        <w:rPr>
          <w:lang w:val="bg-BG"/>
        </w:rPr>
      </w:pPr>
      <w:r>
        <w:rPr>
          <w:lang w:val="bg-BG"/>
        </w:rPr>
        <w:t>Какво представлява AMGEVITA и за какво се използва</w:t>
      </w:r>
    </w:p>
    <w:p w14:paraId="2D5D9931" w14:textId="77777777" w:rsidR="00D20532" w:rsidRDefault="002F3604">
      <w:pPr>
        <w:pStyle w:val="BodyText"/>
        <w:widowControl/>
        <w:numPr>
          <w:ilvl w:val="0"/>
          <w:numId w:val="49"/>
        </w:numPr>
        <w:tabs>
          <w:tab w:val="left" w:pos="567"/>
        </w:tabs>
        <w:kinsoku w:val="0"/>
        <w:overflowPunct w:val="0"/>
        <w:ind w:hanging="643"/>
        <w:rPr>
          <w:lang w:val="bg-BG"/>
        </w:rPr>
      </w:pPr>
      <w:r>
        <w:rPr>
          <w:lang w:val="bg-BG"/>
        </w:rPr>
        <w:t>Какво трябва да знаете, преди да използвате AMGEVITA</w:t>
      </w:r>
    </w:p>
    <w:p w14:paraId="7ACAB64D" w14:textId="77777777" w:rsidR="00D20532" w:rsidRDefault="002F3604">
      <w:pPr>
        <w:pStyle w:val="BodyText"/>
        <w:widowControl/>
        <w:numPr>
          <w:ilvl w:val="0"/>
          <w:numId w:val="49"/>
        </w:numPr>
        <w:tabs>
          <w:tab w:val="left" w:pos="567"/>
        </w:tabs>
        <w:kinsoku w:val="0"/>
        <w:overflowPunct w:val="0"/>
        <w:ind w:hanging="643"/>
        <w:rPr>
          <w:lang w:val="bg-BG"/>
        </w:rPr>
      </w:pPr>
      <w:r>
        <w:rPr>
          <w:lang w:val="bg-BG"/>
        </w:rPr>
        <w:t>Как да използвате AMGEVITA</w:t>
      </w:r>
    </w:p>
    <w:p w14:paraId="4DC0AF71" w14:textId="77777777" w:rsidR="00D20532" w:rsidRDefault="002F3604">
      <w:pPr>
        <w:pStyle w:val="BodyText"/>
        <w:widowControl/>
        <w:numPr>
          <w:ilvl w:val="0"/>
          <w:numId w:val="49"/>
        </w:numPr>
        <w:tabs>
          <w:tab w:val="left" w:pos="567"/>
        </w:tabs>
        <w:kinsoku w:val="0"/>
        <w:overflowPunct w:val="0"/>
        <w:ind w:hanging="643"/>
        <w:rPr>
          <w:lang w:val="bg-BG"/>
        </w:rPr>
      </w:pPr>
      <w:r>
        <w:rPr>
          <w:lang w:val="bg-BG"/>
        </w:rPr>
        <w:t>Възможни нежелани реакции</w:t>
      </w:r>
    </w:p>
    <w:p w14:paraId="74176B79" w14:textId="77777777" w:rsidR="00D20532" w:rsidRDefault="002F3604">
      <w:pPr>
        <w:pStyle w:val="BodyText"/>
        <w:widowControl/>
        <w:numPr>
          <w:ilvl w:val="0"/>
          <w:numId w:val="49"/>
        </w:numPr>
        <w:tabs>
          <w:tab w:val="left" w:pos="567"/>
        </w:tabs>
        <w:kinsoku w:val="0"/>
        <w:overflowPunct w:val="0"/>
        <w:ind w:hanging="643"/>
        <w:rPr>
          <w:lang w:val="bg-BG"/>
        </w:rPr>
      </w:pPr>
      <w:r>
        <w:rPr>
          <w:lang w:val="bg-BG"/>
        </w:rPr>
        <w:t>Как да съхранявате AMGEVITA</w:t>
      </w:r>
    </w:p>
    <w:p w14:paraId="4182F09A" w14:textId="77777777" w:rsidR="00D20532" w:rsidRDefault="002F3604">
      <w:pPr>
        <w:pStyle w:val="BodyText"/>
        <w:widowControl/>
        <w:numPr>
          <w:ilvl w:val="0"/>
          <w:numId w:val="49"/>
        </w:numPr>
        <w:tabs>
          <w:tab w:val="left" w:pos="567"/>
        </w:tabs>
        <w:kinsoku w:val="0"/>
        <w:overflowPunct w:val="0"/>
        <w:ind w:hanging="643"/>
        <w:rPr>
          <w:lang w:val="bg-BG"/>
        </w:rPr>
      </w:pPr>
      <w:r>
        <w:rPr>
          <w:lang w:val="bg-BG"/>
        </w:rPr>
        <w:t>Съдържание на опаковката и допълнителна информация</w:t>
      </w:r>
    </w:p>
    <w:p w14:paraId="5755104C" w14:textId="77777777" w:rsidR="00D20532" w:rsidRDefault="00D20532">
      <w:pPr>
        <w:widowControl/>
        <w:kinsoku w:val="0"/>
        <w:overflowPunct w:val="0"/>
        <w:ind w:hanging="643"/>
        <w:rPr>
          <w:sz w:val="22"/>
          <w:szCs w:val="22"/>
          <w:lang w:val="bg-BG"/>
        </w:rPr>
      </w:pPr>
    </w:p>
    <w:p w14:paraId="755F10F8" w14:textId="77777777" w:rsidR="00D20532" w:rsidRDefault="00D20532">
      <w:pPr>
        <w:widowControl/>
        <w:kinsoku w:val="0"/>
        <w:overflowPunct w:val="0"/>
        <w:rPr>
          <w:sz w:val="22"/>
          <w:szCs w:val="22"/>
          <w:lang w:val="bg-BG"/>
        </w:rPr>
      </w:pPr>
    </w:p>
    <w:p w14:paraId="5B1AE05F" w14:textId="77777777" w:rsidR="00D20532" w:rsidRDefault="002F3604">
      <w:pPr>
        <w:pStyle w:val="Heading1"/>
        <w:widowControl/>
        <w:numPr>
          <w:ilvl w:val="0"/>
          <w:numId w:val="50"/>
        </w:numPr>
        <w:tabs>
          <w:tab w:val="left" w:pos="567"/>
        </w:tabs>
        <w:kinsoku w:val="0"/>
        <w:overflowPunct w:val="0"/>
        <w:ind w:left="567" w:hanging="567"/>
        <w:rPr>
          <w:b w:val="0"/>
          <w:bCs w:val="0"/>
          <w:lang w:val="bg-BG"/>
        </w:rPr>
      </w:pPr>
      <w:r>
        <w:rPr>
          <w:lang w:val="bg-BG"/>
        </w:rPr>
        <w:t>Какво представлява AMGEVITA и за какво се използва</w:t>
      </w:r>
    </w:p>
    <w:p w14:paraId="311E741B" w14:textId="77777777" w:rsidR="00D20532" w:rsidRDefault="00D20532">
      <w:pPr>
        <w:widowControl/>
        <w:kinsoku w:val="0"/>
        <w:overflowPunct w:val="0"/>
        <w:rPr>
          <w:sz w:val="22"/>
          <w:szCs w:val="22"/>
          <w:lang w:val="bg-BG"/>
        </w:rPr>
      </w:pPr>
    </w:p>
    <w:p w14:paraId="7858F03E" w14:textId="77777777" w:rsidR="00D20532" w:rsidRDefault="002F3604">
      <w:pPr>
        <w:pStyle w:val="BodyText"/>
        <w:widowControl/>
        <w:kinsoku w:val="0"/>
        <w:overflowPunct w:val="0"/>
        <w:ind w:left="0"/>
        <w:rPr>
          <w:lang w:val="bg-BG"/>
        </w:rPr>
      </w:pPr>
      <w:r>
        <w:rPr>
          <w:lang w:val="bg-BG"/>
        </w:rPr>
        <w:t>AMGEVITA съдържа активното вещество адалимумаб, лекарство, което действа на Вашата имунна (защитна) система.</w:t>
      </w:r>
    </w:p>
    <w:p w14:paraId="070582D2" w14:textId="77777777" w:rsidR="00D20532" w:rsidRDefault="00D20532">
      <w:pPr>
        <w:pStyle w:val="BodyText"/>
        <w:widowControl/>
        <w:kinsoku w:val="0"/>
        <w:overflowPunct w:val="0"/>
        <w:ind w:left="0"/>
        <w:rPr>
          <w:lang w:val="bg-BG"/>
        </w:rPr>
      </w:pPr>
    </w:p>
    <w:p w14:paraId="79787559" w14:textId="77777777" w:rsidR="00D20532" w:rsidRDefault="002F3604">
      <w:pPr>
        <w:pStyle w:val="BodyText"/>
        <w:widowControl/>
        <w:kinsoku w:val="0"/>
        <w:overflowPunct w:val="0"/>
        <w:ind w:left="0"/>
        <w:rPr>
          <w:lang w:val="bg-BG"/>
        </w:rPr>
      </w:pPr>
      <w:r>
        <w:rPr>
          <w:lang w:val="bg-BG"/>
        </w:rPr>
        <w:t>AMGEVITA е предназначен за лечение на описаните по-долу възпалителни заболявания:</w:t>
      </w:r>
    </w:p>
    <w:p w14:paraId="1D3AC6FA" w14:textId="77777777" w:rsidR="00D20532" w:rsidRDefault="002F3604">
      <w:pPr>
        <w:pStyle w:val="BodyText"/>
        <w:widowControl/>
        <w:numPr>
          <w:ilvl w:val="0"/>
          <w:numId w:val="20"/>
        </w:numPr>
        <w:kinsoku w:val="0"/>
        <w:overflowPunct w:val="0"/>
        <w:rPr>
          <w:lang w:val="bg-BG"/>
        </w:rPr>
      </w:pPr>
      <w:r>
        <w:rPr>
          <w:lang w:val="bg-BG"/>
        </w:rPr>
        <w:t>Ревматоиден артрит</w:t>
      </w:r>
    </w:p>
    <w:p w14:paraId="72F0312B" w14:textId="77777777" w:rsidR="00D20532" w:rsidRDefault="002F3604">
      <w:pPr>
        <w:pStyle w:val="BodyText"/>
        <w:widowControl/>
        <w:numPr>
          <w:ilvl w:val="0"/>
          <w:numId w:val="20"/>
        </w:numPr>
        <w:kinsoku w:val="0"/>
        <w:overflowPunct w:val="0"/>
        <w:rPr>
          <w:lang w:val="bg-BG"/>
        </w:rPr>
      </w:pPr>
      <w:r>
        <w:rPr>
          <w:lang w:val="bg-BG"/>
        </w:rPr>
        <w:t>Полиартикуларен ювенилен идиопатичен артрит</w:t>
      </w:r>
    </w:p>
    <w:p w14:paraId="039B4259" w14:textId="77777777" w:rsidR="00D20532" w:rsidRDefault="002F3604">
      <w:pPr>
        <w:pStyle w:val="BodyText"/>
        <w:widowControl/>
        <w:numPr>
          <w:ilvl w:val="0"/>
          <w:numId w:val="20"/>
        </w:numPr>
        <w:kinsoku w:val="0"/>
        <w:overflowPunct w:val="0"/>
        <w:rPr>
          <w:lang w:val="bg-BG"/>
        </w:rPr>
      </w:pPr>
      <w:r>
        <w:rPr>
          <w:lang w:val="bg-BG"/>
        </w:rPr>
        <w:t>Артрит, свързан с ентезит</w:t>
      </w:r>
    </w:p>
    <w:p w14:paraId="764D1065" w14:textId="77777777" w:rsidR="00D20532" w:rsidRDefault="002F3604">
      <w:pPr>
        <w:pStyle w:val="BodyText"/>
        <w:widowControl/>
        <w:numPr>
          <w:ilvl w:val="0"/>
          <w:numId w:val="20"/>
        </w:numPr>
        <w:kinsoku w:val="0"/>
        <w:overflowPunct w:val="0"/>
        <w:rPr>
          <w:lang w:val="bg-BG"/>
        </w:rPr>
      </w:pPr>
      <w:r>
        <w:rPr>
          <w:lang w:val="bg-BG"/>
        </w:rPr>
        <w:t>Анкилозиращ спондилит</w:t>
      </w:r>
    </w:p>
    <w:p w14:paraId="057AD826" w14:textId="77777777" w:rsidR="00D20532" w:rsidRDefault="002F3604">
      <w:pPr>
        <w:pStyle w:val="BodyText"/>
        <w:widowControl/>
        <w:numPr>
          <w:ilvl w:val="0"/>
          <w:numId w:val="20"/>
        </w:numPr>
        <w:kinsoku w:val="0"/>
        <w:overflowPunct w:val="0"/>
        <w:rPr>
          <w:lang w:val="bg-BG"/>
        </w:rPr>
      </w:pPr>
      <w:r>
        <w:rPr>
          <w:lang w:val="bg-BG"/>
        </w:rPr>
        <w:t>Аксиален спондилоартрит без рентгенографски данни за анкилозиращ спондилит</w:t>
      </w:r>
    </w:p>
    <w:p w14:paraId="54C2DB2E" w14:textId="77777777" w:rsidR="00D20532" w:rsidRDefault="002F3604">
      <w:pPr>
        <w:pStyle w:val="BodyText"/>
        <w:widowControl/>
        <w:numPr>
          <w:ilvl w:val="0"/>
          <w:numId w:val="20"/>
        </w:numPr>
        <w:kinsoku w:val="0"/>
        <w:overflowPunct w:val="0"/>
        <w:rPr>
          <w:lang w:val="bg-BG"/>
        </w:rPr>
      </w:pPr>
      <w:r>
        <w:rPr>
          <w:lang w:val="bg-BG"/>
        </w:rPr>
        <w:t>Псориатичен артрит</w:t>
      </w:r>
    </w:p>
    <w:p w14:paraId="525F6873" w14:textId="77777777" w:rsidR="00D20532" w:rsidRDefault="002F3604">
      <w:pPr>
        <w:pStyle w:val="BodyText"/>
        <w:widowControl/>
        <w:numPr>
          <w:ilvl w:val="0"/>
          <w:numId w:val="20"/>
        </w:numPr>
        <w:kinsoku w:val="0"/>
        <w:overflowPunct w:val="0"/>
        <w:rPr>
          <w:lang w:val="bg-BG"/>
        </w:rPr>
      </w:pPr>
      <w:r>
        <w:rPr>
          <w:lang w:val="bg-BG"/>
        </w:rPr>
        <w:t>Плакатен псориазис</w:t>
      </w:r>
    </w:p>
    <w:p w14:paraId="3136DD78" w14:textId="77777777" w:rsidR="00D20532" w:rsidRDefault="002F3604">
      <w:pPr>
        <w:pStyle w:val="BodyText"/>
        <w:widowControl/>
        <w:numPr>
          <w:ilvl w:val="0"/>
          <w:numId w:val="20"/>
        </w:numPr>
        <w:kinsoku w:val="0"/>
        <w:overflowPunct w:val="0"/>
        <w:rPr>
          <w:lang w:val="bg-BG"/>
        </w:rPr>
      </w:pPr>
      <w:r>
        <w:rPr>
          <w:lang w:val="bg-BG"/>
        </w:rPr>
        <w:t>Гноен хидраденит</w:t>
      </w:r>
    </w:p>
    <w:p w14:paraId="20DB0855" w14:textId="77777777" w:rsidR="00D20532" w:rsidRDefault="002F3604">
      <w:pPr>
        <w:pStyle w:val="BodyText"/>
        <w:widowControl/>
        <w:numPr>
          <w:ilvl w:val="0"/>
          <w:numId w:val="20"/>
        </w:numPr>
        <w:kinsoku w:val="0"/>
        <w:overflowPunct w:val="0"/>
        <w:rPr>
          <w:lang w:val="bg-BG"/>
        </w:rPr>
      </w:pPr>
      <w:r>
        <w:rPr>
          <w:lang w:val="bg-BG"/>
        </w:rPr>
        <w:t>Болест на Крон</w:t>
      </w:r>
    </w:p>
    <w:p w14:paraId="0DDB6027" w14:textId="77777777" w:rsidR="00D20532" w:rsidRDefault="002F3604">
      <w:pPr>
        <w:pStyle w:val="BodyText"/>
        <w:widowControl/>
        <w:numPr>
          <w:ilvl w:val="0"/>
          <w:numId w:val="20"/>
        </w:numPr>
        <w:kinsoku w:val="0"/>
        <w:overflowPunct w:val="0"/>
        <w:rPr>
          <w:lang w:val="bg-BG"/>
        </w:rPr>
      </w:pPr>
      <w:r>
        <w:rPr>
          <w:lang w:val="bg-BG"/>
        </w:rPr>
        <w:t>Улцерозен колит</w:t>
      </w:r>
    </w:p>
    <w:p w14:paraId="34045F48" w14:textId="77777777" w:rsidR="00D20532" w:rsidRDefault="002F3604">
      <w:pPr>
        <w:pStyle w:val="BodyText"/>
        <w:widowControl/>
        <w:numPr>
          <w:ilvl w:val="0"/>
          <w:numId w:val="20"/>
        </w:numPr>
        <w:kinsoku w:val="0"/>
        <w:overflowPunct w:val="0"/>
        <w:rPr>
          <w:lang w:val="bg-BG"/>
        </w:rPr>
      </w:pPr>
      <w:r>
        <w:rPr>
          <w:lang w:val="bg-BG"/>
        </w:rPr>
        <w:t>Неинфекциозен увеит</w:t>
      </w:r>
    </w:p>
    <w:p w14:paraId="26C81FF4" w14:textId="77777777" w:rsidR="00D20532" w:rsidRDefault="00D20532">
      <w:pPr>
        <w:pStyle w:val="BodyText"/>
        <w:widowControl/>
        <w:kinsoku w:val="0"/>
        <w:overflowPunct w:val="0"/>
        <w:ind w:left="0"/>
        <w:rPr>
          <w:lang w:val="bg-BG"/>
        </w:rPr>
      </w:pPr>
    </w:p>
    <w:p w14:paraId="667EA277" w14:textId="77777777" w:rsidR="00D20532" w:rsidRDefault="002F3604">
      <w:pPr>
        <w:pStyle w:val="BodyText"/>
        <w:widowControl/>
        <w:kinsoku w:val="0"/>
        <w:overflowPunct w:val="0"/>
        <w:ind w:left="0"/>
        <w:rPr>
          <w:lang w:val="ru-RU"/>
        </w:rPr>
      </w:pPr>
      <w:r>
        <w:rPr>
          <w:lang w:val="bg-BG"/>
        </w:rPr>
        <w:t>Активното вещество в AMGEVITA, адалимумаб, е човешко моноклонално антитяло. Моноклоналните антитела са протеини, които се свързват със специфична цел.</w:t>
      </w:r>
    </w:p>
    <w:p w14:paraId="232B8C5E" w14:textId="77777777" w:rsidR="00D20532" w:rsidRDefault="00D20532">
      <w:pPr>
        <w:pStyle w:val="BodyText"/>
        <w:widowControl/>
        <w:kinsoku w:val="0"/>
        <w:overflowPunct w:val="0"/>
        <w:ind w:left="0"/>
        <w:rPr>
          <w:lang w:val="bg-BG"/>
        </w:rPr>
      </w:pPr>
    </w:p>
    <w:p w14:paraId="58B4C385" w14:textId="77777777" w:rsidR="00D20532" w:rsidRDefault="002F3604">
      <w:pPr>
        <w:pStyle w:val="BodyText"/>
        <w:keepNext/>
        <w:keepLines/>
        <w:widowControl/>
        <w:kinsoku w:val="0"/>
        <w:overflowPunct w:val="0"/>
        <w:ind w:left="0"/>
        <w:rPr>
          <w:lang w:val="bg-BG"/>
        </w:rPr>
      </w:pPr>
      <w:r>
        <w:rPr>
          <w:lang w:val="bg-BG"/>
        </w:rPr>
        <w:t>Целта на адалимумаб е протеин, наречен тумор-некротизиращ фактор (TNFα), който е включен в имунната (защитна) система и е наличен в повишени нива при възпалителните заболявания, изброени по-горе. Свързвайки се с TNFα, AMGEVITA намалява процеса на възпаление при тези заболявания.</w:t>
      </w:r>
    </w:p>
    <w:p w14:paraId="29BDA933" w14:textId="77777777" w:rsidR="00D20532" w:rsidRDefault="00D20532">
      <w:pPr>
        <w:widowControl/>
        <w:kinsoku w:val="0"/>
        <w:overflowPunct w:val="0"/>
        <w:rPr>
          <w:sz w:val="22"/>
          <w:szCs w:val="22"/>
          <w:lang w:val="bg-BG"/>
        </w:rPr>
      </w:pPr>
    </w:p>
    <w:p w14:paraId="6C10C1DF" w14:textId="77777777" w:rsidR="00D20532" w:rsidRDefault="002F3604">
      <w:pPr>
        <w:pStyle w:val="BodyText"/>
        <w:keepNext/>
        <w:widowControl/>
        <w:kinsoku w:val="0"/>
        <w:overflowPunct w:val="0"/>
        <w:ind w:left="0"/>
        <w:rPr>
          <w:lang w:val="bg-BG"/>
        </w:rPr>
      </w:pPr>
      <w:r>
        <w:rPr>
          <w:u w:val="single"/>
          <w:lang w:val="bg-BG"/>
        </w:rPr>
        <w:t>Ревматоиден артрит</w:t>
      </w:r>
    </w:p>
    <w:p w14:paraId="59EA78A1" w14:textId="77777777" w:rsidR="00D20532" w:rsidRDefault="00D20532">
      <w:pPr>
        <w:widowControl/>
        <w:kinsoku w:val="0"/>
        <w:overflowPunct w:val="0"/>
        <w:rPr>
          <w:sz w:val="22"/>
          <w:szCs w:val="22"/>
          <w:lang w:val="bg-BG"/>
        </w:rPr>
      </w:pPr>
    </w:p>
    <w:p w14:paraId="132292A1" w14:textId="77777777" w:rsidR="00D20532" w:rsidRDefault="002F3604">
      <w:pPr>
        <w:pStyle w:val="BodyText"/>
        <w:widowControl/>
        <w:kinsoku w:val="0"/>
        <w:overflowPunct w:val="0"/>
        <w:ind w:left="0"/>
        <w:rPr>
          <w:lang w:val="bg-BG"/>
        </w:rPr>
      </w:pPr>
      <w:r>
        <w:rPr>
          <w:lang w:val="bg-BG"/>
        </w:rPr>
        <w:t>Ревматоидният артрит е възпалително заболяване на ставите.</w:t>
      </w:r>
    </w:p>
    <w:p w14:paraId="305FF1AC" w14:textId="77777777" w:rsidR="00D20532" w:rsidRDefault="00D20532">
      <w:pPr>
        <w:widowControl/>
        <w:kinsoku w:val="0"/>
        <w:overflowPunct w:val="0"/>
        <w:rPr>
          <w:sz w:val="22"/>
          <w:szCs w:val="22"/>
          <w:lang w:val="bg-BG"/>
        </w:rPr>
      </w:pPr>
    </w:p>
    <w:p w14:paraId="6BC71C63" w14:textId="77777777" w:rsidR="00D20532" w:rsidRDefault="002F3604">
      <w:pPr>
        <w:pStyle w:val="BodyText"/>
        <w:widowControl/>
        <w:kinsoku w:val="0"/>
        <w:overflowPunct w:val="0"/>
        <w:ind w:left="0"/>
        <w:rPr>
          <w:lang w:val="bg-BG"/>
        </w:rPr>
      </w:pPr>
      <w:r>
        <w:rPr>
          <w:lang w:val="bg-BG"/>
        </w:rPr>
        <w:t>AMGEVITA се използва за лечение на ревматоиден артрит при възрастни. Ако имате умерено до тежко изразен активен ревматоиден артрит,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ревматоидния артрит.</w:t>
      </w:r>
    </w:p>
    <w:p w14:paraId="5098F80D" w14:textId="77777777" w:rsidR="00D20532" w:rsidRDefault="00D20532">
      <w:pPr>
        <w:widowControl/>
        <w:kinsoku w:val="0"/>
        <w:overflowPunct w:val="0"/>
        <w:rPr>
          <w:sz w:val="22"/>
          <w:szCs w:val="22"/>
          <w:lang w:val="bg-BG"/>
        </w:rPr>
      </w:pPr>
    </w:p>
    <w:p w14:paraId="1770EEC1" w14:textId="77777777" w:rsidR="00D20532" w:rsidRDefault="002F3604">
      <w:pPr>
        <w:pStyle w:val="BodyText"/>
        <w:widowControl/>
        <w:kinsoku w:val="0"/>
        <w:overflowPunct w:val="0"/>
        <w:ind w:left="0"/>
        <w:rPr>
          <w:lang w:val="bg-BG"/>
        </w:rPr>
      </w:pPr>
      <w:r>
        <w:rPr>
          <w:lang w:val="bg-BG"/>
        </w:rPr>
        <w:t>AMGEVITA може да се използва и за лечение на тежко изразен, активен и прогресиращ ревматоиден артрит без предходно лечение с метотрексат.</w:t>
      </w:r>
    </w:p>
    <w:p w14:paraId="62842865" w14:textId="77777777" w:rsidR="00D20532" w:rsidRDefault="00D20532">
      <w:pPr>
        <w:widowControl/>
        <w:kinsoku w:val="0"/>
        <w:overflowPunct w:val="0"/>
        <w:rPr>
          <w:sz w:val="22"/>
          <w:szCs w:val="22"/>
          <w:lang w:val="bg-BG"/>
        </w:rPr>
      </w:pPr>
    </w:p>
    <w:p w14:paraId="030E9312" w14:textId="77777777" w:rsidR="00D20532" w:rsidRDefault="002F3604">
      <w:pPr>
        <w:widowControl/>
        <w:kinsoku w:val="0"/>
        <w:overflowPunct w:val="0"/>
        <w:rPr>
          <w:sz w:val="22"/>
          <w:szCs w:val="22"/>
          <w:lang w:val="bg-BG"/>
        </w:rPr>
      </w:pPr>
      <w:r>
        <w:rPr>
          <w:sz w:val="22"/>
          <w:szCs w:val="22"/>
          <w:lang w:val="bg-BG"/>
        </w:rPr>
        <w:t>AMGEVITA забавя структурните увреждания на хрущяла и костта на ставите, причинени от заболяването и подобрява физическите функции.</w:t>
      </w:r>
    </w:p>
    <w:p w14:paraId="612CCDFD" w14:textId="77777777" w:rsidR="00D20532" w:rsidRDefault="00D20532">
      <w:pPr>
        <w:pStyle w:val="BodyText"/>
        <w:widowControl/>
        <w:kinsoku w:val="0"/>
        <w:overflowPunct w:val="0"/>
        <w:ind w:left="0"/>
        <w:rPr>
          <w:lang w:val="bg-BG"/>
        </w:rPr>
      </w:pPr>
    </w:p>
    <w:p w14:paraId="0EE74273" w14:textId="77777777" w:rsidR="00D20532" w:rsidRDefault="002F3604">
      <w:pPr>
        <w:pStyle w:val="BodyText"/>
        <w:widowControl/>
        <w:kinsoku w:val="0"/>
        <w:overflowPunct w:val="0"/>
        <w:ind w:left="0"/>
        <w:rPr>
          <w:lang w:val="bg-BG"/>
        </w:rPr>
      </w:pPr>
      <w:r>
        <w:rPr>
          <w:lang w:val="bg-BG"/>
        </w:rPr>
        <w:t>Обикновено, AMGEVITA се използва с метотрексат. Ако Вашият лекар прецени, че приложението на метотрексат не е подходящо, AMGEVITA може да се прилага и самостоятелно.</w:t>
      </w:r>
    </w:p>
    <w:p w14:paraId="58ECF098" w14:textId="77777777" w:rsidR="00D20532" w:rsidRDefault="00D20532">
      <w:pPr>
        <w:widowControl/>
        <w:kinsoku w:val="0"/>
        <w:overflowPunct w:val="0"/>
        <w:rPr>
          <w:sz w:val="22"/>
          <w:szCs w:val="22"/>
          <w:lang w:val="bg-BG"/>
        </w:rPr>
      </w:pPr>
    </w:p>
    <w:p w14:paraId="14D6E79D" w14:textId="77777777" w:rsidR="00D20532" w:rsidRDefault="002F3604">
      <w:pPr>
        <w:pStyle w:val="BodyText"/>
        <w:widowControl/>
        <w:kinsoku w:val="0"/>
        <w:overflowPunct w:val="0"/>
        <w:ind w:left="0"/>
        <w:rPr>
          <w:lang w:val="bg-BG"/>
        </w:rPr>
      </w:pPr>
      <w:r>
        <w:rPr>
          <w:u w:val="single"/>
          <w:lang w:val="bg-BG"/>
        </w:rPr>
        <w:t>Полиартикуларен ювенилен идиопатичен артрит и артрит, свързан с ентезит</w:t>
      </w:r>
    </w:p>
    <w:p w14:paraId="13803732" w14:textId="77777777" w:rsidR="00D20532" w:rsidRDefault="00D20532">
      <w:pPr>
        <w:widowControl/>
        <w:kinsoku w:val="0"/>
        <w:overflowPunct w:val="0"/>
        <w:rPr>
          <w:sz w:val="22"/>
          <w:szCs w:val="22"/>
          <w:lang w:val="bg-BG"/>
        </w:rPr>
      </w:pPr>
    </w:p>
    <w:p w14:paraId="38D245BE" w14:textId="77777777" w:rsidR="00D20532" w:rsidRDefault="002F3604">
      <w:pPr>
        <w:pStyle w:val="BodyText"/>
        <w:widowControl/>
        <w:kinsoku w:val="0"/>
        <w:overflowPunct w:val="0"/>
        <w:ind w:left="0"/>
        <w:rPr>
          <w:lang w:val="bg-BG"/>
        </w:rPr>
      </w:pPr>
      <w:r>
        <w:rPr>
          <w:lang w:val="bg-BG"/>
        </w:rPr>
        <w:t>Полиартикуларният ювенилен идиопатичен артрит и артрит, свързан с ентезит, са възпалителни заболявания на ставите, които обикновено се появяват за първи път в детска възраст.</w:t>
      </w:r>
    </w:p>
    <w:p w14:paraId="75CA55EC" w14:textId="77777777" w:rsidR="00D20532" w:rsidRDefault="00D20532">
      <w:pPr>
        <w:widowControl/>
        <w:kinsoku w:val="0"/>
        <w:overflowPunct w:val="0"/>
        <w:rPr>
          <w:sz w:val="22"/>
          <w:szCs w:val="22"/>
          <w:lang w:val="bg-BG"/>
        </w:rPr>
      </w:pPr>
    </w:p>
    <w:p w14:paraId="6E4F3F02" w14:textId="77777777" w:rsidR="00D20532" w:rsidRDefault="002F3604">
      <w:pPr>
        <w:pStyle w:val="BodyText"/>
        <w:widowControl/>
        <w:kinsoku w:val="0"/>
        <w:overflowPunct w:val="0"/>
        <w:ind w:left="0"/>
        <w:rPr>
          <w:lang w:val="bg-BG"/>
        </w:rPr>
      </w:pPr>
      <w:r>
        <w:rPr>
          <w:lang w:val="bg-BG"/>
        </w:rPr>
        <w:t>AMGEVITA се използва за лечение на полиартикуларен ювенилен идиопатичен артрит при пациенти на възраст от 2 години и артрит, свързан с ентезит при пациенти на възраст от 6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полиартикуларния ювенилен идиопатичен артрит или артрит, свързан с ентезит.</w:t>
      </w:r>
    </w:p>
    <w:p w14:paraId="71312EBA" w14:textId="77777777" w:rsidR="00D20532" w:rsidRDefault="00D20532">
      <w:pPr>
        <w:widowControl/>
        <w:kinsoku w:val="0"/>
        <w:overflowPunct w:val="0"/>
        <w:rPr>
          <w:sz w:val="22"/>
          <w:szCs w:val="22"/>
          <w:lang w:val="bg-BG"/>
        </w:rPr>
      </w:pPr>
    </w:p>
    <w:p w14:paraId="06DA9148" w14:textId="77777777" w:rsidR="00D20532" w:rsidRDefault="002F3604">
      <w:pPr>
        <w:pStyle w:val="BodyText"/>
        <w:widowControl/>
        <w:kinsoku w:val="0"/>
        <w:overflowPunct w:val="0"/>
        <w:ind w:left="0"/>
        <w:rPr>
          <w:lang w:val="bg-BG"/>
        </w:rPr>
      </w:pPr>
      <w:r>
        <w:rPr>
          <w:u w:val="single"/>
          <w:lang w:val="bg-BG"/>
        </w:rPr>
        <w:t>Анкилозиращ спондилит и аксиален спондилоартрит без рентгенографски данни за анкилозиращ спондилит</w:t>
      </w:r>
    </w:p>
    <w:p w14:paraId="0A042671" w14:textId="77777777" w:rsidR="00D20532" w:rsidRDefault="00D20532">
      <w:pPr>
        <w:widowControl/>
        <w:kinsoku w:val="0"/>
        <w:overflowPunct w:val="0"/>
        <w:rPr>
          <w:sz w:val="22"/>
          <w:szCs w:val="22"/>
          <w:lang w:val="bg-BG"/>
        </w:rPr>
      </w:pPr>
    </w:p>
    <w:p w14:paraId="5C4361C4" w14:textId="77777777" w:rsidR="00D20532" w:rsidRDefault="002F3604">
      <w:pPr>
        <w:pStyle w:val="BodyText"/>
        <w:widowControl/>
        <w:kinsoku w:val="0"/>
        <w:overflowPunct w:val="0"/>
        <w:ind w:left="0"/>
        <w:rPr>
          <w:lang w:val="bg-BG"/>
        </w:rPr>
      </w:pPr>
      <w:r>
        <w:rPr>
          <w:lang w:val="bg-BG"/>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200A7632" w14:textId="77777777" w:rsidR="00D20532" w:rsidRDefault="00D20532">
      <w:pPr>
        <w:widowControl/>
        <w:kinsoku w:val="0"/>
        <w:overflowPunct w:val="0"/>
        <w:rPr>
          <w:sz w:val="22"/>
          <w:szCs w:val="22"/>
          <w:lang w:val="bg-BG"/>
        </w:rPr>
      </w:pPr>
    </w:p>
    <w:p w14:paraId="4C651569" w14:textId="77777777" w:rsidR="00D20532" w:rsidRDefault="002F3604">
      <w:pPr>
        <w:pStyle w:val="BodyText"/>
        <w:widowControl/>
        <w:kinsoku w:val="0"/>
        <w:overflowPunct w:val="0"/>
        <w:ind w:left="0"/>
        <w:rPr>
          <w:lang w:val="bg-BG"/>
        </w:rPr>
      </w:pPr>
      <w:r>
        <w:rPr>
          <w:lang w:val="bg-BG"/>
        </w:rPr>
        <w:t>AMGEVITA се използва за лечение на анкилозиращ спондилит и аксиален спондилоартрит без рентгенографски данни за анкилозиращ спондилит при възрастни. Ако имате анкилозиращ спондилит или аксиален спондилоартрит без рентгенографски данни за анкилозиращ спондилит, първо ще Ви бъдат прилагани други лекарства. Ако не се повлияете достатъчно добре от тези лекарствa, за намаляване на признаците и симптомите на Вашето заболяване ще Ви бъде предписан AMGEVITA.</w:t>
      </w:r>
    </w:p>
    <w:p w14:paraId="5CF32E4A" w14:textId="77777777" w:rsidR="00D20532" w:rsidRDefault="00D20532">
      <w:pPr>
        <w:widowControl/>
        <w:kinsoku w:val="0"/>
        <w:overflowPunct w:val="0"/>
        <w:rPr>
          <w:sz w:val="22"/>
          <w:szCs w:val="22"/>
          <w:lang w:val="bg-BG"/>
        </w:rPr>
      </w:pPr>
    </w:p>
    <w:p w14:paraId="7843C238" w14:textId="77777777" w:rsidR="00D20532" w:rsidRDefault="002F3604">
      <w:pPr>
        <w:pStyle w:val="BodyText"/>
        <w:widowControl/>
        <w:kinsoku w:val="0"/>
        <w:overflowPunct w:val="0"/>
        <w:ind w:left="0"/>
        <w:rPr>
          <w:lang w:val="bg-BG"/>
        </w:rPr>
      </w:pPr>
      <w:r>
        <w:rPr>
          <w:u w:val="single"/>
          <w:lang w:val="bg-BG"/>
        </w:rPr>
        <w:t>Псориатичен артрит</w:t>
      </w:r>
    </w:p>
    <w:p w14:paraId="5A7EC96A" w14:textId="77777777" w:rsidR="00D20532" w:rsidRDefault="00D20532">
      <w:pPr>
        <w:widowControl/>
        <w:kinsoku w:val="0"/>
        <w:overflowPunct w:val="0"/>
        <w:rPr>
          <w:sz w:val="22"/>
          <w:szCs w:val="22"/>
          <w:lang w:val="bg-BG"/>
        </w:rPr>
      </w:pPr>
    </w:p>
    <w:p w14:paraId="4D01D713" w14:textId="77777777" w:rsidR="00D20532" w:rsidRDefault="002F3604">
      <w:pPr>
        <w:pStyle w:val="BodyText"/>
        <w:widowControl/>
        <w:kinsoku w:val="0"/>
        <w:overflowPunct w:val="0"/>
        <w:ind w:left="0"/>
        <w:rPr>
          <w:lang w:val="bg-BG"/>
        </w:rPr>
      </w:pPr>
      <w:r>
        <w:rPr>
          <w:lang w:val="bg-BG"/>
        </w:rPr>
        <w:t>Псориатичният артрит е възпалително заболяване на ставите, свързано с псориазис.</w:t>
      </w:r>
    </w:p>
    <w:p w14:paraId="5AA4DF80" w14:textId="77777777" w:rsidR="00D20532" w:rsidRDefault="00D20532">
      <w:pPr>
        <w:widowControl/>
        <w:kinsoku w:val="0"/>
        <w:overflowPunct w:val="0"/>
        <w:rPr>
          <w:sz w:val="22"/>
          <w:szCs w:val="22"/>
          <w:lang w:val="bg-BG"/>
        </w:rPr>
      </w:pPr>
    </w:p>
    <w:p w14:paraId="021F050D" w14:textId="77777777" w:rsidR="00D20532" w:rsidRDefault="002F3604">
      <w:pPr>
        <w:pStyle w:val="BodyText"/>
        <w:widowControl/>
        <w:kinsoku w:val="0"/>
        <w:overflowPunct w:val="0"/>
        <w:ind w:left="0"/>
        <w:rPr>
          <w:lang w:val="bg-BG"/>
        </w:rPr>
      </w:pPr>
      <w:r>
        <w:rPr>
          <w:lang w:val="bg-BG"/>
        </w:rPr>
        <w:t>AMGEVITA се използва за лечение на псориатичен артрит при възрастни. AMGEVITA забавя структурните увреждания на хрущяла и костта на ставите, причинени от заболяването и подобрява физическите функции.</w:t>
      </w:r>
    </w:p>
    <w:p w14:paraId="7B116523" w14:textId="77777777" w:rsidR="00D20532" w:rsidRDefault="00D20532">
      <w:pPr>
        <w:widowControl/>
        <w:kinsoku w:val="0"/>
        <w:overflowPunct w:val="0"/>
        <w:rPr>
          <w:sz w:val="22"/>
          <w:szCs w:val="22"/>
          <w:lang w:val="bg-BG"/>
        </w:rPr>
      </w:pPr>
    </w:p>
    <w:p w14:paraId="6561F05E" w14:textId="77777777" w:rsidR="00D20532" w:rsidRDefault="002F3604">
      <w:pPr>
        <w:pStyle w:val="BodyText"/>
        <w:keepNext/>
        <w:widowControl/>
        <w:kinsoku w:val="0"/>
        <w:overflowPunct w:val="0"/>
        <w:ind w:left="0"/>
        <w:rPr>
          <w:lang w:val="bg-BG"/>
        </w:rPr>
      </w:pPr>
      <w:r>
        <w:rPr>
          <w:u w:val="single"/>
          <w:lang w:val="bg-BG"/>
        </w:rPr>
        <w:t>Плакатен псориазис при възрастни и деца</w:t>
      </w:r>
    </w:p>
    <w:p w14:paraId="794F3244" w14:textId="77777777" w:rsidR="00D20532" w:rsidRDefault="00D20532">
      <w:pPr>
        <w:keepNext/>
        <w:widowControl/>
        <w:kinsoku w:val="0"/>
        <w:overflowPunct w:val="0"/>
        <w:rPr>
          <w:sz w:val="22"/>
          <w:szCs w:val="22"/>
          <w:lang w:val="bg-BG"/>
        </w:rPr>
      </w:pPr>
    </w:p>
    <w:p w14:paraId="6E485F06" w14:textId="77777777" w:rsidR="00D20532" w:rsidRDefault="002F3604">
      <w:pPr>
        <w:pStyle w:val="BodyText"/>
        <w:widowControl/>
        <w:kinsoku w:val="0"/>
        <w:overflowPunct w:val="0"/>
        <w:ind w:left="0"/>
        <w:rPr>
          <w:lang w:val="bg-BG"/>
        </w:rPr>
      </w:pPr>
      <w:r>
        <w:rPr>
          <w:lang w:val="bg-BG"/>
        </w:rPr>
        <w:t>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 Счита се, че псориазисът се причинява от проблем с имунната система на организма, който води до повишена продукция на кожни клетки.</w:t>
      </w:r>
    </w:p>
    <w:p w14:paraId="697260FD" w14:textId="77777777" w:rsidR="00D20532" w:rsidRDefault="00D20532">
      <w:pPr>
        <w:widowControl/>
        <w:kinsoku w:val="0"/>
        <w:overflowPunct w:val="0"/>
        <w:rPr>
          <w:sz w:val="22"/>
          <w:szCs w:val="22"/>
          <w:lang w:val="bg-BG"/>
        </w:rPr>
      </w:pPr>
    </w:p>
    <w:p w14:paraId="63FFB4D5"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плакатен псориазис при възрастни. AMGEVITA се използва за лечение на тежък плакатен псориазис при деца и юноши на възраст от 4 до 17 години, при които локалната терапия и фототерапии не са подействали много добре или не са подходящи.</w:t>
      </w:r>
    </w:p>
    <w:p w14:paraId="63C930EF" w14:textId="77777777" w:rsidR="00D20532" w:rsidRDefault="00D20532">
      <w:pPr>
        <w:widowControl/>
        <w:kinsoku w:val="0"/>
        <w:overflowPunct w:val="0"/>
        <w:rPr>
          <w:sz w:val="22"/>
          <w:szCs w:val="22"/>
          <w:lang w:val="bg-BG"/>
        </w:rPr>
      </w:pPr>
    </w:p>
    <w:p w14:paraId="38672DB2" w14:textId="77777777" w:rsidR="00D20532" w:rsidRDefault="002F3604">
      <w:pPr>
        <w:pStyle w:val="BodyText"/>
        <w:widowControl/>
        <w:kinsoku w:val="0"/>
        <w:overflowPunct w:val="0"/>
        <w:ind w:left="0"/>
        <w:rPr>
          <w:u w:val="single"/>
          <w:lang w:val="ru-RU"/>
        </w:rPr>
      </w:pPr>
      <w:r>
        <w:rPr>
          <w:u w:val="single"/>
          <w:lang w:val="bg-BG"/>
        </w:rPr>
        <w:t>Гноен хидраденит при възрастни и юноши</w:t>
      </w:r>
    </w:p>
    <w:p w14:paraId="6950DC94" w14:textId="77777777" w:rsidR="00D20532" w:rsidRDefault="00D20532">
      <w:pPr>
        <w:widowControl/>
        <w:kinsoku w:val="0"/>
        <w:overflowPunct w:val="0"/>
        <w:rPr>
          <w:sz w:val="22"/>
          <w:szCs w:val="22"/>
          <w:lang w:val="bg-BG"/>
        </w:rPr>
      </w:pPr>
    </w:p>
    <w:p w14:paraId="5E2B0E94" w14:textId="77777777" w:rsidR="00D20532" w:rsidRDefault="002F3604">
      <w:pPr>
        <w:pStyle w:val="BodyText"/>
        <w:widowControl/>
        <w:kinsoku w:val="0"/>
        <w:overflowPunct w:val="0"/>
        <w:ind w:left="0"/>
        <w:rPr>
          <w:lang w:val="bg-BG"/>
        </w:rPr>
      </w:pPr>
      <w:r>
        <w:rPr>
          <w:lang w:val="bg-BG"/>
        </w:rPr>
        <w:t>Гнойният хидраденит (понякога наричан акне инверза) е хронично и често болезнено възпалително кожно заболяване.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34DB246D" w14:textId="77777777" w:rsidR="00D20532" w:rsidRDefault="00D20532">
      <w:pPr>
        <w:widowControl/>
        <w:kinsoku w:val="0"/>
        <w:overflowPunct w:val="0"/>
        <w:rPr>
          <w:sz w:val="22"/>
          <w:szCs w:val="22"/>
          <w:lang w:val="bg-BG"/>
        </w:rPr>
      </w:pPr>
    </w:p>
    <w:p w14:paraId="56112936" w14:textId="77777777" w:rsidR="00D20532" w:rsidRDefault="002F3604">
      <w:pPr>
        <w:pStyle w:val="BodyText"/>
        <w:widowControl/>
        <w:kinsoku w:val="0"/>
        <w:overflowPunct w:val="0"/>
        <w:ind w:left="0"/>
        <w:rPr>
          <w:lang w:val="bg-BG"/>
        </w:rPr>
      </w:pPr>
      <w:r>
        <w:rPr>
          <w:lang w:val="bg-BG"/>
        </w:rPr>
        <w:t>AMGEVITA се използва за лечение на гноен хидраденит при възрастни и юноши над 12-годишна възраст. AMGEVITA може да намали броя на възлите и абсцесите, които имате, както и болката, която често е свързана с болестта. Може първоначално да Ви бъдат дадени други лекарства. Ако не се повлиявате добре от тези лекарства, ще Ви бъде предписан AMGEVITA.</w:t>
      </w:r>
    </w:p>
    <w:p w14:paraId="6B66DE9F" w14:textId="77777777" w:rsidR="00D20532" w:rsidRDefault="00D20532">
      <w:pPr>
        <w:widowControl/>
        <w:kinsoku w:val="0"/>
        <w:overflowPunct w:val="0"/>
        <w:rPr>
          <w:sz w:val="22"/>
          <w:szCs w:val="22"/>
          <w:lang w:val="bg-BG"/>
        </w:rPr>
      </w:pPr>
    </w:p>
    <w:p w14:paraId="64776A14" w14:textId="77777777" w:rsidR="00D20532" w:rsidRDefault="002F3604">
      <w:pPr>
        <w:pStyle w:val="BodyText"/>
        <w:widowControl/>
        <w:kinsoku w:val="0"/>
        <w:overflowPunct w:val="0"/>
        <w:ind w:left="0"/>
        <w:rPr>
          <w:lang w:val="bg-BG"/>
        </w:rPr>
      </w:pPr>
      <w:r>
        <w:rPr>
          <w:u w:val="single"/>
          <w:lang w:val="bg-BG"/>
        </w:rPr>
        <w:t>Болест на Крон при възрастни и деца</w:t>
      </w:r>
    </w:p>
    <w:p w14:paraId="542D65E5" w14:textId="77777777" w:rsidR="00D20532" w:rsidRDefault="00D20532">
      <w:pPr>
        <w:widowControl/>
        <w:kinsoku w:val="0"/>
        <w:overflowPunct w:val="0"/>
        <w:rPr>
          <w:sz w:val="22"/>
          <w:szCs w:val="22"/>
          <w:lang w:val="bg-BG"/>
        </w:rPr>
      </w:pPr>
    </w:p>
    <w:p w14:paraId="6CAAD9DB" w14:textId="77777777" w:rsidR="00D20532" w:rsidRDefault="002F3604">
      <w:pPr>
        <w:pStyle w:val="BodyText"/>
        <w:widowControl/>
        <w:kinsoku w:val="0"/>
        <w:overflowPunct w:val="0"/>
        <w:ind w:left="0"/>
        <w:rPr>
          <w:lang w:val="bg-BG"/>
        </w:rPr>
      </w:pPr>
      <w:r>
        <w:rPr>
          <w:lang w:val="bg-BG"/>
        </w:rPr>
        <w:t>Болестта на Крон е възпалително заболяване на храносмилателната система.</w:t>
      </w:r>
    </w:p>
    <w:p w14:paraId="71749453" w14:textId="77777777" w:rsidR="00D20532" w:rsidRDefault="00D20532">
      <w:pPr>
        <w:widowControl/>
        <w:kinsoku w:val="0"/>
        <w:overflowPunct w:val="0"/>
        <w:rPr>
          <w:sz w:val="22"/>
          <w:szCs w:val="22"/>
          <w:lang w:val="bg-BG"/>
        </w:rPr>
      </w:pPr>
    </w:p>
    <w:p w14:paraId="206B3867" w14:textId="77777777" w:rsidR="00D20532" w:rsidRDefault="002F3604">
      <w:pPr>
        <w:pStyle w:val="BodyText"/>
        <w:widowControl/>
        <w:kinsoku w:val="0"/>
        <w:overflowPunct w:val="0"/>
        <w:ind w:left="0"/>
        <w:rPr>
          <w:lang w:val="bg-BG"/>
        </w:rPr>
      </w:pPr>
      <w:r>
        <w:rPr>
          <w:lang w:val="bg-BG"/>
        </w:rPr>
        <w:t>AMGEVITA се използва за лечение на болестта на Крон при възрастни и деца на възраст от 6 до 17 години. Ако страдате от болестта на Крон, първоначално може да Ви бъдат прилагани други лекарства. Ако не се повлияете достатъчно добре от тези лекарствa, ще Ви бъде назначен AMGEVITA за намаляване на признаците и симптомите на болестта на Крон.</w:t>
      </w:r>
    </w:p>
    <w:p w14:paraId="4C5F91D2" w14:textId="77777777" w:rsidR="00D20532" w:rsidRDefault="00D20532">
      <w:pPr>
        <w:widowControl/>
        <w:kinsoku w:val="0"/>
        <w:overflowPunct w:val="0"/>
        <w:rPr>
          <w:sz w:val="22"/>
          <w:szCs w:val="22"/>
          <w:lang w:val="bg-BG"/>
        </w:rPr>
      </w:pPr>
    </w:p>
    <w:p w14:paraId="096A0D4B" w14:textId="77777777" w:rsidR="00D20532" w:rsidRDefault="002F3604">
      <w:pPr>
        <w:pStyle w:val="BodyText"/>
        <w:widowControl/>
        <w:kinsoku w:val="0"/>
        <w:overflowPunct w:val="0"/>
        <w:ind w:left="0"/>
        <w:rPr>
          <w:lang w:val="bg-BG"/>
        </w:rPr>
      </w:pPr>
      <w:r>
        <w:rPr>
          <w:u w:val="single"/>
          <w:lang w:val="bg-BG"/>
        </w:rPr>
        <w:t>Улцерозен колит при възрастни и деца</w:t>
      </w:r>
    </w:p>
    <w:p w14:paraId="448CAE38" w14:textId="77777777" w:rsidR="00D20532" w:rsidRDefault="00D20532">
      <w:pPr>
        <w:widowControl/>
        <w:kinsoku w:val="0"/>
        <w:overflowPunct w:val="0"/>
        <w:rPr>
          <w:sz w:val="22"/>
          <w:szCs w:val="22"/>
          <w:lang w:val="bg-BG"/>
        </w:rPr>
      </w:pPr>
    </w:p>
    <w:p w14:paraId="6404681E" w14:textId="77777777" w:rsidR="00D20532" w:rsidRDefault="002F3604">
      <w:pPr>
        <w:pStyle w:val="BodyText"/>
        <w:widowControl/>
        <w:kinsoku w:val="0"/>
        <w:overflowPunct w:val="0"/>
        <w:ind w:left="0"/>
        <w:rPr>
          <w:lang w:val="bg-BG"/>
        </w:rPr>
      </w:pPr>
      <w:r>
        <w:rPr>
          <w:lang w:val="bg-BG"/>
        </w:rPr>
        <w:t>Улцерозният колит е възпалително заболяване на дебелото черво.</w:t>
      </w:r>
    </w:p>
    <w:p w14:paraId="181B3592" w14:textId="77777777" w:rsidR="00D20532" w:rsidRDefault="00D20532">
      <w:pPr>
        <w:widowControl/>
        <w:kinsoku w:val="0"/>
        <w:overflowPunct w:val="0"/>
        <w:rPr>
          <w:sz w:val="22"/>
          <w:szCs w:val="22"/>
          <w:lang w:val="bg-BG"/>
        </w:rPr>
      </w:pPr>
    </w:p>
    <w:p w14:paraId="66E2E061"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улцерозен колит при възрастни и деца на възраст от 6 до 17 години. Ако имате улцерозен колит, първо може Ви бъдат дадени други лекарства. Ако не се повлияете достатъчно добре от тези лекарства, за намаляване на признаците и симптомите на Вашето заболяване ще Ви бъде предписан AMGEVITA.</w:t>
      </w:r>
    </w:p>
    <w:p w14:paraId="28C6C7E0" w14:textId="77777777" w:rsidR="00D20532" w:rsidRDefault="00D20532">
      <w:pPr>
        <w:widowControl/>
        <w:kinsoku w:val="0"/>
        <w:overflowPunct w:val="0"/>
        <w:rPr>
          <w:sz w:val="22"/>
          <w:szCs w:val="22"/>
          <w:lang w:val="bg-BG"/>
        </w:rPr>
      </w:pPr>
    </w:p>
    <w:p w14:paraId="6CEE9FA8" w14:textId="77777777" w:rsidR="00D20532" w:rsidRDefault="002F3604">
      <w:pPr>
        <w:pStyle w:val="BodyText"/>
        <w:widowControl/>
        <w:kinsoku w:val="0"/>
        <w:overflowPunct w:val="0"/>
        <w:ind w:left="0"/>
        <w:rPr>
          <w:lang w:val="bg-BG"/>
        </w:rPr>
      </w:pPr>
      <w:r>
        <w:rPr>
          <w:u w:val="single"/>
          <w:lang w:val="bg-BG"/>
        </w:rPr>
        <w:t>Неинфекциозен увеит при възрастни и деца</w:t>
      </w:r>
    </w:p>
    <w:p w14:paraId="196FF495" w14:textId="77777777" w:rsidR="00D20532" w:rsidRDefault="00D20532">
      <w:pPr>
        <w:widowControl/>
        <w:kinsoku w:val="0"/>
        <w:overflowPunct w:val="0"/>
        <w:rPr>
          <w:sz w:val="22"/>
          <w:szCs w:val="22"/>
          <w:lang w:val="bg-BG"/>
        </w:rPr>
      </w:pPr>
    </w:p>
    <w:p w14:paraId="7706B80A" w14:textId="77777777" w:rsidR="00D20532" w:rsidRDefault="002F3604">
      <w:pPr>
        <w:pStyle w:val="BodyText"/>
        <w:widowControl/>
        <w:kinsoku w:val="0"/>
        <w:overflowPunct w:val="0"/>
        <w:ind w:left="0"/>
        <w:rPr>
          <w:lang w:val="ru-RU"/>
        </w:rPr>
      </w:pPr>
      <w:r>
        <w:rPr>
          <w:lang w:val="bg-BG"/>
        </w:rPr>
        <w:t>Неинфекциозен увеит е възпалително заболяване, засягащо определени части на окото.</w:t>
      </w:r>
    </w:p>
    <w:p w14:paraId="57CF5583" w14:textId="77777777" w:rsidR="00D20532" w:rsidRDefault="00D20532">
      <w:pPr>
        <w:pStyle w:val="BodyText"/>
        <w:widowControl/>
        <w:kinsoku w:val="0"/>
        <w:overflowPunct w:val="0"/>
        <w:ind w:left="0"/>
        <w:rPr>
          <w:lang w:val="bg-BG"/>
        </w:rPr>
      </w:pPr>
    </w:p>
    <w:p w14:paraId="4810626C" w14:textId="77777777" w:rsidR="00D20532" w:rsidRDefault="002F3604">
      <w:pPr>
        <w:pStyle w:val="BodyText"/>
        <w:widowControl/>
        <w:kinsoku w:val="0"/>
        <w:overflowPunct w:val="0"/>
        <w:ind w:left="0"/>
        <w:rPr>
          <w:lang w:val="bg-BG"/>
        </w:rPr>
      </w:pPr>
      <w:r>
        <w:rPr>
          <w:lang w:val="bg-BG"/>
        </w:rPr>
        <w:t>AMGEVITA се използва за лечение на:</w:t>
      </w:r>
    </w:p>
    <w:p w14:paraId="379CAF4A" w14:textId="77777777" w:rsidR="00D20532" w:rsidRDefault="002F3604">
      <w:pPr>
        <w:pStyle w:val="BodyText"/>
        <w:widowControl/>
        <w:numPr>
          <w:ilvl w:val="0"/>
          <w:numId w:val="51"/>
        </w:numPr>
        <w:kinsoku w:val="0"/>
        <w:overflowPunct w:val="0"/>
        <w:ind w:left="567" w:hanging="567"/>
        <w:rPr>
          <w:lang w:val="bg-BG"/>
        </w:rPr>
      </w:pPr>
      <w:r>
        <w:rPr>
          <w:lang w:val="bg-BG"/>
        </w:rPr>
        <w:t>Възрастни с неинфекциозен увеит, с възпаление, засягащо задната част на окото.</w:t>
      </w:r>
    </w:p>
    <w:p w14:paraId="10FD6C7F" w14:textId="77777777" w:rsidR="00D20532" w:rsidRDefault="002F3604">
      <w:pPr>
        <w:pStyle w:val="BodyText"/>
        <w:widowControl/>
        <w:numPr>
          <w:ilvl w:val="0"/>
          <w:numId w:val="51"/>
        </w:numPr>
        <w:kinsoku w:val="0"/>
        <w:overflowPunct w:val="0"/>
        <w:ind w:left="567" w:hanging="567"/>
        <w:rPr>
          <w:lang w:val="bg-BG"/>
        </w:rPr>
      </w:pPr>
      <w:r>
        <w:rPr>
          <w:lang w:val="bg-BG"/>
        </w:rPr>
        <w:t>Деца над 2-годишна възраст с хроничен неинфекциозен увеит, с възпаление, засягащо предната част на окото.</w:t>
      </w:r>
    </w:p>
    <w:p w14:paraId="653809F8" w14:textId="77777777" w:rsidR="00D20532" w:rsidRDefault="00D20532">
      <w:pPr>
        <w:pStyle w:val="BodyText"/>
        <w:widowControl/>
        <w:kinsoku w:val="0"/>
        <w:overflowPunct w:val="0"/>
        <w:ind w:left="360"/>
        <w:rPr>
          <w:lang w:val="bg-BG"/>
        </w:rPr>
      </w:pPr>
    </w:p>
    <w:p w14:paraId="31E35406" w14:textId="77777777" w:rsidR="00D20532" w:rsidRDefault="002F3604">
      <w:pPr>
        <w:pStyle w:val="BodyText"/>
        <w:widowControl/>
        <w:kinsoku w:val="0"/>
        <w:overflowPunct w:val="0"/>
        <w:ind w:left="0"/>
        <w:rPr>
          <w:lang w:val="bg-BG"/>
        </w:rPr>
      </w:pPr>
      <w:r>
        <w:rPr>
          <w:lang w:val="bg-BG"/>
        </w:rPr>
        <w:t>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AMGEVITA действа като намалява това възпаление.</w:t>
      </w:r>
    </w:p>
    <w:p w14:paraId="791B375A" w14:textId="77777777" w:rsidR="00D20532" w:rsidRDefault="00D20532">
      <w:pPr>
        <w:widowControl/>
        <w:kinsoku w:val="0"/>
        <w:overflowPunct w:val="0"/>
        <w:rPr>
          <w:sz w:val="22"/>
          <w:szCs w:val="22"/>
          <w:lang w:val="bg-BG"/>
        </w:rPr>
      </w:pPr>
    </w:p>
    <w:p w14:paraId="24277B59" w14:textId="77777777" w:rsidR="00D20532" w:rsidRDefault="00D20532">
      <w:pPr>
        <w:widowControl/>
        <w:kinsoku w:val="0"/>
        <w:overflowPunct w:val="0"/>
        <w:rPr>
          <w:sz w:val="22"/>
          <w:szCs w:val="22"/>
          <w:lang w:val="bg-BG"/>
        </w:rPr>
      </w:pPr>
    </w:p>
    <w:p w14:paraId="19B3BE5B" w14:textId="77777777" w:rsidR="00D20532" w:rsidRDefault="002F3604">
      <w:pPr>
        <w:pStyle w:val="Heading1"/>
        <w:keepNext/>
        <w:widowControl/>
        <w:numPr>
          <w:ilvl w:val="0"/>
          <w:numId w:val="50"/>
        </w:numPr>
        <w:tabs>
          <w:tab w:val="left" w:pos="567"/>
        </w:tabs>
        <w:kinsoku w:val="0"/>
        <w:overflowPunct w:val="0"/>
        <w:ind w:left="567" w:hanging="567"/>
        <w:rPr>
          <w:b w:val="0"/>
          <w:bCs w:val="0"/>
          <w:lang w:val="bg-BG"/>
        </w:rPr>
      </w:pPr>
      <w:r>
        <w:rPr>
          <w:lang w:val="bg-BG"/>
        </w:rPr>
        <w:t>Какво трябва да се знаете, преди да използвате AMGEVITA</w:t>
      </w:r>
    </w:p>
    <w:p w14:paraId="1F9A654E" w14:textId="77777777" w:rsidR="00D20532" w:rsidRDefault="00D20532">
      <w:pPr>
        <w:keepNext/>
        <w:widowControl/>
        <w:numPr>
          <w:ilvl w:val="12"/>
          <w:numId w:val="0"/>
        </w:numPr>
        <w:outlineLvl w:val="0"/>
        <w:rPr>
          <w:sz w:val="22"/>
          <w:szCs w:val="22"/>
          <w:lang w:val="bg-BG"/>
        </w:rPr>
      </w:pPr>
    </w:p>
    <w:p w14:paraId="012D1650" w14:textId="77777777" w:rsidR="00D20532" w:rsidRDefault="002F3604">
      <w:pPr>
        <w:keepNext/>
        <w:widowControl/>
        <w:numPr>
          <w:ilvl w:val="12"/>
          <w:numId w:val="0"/>
        </w:numPr>
        <w:outlineLvl w:val="0"/>
        <w:rPr>
          <w:b/>
          <w:sz w:val="22"/>
          <w:szCs w:val="22"/>
          <w:lang w:val="bg-BG"/>
        </w:rPr>
      </w:pPr>
      <w:r>
        <w:rPr>
          <w:b/>
          <w:sz w:val="22"/>
          <w:szCs w:val="22"/>
          <w:lang w:val="bg-BG"/>
        </w:rPr>
        <w:t>Не използвайте AMGEVITA:</w:t>
      </w:r>
    </w:p>
    <w:p w14:paraId="39BDBEA6" w14:textId="77777777" w:rsidR="00D20532" w:rsidRDefault="00D20532">
      <w:pPr>
        <w:keepNext/>
        <w:widowControl/>
        <w:rPr>
          <w:sz w:val="22"/>
          <w:szCs w:val="22"/>
          <w:lang w:val="bg-BG"/>
        </w:rPr>
      </w:pPr>
    </w:p>
    <w:p w14:paraId="3F47BA00"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сте алергични към адалимумаб или към някоя от останалите съставки на това лекарство (изброени в точка 6).</w:t>
      </w:r>
    </w:p>
    <w:p w14:paraId="3DB7732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имате тежка инфекция, включително активна туберкулоза, сепсис (инфекция на кръвта) или други опортюнистични инфекции (необичайни инфекции, свързани с отслабена имунна система) (вижте “Предупреждения и предпазни мерки”). Важно е да информирате Вашия лекар, ако имате симптоми на инфекция, например треска, рани, чувство за умора, проблеми със зъбите.</w:t>
      </w:r>
    </w:p>
    <w:p w14:paraId="41CA9C1B"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имате умерена до тежка сърдечна недостатъчност. Важно е да информирате Вашия лекар, ако сте имали или имате сериозно сърдечно заболяване (вижте “Предупреждения и предпазни мерки”).</w:t>
      </w:r>
    </w:p>
    <w:p w14:paraId="14D37CF8" w14:textId="77777777" w:rsidR="00D20532" w:rsidRDefault="00D20532">
      <w:pPr>
        <w:widowControl/>
        <w:kinsoku w:val="0"/>
        <w:overflowPunct w:val="0"/>
        <w:rPr>
          <w:sz w:val="22"/>
          <w:szCs w:val="22"/>
          <w:lang w:val="bg-BG"/>
        </w:rPr>
      </w:pPr>
    </w:p>
    <w:p w14:paraId="106E02AC" w14:textId="77777777" w:rsidR="00D20532" w:rsidRDefault="002F3604">
      <w:pPr>
        <w:pStyle w:val="Heading1"/>
        <w:keepNext/>
        <w:widowControl/>
        <w:kinsoku w:val="0"/>
        <w:overflowPunct w:val="0"/>
        <w:ind w:left="0"/>
        <w:rPr>
          <w:b w:val="0"/>
          <w:bCs w:val="0"/>
          <w:lang w:val="bg-BG"/>
        </w:rPr>
      </w:pPr>
      <w:r>
        <w:rPr>
          <w:lang w:val="bg-BG"/>
        </w:rPr>
        <w:t>Предупреждения и предпазни мерки</w:t>
      </w:r>
    </w:p>
    <w:p w14:paraId="67694C62" w14:textId="77777777" w:rsidR="00D20532" w:rsidRDefault="00D20532">
      <w:pPr>
        <w:keepNext/>
        <w:widowControl/>
        <w:kinsoku w:val="0"/>
        <w:overflowPunct w:val="0"/>
        <w:rPr>
          <w:sz w:val="22"/>
          <w:szCs w:val="22"/>
          <w:lang w:val="bg-BG"/>
        </w:rPr>
      </w:pPr>
    </w:p>
    <w:p w14:paraId="4DA44BE1" w14:textId="77777777" w:rsidR="00D20532" w:rsidRDefault="002F3604">
      <w:pPr>
        <w:pStyle w:val="BodyText"/>
        <w:widowControl/>
        <w:kinsoku w:val="0"/>
        <w:overflowPunct w:val="0"/>
        <w:ind w:left="0"/>
        <w:rPr>
          <w:lang w:val="bg-BG"/>
        </w:rPr>
      </w:pPr>
      <w:r>
        <w:rPr>
          <w:lang w:val="bg-BG"/>
        </w:rPr>
        <w:t>Говорете с Вашия лекар или фармацевт, преди да използвате AMGEVITA.</w:t>
      </w:r>
    </w:p>
    <w:p w14:paraId="32FFCF61" w14:textId="77777777" w:rsidR="00D20532" w:rsidRDefault="00D20532">
      <w:pPr>
        <w:widowControl/>
        <w:kinsoku w:val="0"/>
        <w:overflowPunct w:val="0"/>
        <w:rPr>
          <w:sz w:val="22"/>
          <w:szCs w:val="22"/>
          <w:lang w:val="bg-BG"/>
        </w:rPr>
      </w:pPr>
    </w:p>
    <w:p w14:paraId="1AC39182" w14:textId="77777777" w:rsidR="00D20532" w:rsidRDefault="002F3604">
      <w:pPr>
        <w:widowControl/>
        <w:kinsoku w:val="0"/>
        <w:overflowPunct w:val="0"/>
        <w:rPr>
          <w:sz w:val="22"/>
          <w:szCs w:val="22"/>
          <w:lang w:val="bg-BG"/>
        </w:rPr>
      </w:pPr>
      <w:r>
        <w:rPr>
          <w:sz w:val="22"/>
          <w:szCs w:val="22"/>
          <w:lang w:val="bg-BG"/>
        </w:rPr>
        <w:t>Алергични реакции</w:t>
      </w:r>
    </w:p>
    <w:p w14:paraId="5BB1F6D3" w14:textId="77777777" w:rsidR="00D20532" w:rsidRDefault="00D20532">
      <w:pPr>
        <w:widowControl/>
        <w:kinsoku w:val="0"/>
        <w:overflowPunct w:val="0"/>
        <w:rPr>
          <w:sz w:val="22"/>
          <w:szCs w:val="22"/>
          <w:lang w:val="bg-BG"/>
        </w:rPr>
      </w:pPr>
    </w:p>
    <w:p w14:paraId="5556EB3F"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алергична реакция със симптоми като стягане в гърдите, хрипове, замайване, оток или обрив, не инжектирайте повече AMGEVITA и незабавно се свържете с Вашия лекар, тъй като в редки случаи тези реакции могат да бъдат животозастрашаващи.</w:t>
      </w:r>
    </w:p>
    <w:p w14:paraId="028BADA0" w14:textId="77777777" w:rsidR="00D20532" w:rsidRDefault="00D20532">
      <w:pPr>
        <w:pStyle w:val="BodyText"/>
        <w:widowControl/>
        <w:tabs>
          <w:tab w:val="left" w:pos="567"/>
        </w:tabs>
        <w:kinsoku w:val="0"/>
        <w:overflowPunct w:val="0"/>
        <w:ind w:left="0"/>
        <w:rPr>
          <w:lang w:val="bg-BG"/>
        </w:rPr>
      </w:pPr>
    </w:p>
    <w:p w14:paraId="43908F84" w14:textId="77777777" w:rsidR="00D20532" w:rsidRDefault="002F3604">
      <w:pPr>
        <w:pStyle w:val="BodyText"/>
        <w:widowControl/>
        <w:tabs>
          <w:tab w:val="left" w:pos="567"/>
        </w:tabs>
        <w:kinsoku w:val="0"/>
        <w:overflowPunct w:val="0"/>
        <w:ind w:left="0"/>
        <w:rPr>
          <w:lang w:val="bg-BG"/>
        </w:rPr>
      </w:pPr>
      <w:r>
        <w:rPr>
          <w:lang w:val="bg-BG"/>
        </w:rPr>
        <w:t>Инфекции</w:t>
      </w:r>
    </w:p>
    <w:p w14:paraId="1BDEA43B" w14:textId="77777777" w:rsidR="00D20532" w:rsidRDefault="00D20532">
      <w:pPr>
        <w:pStyle w:val="BodyText"/>
        <w:widowControl/>
        <w:tabs>
          <w:tab w:val="left" w:pos="567"/>
        </w:tabs>
        <w:kinsoku w:val="0"/>
        <w:overflowPunct w:val="0"/>
        <w:ind w:left="0"/>
        <w:rPr>
          <w:lang w:val="bg-BG"/>
        </w:rPr>
      </w:pPr>
    </w:p>
    <w:p w14:paraId="474F3DC8"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инфекция, включително продължителна или ограничена инфекция (като например язва на крака), консултирайте се с Вашия лекар преди употребата на AMGEVITA. Ако не сте сигурни, свържете се с Вашия лекар.</w:t>
      </w:r>
    </w:p>
    <w:p w14:paraId="4601ED09"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 време на лечението с AMGEVITA можете да се разболеете по-лесно от инфекции. Този риск може да се увеличи, ако функцията на белите Ви дробове е нарушена. Тези инфекции може да бъдат сериозни и да включват туберкулоза, инфекции, причинени от вируси, гъбички, паразити или бактерии, или други опортюнистични инфекции и сепсис, които може, в редки случаи, да бъдат животозастрашаващи. Важно е да информирате Вашия лекар за появата на симптоми като температура, рани, отпадналост или проблеми със зъбите. Вашият лекар може да препоръча временно преустановяване на употребата на AMGEVITA.</w:t>
      </w:r>
    </w:p>
    <w:p w14:paraId="52EF41C5" w14:textId="77777777" w:rsidR="00D20532" w:rsidRDefault="00D20532">
      <w:pPr>
        <w:widowControl/>
        <w:kinsoku w:val="0"/>
        <w:overflowPunct w:val="0"/>
        <w:rPr>
          <w:sz w:val="22"/>
          <w:szCs w:val="22"/>
          <w:lang w:val="bg-BG"/>
        </w:rPr>
      </w:pPr>
    </w:p>
    <w:p w14:paraId="3FBAF1B1" w14:textId="77777777" w:rsidR="00D20532" w:rsidRDefault="002F3604">
      <w:pPr>
        <w:widowControl/>
        <w:kinsoku w:val="0"/>
        <w:overflowPunct w:val="0"/>
        <w:rPr>
          <w:sz w:val="22"/>
          <w:szCs w:val="22"/>
          <w:lang w:val="bg-BG"/>
        </w:rPr>
      </w:pPr>
      <w:r>
        <w:rPr>
          <w:sz w:val="22"/>
          <w:szCs w:val="22"/>
          <w:lang w:val="bg-BG"/>
        </w:rPr>
        <w:t>Туберкулоза</w:t>
      </w:r>
    </w:p>
    <w:p w14:paraId="01D6E5F3" w14:textId="77777777" w:rsidR="00D20532" w:rsidRDefault="00D20532">
      <w:pPr>
        <w:widowControl/>
        <w:kinsoku w:val="0"/>
        <w:overflowPunct w:val="0"/>
        <w:rPr>
          <w:sz w:val="22"/>
          <w:szCs w:val="22"/>
          <w:lang w:val="bg-BG"/>
        </w:rPr>
      </w:pPr>
    </w:p>
    <w:p w14:paraId="2C405C2B"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 xml:space="preserve">Тъй като има съобщения за туберкулоза при пациенти на лечение с адалимумаб, Вашият лекар ще Ви изследва за признаци и симптоми на туберкулоза преди започване на лечението с AMGEVITA.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във Вашата </w:t>
      </w:r>
      <w:r>
        <w:rPr>
          <w:b/>
          <w:lang w:val="bg-BG"/>
        </w:rPr>
        <w:t>напомняща</w:t>
      </w:r>
      <w:r>
        <w:rPr>
          <w:lang w:val="bg-BG"/>
        </w:rPr>
        <w:t xml:space="preserve"> </w:t>
      </w:r>
      <w:r>
        <w:rPr>
          <w:b/>
          <w:lang w:val="bg-BG"/>
        </w:rPr>
        <w:t>карта на пациента</w:t>
      </w:r>
      <w:r>
        <w:rPr>
          <w:lang w:val="bg-BG"/>
        </w:rPr>
        <w:t>. Много е важно да информирате Вашия лекар, ако сте боледували от туберкулоза или сте били в тесен контакт с някой болен от туберкулоза.</w:t>
      </w:r>
    </w:p>
    <w:p w14:paraId="3C1C9CA4"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 време на лечението може да се развие туберкулоза, дори ако сте приемали лечение за предпазване от туберкулоза.</w:t>
      </w:r>
    </w:p>
    <w:p w14:paraId="30B200D8"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по време на лечението или след него се появят симптоми на туберкулоза (постоянна кашлица, загуба на тегло, отпуснатост, лека температура) или някаква друга инфекция, незабавно трябва да кажете на Вашия лекар.</w:t>
      </w:r>
    </w:p>
    <w:p w14:paraId="37D719F6" w14:textId="77777777" w:rsidR="00D20532" w:rsidRDefault="00D20532">
      <w:pPr>
        <w:widowControl/>
        <w:kinsoku w:val="0"/>
        <w:overflowPunct w:val="0"/>
        <w:rPr>
          <w:sz w:val="22"/>
          <w:szCs w:val="22"/>
          <w:lang w:val="bg-BG"/>
        </w:rPr>
      </w:pPr>
    </w:p>
    <w:p w14:paraId="520BD4BF" w14:textId="77777777" w:rsidR="00D20532" w:rsidRDefault="002F3604">
      <w:pPr>
        <w:keepNext/>
        <w:keepLines/>
        <w:widowControl/>
        <w:kinsoku w:val="0"/>
        <w:overflowPunct w:val="0"/>
        <w:rPr>
          <w:sz w:val="22"/>
          <w:szCs w:val="22"/>
          <w:lang w:val="bg-BG"/>
        </w:rPr>
      </w:pPr>
      <w:r>
        <w:rPr>
          <w:sz w:val="22"/>
          <w:szCs w:val="22"/>
          <w:lang w:val="bg-BG"/>
        </w:rPr>
        <w:t>Пътуване/повтаряща се инфекция</w:t>
      </w:r>
    </w:p>
    <w:p w14:paraId="2AED902F" w14:textId="77777777" w:rsidR="00D20532" w:rsidRDefault="00D20532">
      <w:pPr>
        <w:keepNext/>
        <w:keepLines/>
        <w:widowControl/>
        <w:kinsoku w:val="0"/>
        <w:overflowPunct w:val="0"/>
        <w:rPr>
          <w:sz w:val="22"/>
          <w:szCs w:val="22"/>
          <w:lang w:val="bg-BG"/>
        </w:rPr>
      </w:pPr>
    </w:p>
    <w:p w14:paraId="76C12B05"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живеете или пътувате в райони с ендемични гъбични инфекции като хистоплазмоза, кокцидиоидомикоза или бластомикоза.</w:t>
      </w:r>
    </w:p>
    <w:p w14:paraId="6B9C57C0"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сте боледували от повтарящи се инфекции или други заболявания, които повишават риска от инфекции.</w:t>
      </w:r>
    </w:p>
    <w:p w14:paraId="67DF412E" w14:textId="77777777" w:rsidR="00D20532" w:rsidRDefault="00D20532">
      <w:pPr>
        <w:widowControl/>
        <w:kinsoku w:val="0"/>
        <w:overflowPunct w:val="0"/>
        <w:rPr>
          <w:sz w:val="22"/>
          <w:szCs w:val="22"/>
          <w:lang w:val="bg-BG"/>
        </w:rPr>
      </w:pPr>
    </w:p>
    <w:p w14:paraId="7AD47938" w14:textId="77777777" w:rsidR="00D20532" w:rsidRDefault="002F3604">
      <w:pPr>
        <w:widowControl/>
        <w:kinsoku w:val="0"/>
        <w:overflowPunct w:val="0"/>
        <w:rPr>
          <w:sz w:val="22"/>
          <w:szCs w:val="22"/>
          <w:lang w:val="bg-BG"/>
        </w:rPr>
      </w:pPr>
      <w:r>
        <w:rPr>
          <w:sz w:val="22"/>
          <w:szCs w:val="22"/>
          <w:lang w:val="bg-BG"/>
        </w:rPr>
        <w:t>Вирус на хепатит В</w:t>
      </w:r>
    </w:p>
    <w:p w14:paraId="443B4EAE" w14:textId="77777777" w:rsidR="00D20532" w:rsidRDefault="00D20532">
      <w:pPr>
        <w:widowControl/>
        <w:kinsoku w:val="0"/>
        <w:overflowPunct w:val="0"/>
        <w:rPr>
          <w:sz w:val="22"/>
          <w:szCs w:val="22"/>
          <w:lang w:val="bg-BG"/>
        </w:rPr>
      </w:pPr>
    </w:p>
    <w:p w14:paraId="3246546F"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сте носител на вируса на хепатит B (HBV), ако имате активна HBV инфекция или считате, че сте изложени на риск от заразяване с HBV. Вашият лекар трябва да Ви изследва за HBV. AMGEVITA може да причини повторно активиране на HBV при хора, носители на този вирус. 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4F21FD64" w14:textId="77777777" w:rsidR="00D20532" w:rsidRDefault="00D20532">
      <w:pPr>
        <w:widowControl/>
        <w:kinsoku w:val="0"/>
        <w:overflowPunct w:val="0"/>
        <w:rPr>
          <w:sz w:val="22"/>
          <w:szCs w:val="22"/>
          <w:lang w:val="bg-BG"/>
        </w:rPr>
      </w:pPr>
    </w:p>
    <w:p w14:paraId="6602C1B6" w14:textId="77777777" w:rsidR="00D20532" w:rsidRDefault="002F3604">
      <w:pPr>
        <w:widowControl/>
        <w:kinsoku w:val="0"/>
        <w:overflowPunct w:val="0"/>
        <w:rPr>
          <w:sz w:val="22"/>
          <w:szCs w:val="22"/>
          <w:lang w:val="bg-BG"/>
        </w:rPr>
      </w:pPr>
      <w:r>
        <w:rPr>
          <w:sz w:val="22"/>
          <w:szCs w:val="22"/>
          <w:lang w:val="bg-BG"/>
        </w:rPr>
        <w:t>Възраст над 65 години</w:t>
      </w:r>
    </w:p>
    <w:p w14:paraId="12CE61E6" w14:textId="77777777" w:rsidR="00D20532" w:rsidRDefault="00D20532">
      <w:pPr>
        <w:widowControl/>
        <w:kinsoku w:val="0"/>
        <w:overflowPunct w:val="0"/>
        <w:rPr>
          <w:sz w:val="22"/>
          <w:szCs w:val="22"/>
          <w:lang w:val="bg-BG"/>
        </w:rPr>
      </w:pPr>
    </w:p>
    <w:p w14:paraId="128E74EC"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сте на възраст над 65 години, може да сте по-податлив на инфекции докато прилагате AMGEVITA. Вие и Вашият лекар трябва да обръщате специално внимание за признаци на инфекция, докато сте на лечение с AMGEVITA. Важно е да информирате Вашия лекар, ако проявите симптоми на инфекция, като треска, рани, чувство за умора, проблеми със зъбите.</w:t>
      </w:r>
    </w:p>
    <w:p w14:paraId="7E283655" w14:textId="77777777" w:rsidR="00D20532" w:rsidRDefault="00D20532">
      <w:pPr>
        <w:widowControl/>
        <w:kinsoku w:val="0"/>
        <w:overflowPunct w:val="0"/>
        <w:rPr>
          <w:sz w:val="22"/>
          <w:szCs w:val="22"/>
          <w:lang w:val="bg-BG"/>
        </w:rPr>
      </w:pPr>
    </w:p>
    <w:p w14:paraId="67B94859" w14:textId="77777777" w:rsidR="00D20532" w:rsidRDefault="002F3604">
      <w:pPr>
        <w:widowControl/>
        <w:kinsoku w:val="0"/>
        <w:overflowPunct w:val="0"/>
        <w:rPr>
          <w:sz w:val="22"/>
          <w:szCs w:val="22"/>
          <w:lang w:val="bg-BG"/>
        </w:rPr>
      </w:pPr>
      <w:r>
        <w:rPr>
          <w:sz w:val="22"/>
          <w:szCs w:val="22"/>
          <w:lang w:val="bg-BG"/>
        </w:rPr>
        <w:t>Операция или дентални процедури</w:t>
      </w:r>
    </w:p>
    <w:p w14:paraId="4A1966B5" w14:textId="77777777" w:rsidR="00D20532" w:rsidRDefault="00D20532">
      <w:pPr>
        <w:widowControl/>
        <w:kinsoku w:val="0"/>
        <w:overflowPunct w:val="0"/>
        <w:rPr>
          <w:sz w:val="22"/>
          <w:szCs w:val="22"/>
          <w:lang w:val="bg-BG"/>
        </w:rPr>
      </w:pPr>
    </w:p>
    <w:p w14:paraId="4B860891"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Ви предстои операция или дентални процедури, моля, кажете на Вашия лекар, че прилагате AMGEVITA. Вашият лекар може да препоръча временно преустановяване на употребата на AMGEVITA.</w:t>
      </w:r>
    </w:p>
    <w:p w14:paraId="70038235" w14:textId="77777777" w:rsidR="00D20532" w:rsidRDefault="00D20532">
      <w:pPr>
        <w:widowControl/>
        <w:kinsoku w:val="0"/>
        <w:overflowPunct w:val="0"/>
        <w:rPr>
          <w:sz w:val="22"/>
          <w:szCs w:val="22"/>
          <w:lang w:val="bg-BG"/>
        </w:rPr>
      </w:pPr>
    </w:p>
    <w:p w14:paraId="51A71BCC" w14:textId="77777777" w:rsidR="00D20532" w:rsidRDefault="002F3604">
      <w:pPr>
        <w:widowControl/>
        <w:kinsoku w:val="0"/>
        <w:overflowPunct w:val="0"/>
        <w:rPr>
          <w:sz w:val="22"/>
          <w:szCs w:val="22"/>
          <w:lang w:val="bg-BG"/>
        </w:rPr>
      </w:pPr>
      <w:r>
        <w:rPr>
          <w:sz w:val="22"/>
          <w:szCs w:val="22"/>
          <w:lang w:val="bg-BG"/>
        </w:rPr>
        <w:t>Демиелинизиращо заболяване</w:t>
      </w:r>
    </w:p>
    <w:p w14:paraId="12E2345C" w14:textId="77777777" w:rsidR="00D20532" w:rsidRDefault="00D20532">
      <w:pPr>
        <w:widowControl/>
        <w:kinsoku w:val="0"/>
        <w:overflowPunct w:val="0"/>
        <w:rPr>
          <w:sz w:val="22"/>
          <w:szCs w:val="22"/>
          <w:lang w:val="bg-BG"/>
        </w:rPr>
      </w:pPr>
    </w:p>
    <w:p w14:paraId="0AFF5955"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или развиете демиелинизиращо заболяване като мултиплена склероза, Вашият лекар ще реши дали е необходимо да получавате или да продължите да получавате AMGEVITA. Незабавно трябва да кажете на Вашия лекар, ако имате симптоми като промени в зрението, слабост в ръцете или краката или изтръпване или мравучкане в някоя част на тялото.</w:t>
      </w:r>
    </w:p>
    <w:p w14:paraId="0112D64B" w14:textId="77777777" w:rsidR="00D20532" w:rsidRDefault="00D20532">
      <w:pPr>
        <w:widowControl/>
        <w:kinsoku w:val="0"/>
        <w:overflowPunct w:val="0"/>
        <w:rPr>
          <w:sz w:val="22"/>
          <w:szCs w:val="22"/>
          <w:lang w:val="bg-BG"/>
        </w:rPr>
      </w:pPr>
    </w:p>
    <w:p w14:paraId="4AB3A881" w14:textId="77777777" w:rsidR="00D20532" w:rsidRDefault="002F3604">
      <w:pPr>
        <w:widowControl/>
        <w:kinsoku w:val="0"/>
        <w:overflowPunct w:val="0"/>
        <w:rPr>
          <w:sz w:val="22"/>
          <w:szCs w:val="22"/>
          <w:lang w:val="bg-BG"/>
        </w:rPr>
      </w:pPr>
      <w:r>
        <w:rPr>
          <w:sz w:val="22"/>
          <w:szCs w:val="22"/>
          <w:lang w:val="bg-BG"/>
        </w:rPr>
        <w:t>Ваксинации</w:t>
      </w:r>
    </w:p>
    <w:p w14:paraId="69542B9D" w14:textId="77777777" w:rsidR="00D20532" w:rsidRDefault="00D20532">
      <w:pPr>
        <w:widowControl/>
        <w:kinsoku w:val="0"/>
        <w:overflowPunct w:val="0"/>
        <w:rPr>
          <w:sz w:val="22"/>
          <w:szCs w:val="22"/>
          <w:lang w:val="bg-BG"/>
        </w:rPr>
      </w:pPr>
    </w:p>
    <w:p w14:paraId="5D1A07AA"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Определени ваксини съдържат живи, но отслабени форми на причиняващи заболявания бактерии или вируси, които могат да причинят инфекции и не трябва да се дават по време на лечението с AMGEVITA. Моля, посъветвайте се с Вашия лекар преди прилагането на каквито и да било ваксини. Препоръчва се децата да приключат, по възможност, с всички имунизации, съгласно настоящия имунизационен календар, преди започване на лечението с AMGEVITA.</w:t>
      </w:r>
    </w:p>
    <w:p w14:paraId="4AA4F899"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сте получавали AMGEVITA, докато сте била бременна, бебето Ви може да бъде с по-висок риск за развитие на такава инфекция, до пет месеца след последната доза, която сте получили по време на бременността. Важно е да информирате лекаря и другите медицински специалисти на Вашето бебе, че сте лекувани с AMGEVITA по време на Вашата бременност, така че да могат да решат, кога на бебето Ви трябва да се направи каквато и да е ваксинация.</w:t>
      </w:r>
    </w:p>
    <w:p w14:paraId="35E1D861" w14:textId="77777777" w:rsidR="00D20532" w:rsidRDefault="00D20532">
      <w:pPr>
        <w:pStyle w:val="BodyText"/>
        <w:widowControl/>
        <w:tabs>
          <w:tab w:val="left" w:pos="567"/>
        </w:tabs>
        <w:kinsoku w:val="0"/>
        <w:overflowPunct w:val="0"/>
        <w:ind w:left="567"/>
        <w:rPr>
          <w:lang w:val="bg-BG"/>
        </w:rPr>
      </w:pPr>
    </w:p>
    <w:p w14:paraId="3436D010" w14:textId="77777777" w:rsidR="00D20532" w:rsidRDefault="002F3604">
      <w:pPr>
        <w:widowControl/>
        <w:kinsoku w:val="0"/>
        <w:overflowPunct w:val="0"/>
        <w:rPr>
          <w:sz w:val="22"/>
          <w:szCs w:val="22"/>
          <w:lang w:val="bg-BG"/>
        </w:rPr>
      </w:pPr>
      <w:r>
        <w:rPr>
          <w:sz w:val="22"/>
          <w:szCs w:val="22"/>
          <w:lang w:val="bg-BG"/>
        </w:rPr>
        <w:t>Сърдечна недостатъчност</w:t>
      </w:r>
    </w:p>
    <w:p w14:paraId="35D8D2F3" w14:textId="77777777" w:rsidR="00D20532" w:rsidRDefault="00D20532">
      <w:pPr>
        <w:widowControl/>
        <w:kinsoku w:val="0"/>
        <w:overflowPunct w:val="0"/>
        <w:rPr>
          <w:sz w:val="22"/>
          <w:szCs w:val="22"/>
          <w:lang w:val="bg-BG"/>
        </w:rPr>
      </w:pPr>
    </w:p>
    <w:p w14:paraId="5A2185A6"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лека степен на сърдечна недостатъчност и се лекувате с AMGEVITA, статусът на заболяването трябва да се проследява внимателно от Вашия лекар. Важно е да информирате Вашия лекар, ако сте имали или имате сериозно сърдечно заболяване.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AMGEVITA.</w:t>
      </w:r>
    </w:p>
    <w:p w14:paraId="5311152F" w14:textId="77777777" w:rsidR="00D20532" w:rsidRDefault="00D20532">
      <w:pPr>
        <w:widowControl/>
        <w:kinsoku w:val="0"/>
        <w:overflowPunct w:val="0"/>
        <w:rPr>
          <w:sz w:val="22"/>
          <w:szCs w:val="22"/>
          <w:lang w:val="bg-BG"/>
        </w:rPr>
      </w:pPr>
    </w:p>
    <w:p w14:paraId="51668AC8" w14:textId="77777777" w:rsidR="00D20532" w:rsidRDefault="002F3604">
      <w:pPr>
        <w:widowControl/>
        <w:kinsoku w:val="0"/>
        <w:overflowPunct w:val="0"/>
        <w:rPr>
          <w:sz w:val="22"/>
          <w:szCs w:val="22"/>
          <w:lang w:val="bg-BG"/>
        </w:rPr>
      </w:pPr>
      <w:r>
        <w:rPr>
          <w:sz w:val="22"/>
          <w:szCs w:val="22"/>
          <w:lang w:val="bg-BG"/>
        </w:rPr>
        <w:t>Треска, синини, кървене или бледност</w:t>
      </w:r>
    </w:p>
    <w:p w14:paraId="65E70B45" w14:textId="77777777" w:rsidR="00D20532" w:rsidRDefault="00D20532">
      <w:pPr>
        <w:widowControl/>
        <w:kinsoku w:val="0"/>
        <w:overflowPunct w:val="0"/>
        <w:rPr>
          <w:sz w:val="22"/>
          <w:szCs w:val="22"/>
          <w:lang w:val="bg-BG"/>
        </w:rPr>
      </w:pPr>
    </w:p>
    <w:p w14:paraId="6BA8567E"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При някои пациенти, организмът може да не успее да произведе достатъчно кръвни клетки, които да помагат на организма им да се бори с инфекциите или да помагат за спирането на кървенето. Ако развиете треска, която не изчезва, синини или много лесно кървене или изглеждате много бледи, веднага се свържете с Вашия лекар. Вашият лекар може да реши да спре лечението.</w:t>
      </w:r>
    </w:p>
    <w:p w14:paraId="340B065A" w14:textId="77777777" w:rsidR="00D20532" w:rsidRDefault="00D20532">
      <w:pPr>
        <w:widowControl/>
        <w:kinsoku w:val="0"/>
        <w:overflowPunct w:val="0"/>
        <w:rPr>
          <w:sz w:val="22"/>
          <w:szCs w:val="22"/>
          <w:lang w:val="bg-BG"/>
        </w:rPr>
      </w:pPr>
    </w:p>
    <w:p w14:paraId="25FF77CC" w14:textId="77777777" w:rsidR="00D20532" w:rsidRDefault="002F3604">
      <w:pPr>
        <w:widowControl/>
        <w:kinsoku w:val="0"/>
        <w:overflowPunct w:val="0"/>
        <w:rPr>
          <w:sz w:val="22"/>
          <w:szCs w:val="22"/>
          <w:lang w:val="bg-BG"/>
        </w:rPr>
      </w:pPr>
      <w:r>
        <w:rPr>
          <w:sz w:val="22"/>
          <w:szCs w:val="22"/>
          <w:lang w:val="bg-BG"/>
        </w:rPr>
        <w:t>Рак</w:t>
      </w:r>
    </w:p>
    <w:p w14:paraId="54A3A36D" w14:textId="77777777" w:rsidR="00D20532" w:rsidRDefault="00D20532">
      <w:pPr>
        <w:widowControl/>
        <w:kinsoku w:val="0"/>
        <w:overflowPunct w:val="0"/>
        <w:rPr>
          <w:sz w:val="22"/>
          <w:szCs w:val="22"/>
          <w:lang w:val="bg-BG"/>
        </w:rPr>
      </w:pPr>
    </w:p>
    <w:p w14:paraId="24C17008"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Има много редки случаи на определени видове рак при деца и възрастни, прилагащи адалимумаб или други TNF-блокери. Хората с по-сериозен ревматоиден артрит, които са с по</w:t>
      </w:r>
      <w:r>
        <w:rPr>
          <w:lang w:val="bg-BG"/>
        </w:rPr>
        <w:noBreakHyphen/>
        <w:t>голяма давност на заболяването, могат да са с по-висок риск от средния за развитието на лимфом (рак, който засяга лимфната система) и левкемия (рак, който засяга кръвта и костния мозък).</w:t>
      </w:r>
    </w:p>
    <w:p w14:paraId="2BF397CF"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прилагате AMGEVITA, рискът от появата на лимфом, левкемия или други видове рак може да се повиши. В редки случаи е бил наблюдаван определен и тежък вид лимфом при пациенти, лекувани с адалимумаб. Някои от тези пациенти са били лекувани също с азатиоприн или 6-меркаптопурин. Трябва да кажете на Вашия лекар, ако приемате азатиоприн или 6-меркаптопурин заедно с AMGEVITA.</w:t>
      </w:r>
    </w:p>
    <w:p w14:paraId="3B139CD1"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Освен това са наблюдавани много редки случаи на немеланомни форми на рак на кожата при пациенти, прилагащи адалимумаб. Ако по време на или след терапията се появи ново поражение върху кожата или ако съществуващите поражения променят своя външен вид, трябва да кажете на Вашия лекар.</w:t>
      </w:r>
    </w:p>
    <w:p w14:paraId="7A73D5BD" w14:textId="77777777" w:rsidR="00D20532" w:rsidRDefault="002F3604">
      <w:pPr>
        <w:pStyle w:val="BodyText"/>
        <w:keepNext/>
        <w:keepLines/>
        <w:widowControl/>
        <w:numPr>
          <w:ilvl w:val="0"/>
          <w:numId w:val="37"/>
        </w:numPr>
        <w:tabs>
          <w:tab w:val="left" w:pos="567"/>
        </w:tabs>
        <w:kinsoku w:val="0"/>
        <w:overflowPunct w:val="0"/>
        <w:ind w:left="567" w:hanging="567"/>
        <w:rPr>
          <w:lang w:val="bg-BG"/>
        </w:rPr>
      </w:pPr>
      <w:r>
        <w:rPr>
          <w:lang w:val="bg-BG"/>
        </w:rPr>
        <w:t>При пациенти с един определен вид заболяване на белите дробове, известно като хронична обструктивна белодробна болест (ХОББ),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w:t>
      </w:r>
    </w:p>
    <w:p w14:paraId="48DBAF5E" w14:textId="77777777" w:rsidR="00D20532" w:rsidRDefault="00D20532">
      <w:pPr>
        <w:widowControl/>
        <w:autoSpaceDE/>
        <w:autoSpaceDN/>
        <w:adjustRightInd/>
        <w:rPr>
          <w:sz w:val="22"/>
          <w:szCs w:val="22"/>
          <w:lang w:val="bg-BG"/>
        </w:rPr>
      </w:pPr>
    </w:p>
    <w:p w14:paraId="2EE37ECB" w14:textId="1DCA070E" w:rsidR="00D20532" w:rsidRDefault="002F3604">
      <w:pPr>
        <w:widowControl/>
        <w:autoSpaceDE/>
        <w:autoSpaceDN/>
        <w:adjustRightInd/>
        <w:rPr>
          <w:sz w:val="22"/>
          <w:szCs w:val="22"/>
          <w:lang w:val="bg-BG"/>
        </w:rPr>
      </w:pPr>
      <w:r>
        <w:rPr>
          <w:sz w:val="22"/>
          <w:szCs w:val="22"/>
          <w:lang w:val="bg-BG"/>
        </w:rPr>
        <w:t>Автоимунн</w:t>
      </w:r>
      <w:ins w:id="490" w:author="Author">
        <w:r w:rsidR="003A63C7">
          <w:rPr>
            <w:sz w:val="22"/>
            <w:szCs w:val="22"/>
            <w:lang w:val="bg-BG"/>
          </w:rPr>
          <w:t>о</w:t>
        </w:r>
      </w:ins>
      <w:del w:id="491" w:author="Author">
        <w:r w:rsidDel="003A63C7">
          <w:rPr>
            <w:sz w:val="22"/>
            <w:szCs w:val="22"/>
            <w:lang w:val="bg-BG"/>
          </w:rPr>
          <w:delText>и</w:delText>
        </w:r>
      </w:del>
      <w:r>
        <w:rPr>
          <w:sz w:val="22"/>
          <w:szCs w:val="22"/>
          <w:lang w:val="bg-BG"/>
        </w:rPr>
        <w:t xml:space="preserve"> заболяван</w:t>
      </w:r>
      <w:ins w:id="492" w:author="Author">
        <w:r w:rsidR="003A63C7">
          <w:rPr>
            <w:sz w:val="22"/>
            <w:szCs w:val="22"/>
            <w:lang w:val="bg-BG"/>
          </w:rPr>
          <w:t>е</w:t>
        </w:r>
      </w:ins>
      <w:del w:id="493" w:author="Author">
        <w:r w:rsidDel="003A63C7">
          <w:rPr>
            <w:sz w:val="22"/>
            <w:szCs w:val="22"/>
            <w:lang w:val="bg-BG"/>
          </w:rPr>
          <w:delText>ия</w:delText>
        </w:r>
      </w:del>
    </w:p>
    <w:p w14:paraId="6883FCD2" w14:textId="77777777" w:rsidR="00D20532" w:rsidRDefault="00D20532">
      <w:pPr>
        <w:pStyle w:val="BodyText"/>
        <w:widowControl/>
        <w:tabs>
          <w:tab w:val="left" w:pos="567"/>
        </w:tabs>
        <w:kinsoku w:val="0"/>
        <w:overflowPunct w:val="0"/>
        <w:ind w:left="0"/>
        <w:rPr>
          <w:lang w:val="bg-BG"/>
        </w:rPr>
      </w:pPr>
    </w:p>
    <w:p w14:paraId="2A8704A5" w14:textId="77777777" w:rsidR="00D20532" w:rsidRDefault="002F3604">
      <w:pPr>
        <w:pStyle w:val="BodyText"/>
        <w:widowControl/>
        <w:numPr>
          <w:ilvl w:val="0"/>
          <w:numId w:val="37"/>
        </w:numPr>
        <w:tabs>
          <w:tab w:val="left" w:pos="567"/>
        </w:tabs>
        <w:kinsoku w:val="0"/>
        <w:overflowPunct w:val="0"/>
        <w:autoSpaceDE/>
        <w:autoSpaceDN/>
        <w:adjustRightInd/>
        <w:ind w:left="567" w:hanging="567"/>
        <w:rPr>
          <w:lang w:val="bg-BG"/>
        </w:rPr>
      </w:pPr>
      <w:r>
        <w:rPr>
          <w:szCs w:val="20"/>
          <w:lang w:val="bg-BG" w:bidi="bg-BG"/>
        </w:rPr>
        <w:t xml:space="preserve">В редки случаи </w:t>
      </w:r>
      <w:r>
        <w:rPr>
          <w:lang w:val="bg-BG"/>
        </w:rPr>
        <w:t>лечението с AMGEVITA може да доведе до лупус-подобен синдром. Свържете се с Вашия лекар, ако се появят симптоми като упорит, необясним обрив, треска, болка в ставите или умора.</w:t>
      </w:r>
    </w:p>
    <w:p w14:paraId="18C9E730" w14:textId="77777777" w:rsidR="00D20532" w:rsidRDefault="00D20532">
      <w:pPr>
        <w:keepNext/>
        <w:widowControl/>
        <w:rPr>
          <w:b/>
          <w:sz w:val="22"/>
          <w:szCs w:val="22"/>
          <w:lang w:val="bg-BG"/>
        </w:rPr>
      </w:pPr>
    </w:p>
    <w:p w14:paraId="14B6ED96" w14:textId="77777777" w:rsidR="00D20532" w:rsidRDefault="002F3604">
      <w:pPr>
        <w:keepNext/>
        <w:widowControl/>
        <w:numPr>
          <w:ilvl w:val="12"/>
          <w:numId w:val="0"/>
        </w:numPr>
        <w:outlineLvl w:val="0"/>
        <w:rPr>
          <w:sz w:val="22"/>
          <w:szCs w:val="22"/>
          <w:lang w:val="bg-BG"/>
        </w:rPr>
      </w:pPr>
      <w:r>
        <w:rPr>
          <w:sz w:val="22"/>
          <w:szCs w:val="22"/>
          <w:lang w:val="bg-BG"/>
        </w:rPr>
        <w:t>С цел да се подобри възможността за проследяване на това лекарство, Вашият лекар или фармацевт ще записва името и партидния номер на продукта, който Ви е приложен във Вашата медицинска документация. Вие може също да искате да си отбележите тези подробности в случай, че тази информация бъде поискана от Вас в бъдеще.</w:t>
      </w:r>
    </w:p>
    <w:p w14:paraId="48C56277" w14:textId="77777777" w:rsidR="00D20532" w:rsidRDefault="00D20532">
      <w:pPr>
        <w:widowControl/>
        <w:kinsoku w:val="0"/>
        <w:overflowPunct w:val="0"/>
        <w:rPr>
          <w:sz w:val="22"/>
          <w:szCs w:val="22"/>
          <w:lang w:val="bg-BG"/>
        </w:rPr>
      </w:pPr>
    </w:p>
    <w:p w14:paraId="575F5A4D" w14:textId="77777777" w:rsidR="00D20532" w:rsidRDefault="002F3604">
      <w:pPr>
        <w:pStyle w:val="Heading1"/>
        <w:keepNext/>
        <w:widowControl/>
        <w:kinsoku w:val="0"/>
        <w:overflowPunct w:val="0"/>
        <w:ind w:left="0"/>
        <w:rPr>
          <w:b w:val="0"/>
          <w:bCs w:val="0"/>
          <w:lang w:val="bg-BG"/>
        </w:rPr>
      </w:pPr>
      <w:r>
        <w:rPr>
          <w:lang w:val="bg-BG"/>
        </w:rPr>
        <w:t>Деца и юноши</w:t>
      </w:r>
    </w:p>
    <w:p w14:paraId="00182B78" w14:textId="77777777" w:rsidR="00D20532" w:rsidRDefault="00D20532">
      <w:pPr>
        <w:keepNext/>
        <w:widowControl/>
        <w:kinsoku w:val="0"/>
        <w:overflowPunct w:val="0"/>
        <w:rPr>
          <w:sz w:val="22"/>
          <w:szCs w:val="22"/>
          <w:lang w:val="bg-BG"/>
        </w:rPr>
      </w:pPr>
    </w:p>
    <w:p w14:paraId="3A4858DC"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Ваксинации: по възможност, на децата трябва да са поставени по график всички ваксини преди да се приложи AMGEVITA.</w:t>
      </w:r>
    </w:p>
    <w:p w14:paraId="0485C798" w14:textId="77777777" w:rsidR="00D20532" w:rsidRDefault="00D20532">
      <w:pPr>
        <w:pStyle w:val="BodyText"/>
        <w:widowControl/>
        <w:tabs>
          <w:tab w:val="left" w:pos="567"/>
        </w:tabs>
        <w:kinsoku w:val="0"/>
        <w:overflowPunct w:val="0"/>
        <w:ind w:left="567"/>
        <w:rPr>
          <w:lang w:val="bg-BG"/>
        </w:rPr>
      </w:pPr>
    </w:p>
    <w:p w14:paraId="1B46C0E7"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полиартикуларен ювенилен артрит на възраст под 2 години.</w:t>
      </w:r>
    </w:p>
    <w:p w14:paraId="0463179E" w14:textId="77777777" w:rsidR="00D20532" w:rsidRDefault="00D20532">
      <w:pPr>
        <w:pStyle w:val="ListParagraph"/>
        <w:widowControl/>
        <w:rPr>
          <w:sz w:val="22"/>
          <w:lang w:val="bg-BG"/>
        </w:rPr>
      </w:pPr>
    </w:p>
    <w:p w14:paraId="688DB6A1"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плакатен псориазис на възраст под 4 години.</w:t>
      </w:r>
    </w:p>
    <w:p w14:paraId="1FA41B1A" w14:textId="77777777" w:rsidR="00D20532" w:rsidRDefault="00D20532">
      <w:pPr>
        <w:pStyle w:val="ListParagraph"/>
        <w:keepNext/>
        <w:widowControl/>
        <w:rPr>
          <w:sz w:val="22"/>
          <w:lang w:val="bg-BG"/>
        </w:rPr>
      </w:pPr>
    </w:p>
    <w:p w14:paraId="75B07B66"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болест на Крон или улцерозен колит на възраст под 6 години.</w:t>
      </w:r>
    </w:p>
    <w:p w14:paraId="0E7AF8C9" w14:textId="77777777" w:rsidR="00D20532" w:rsidRDefault="00D20532">
      <w:pPr>
        <w:pStyle w:val="ListParagraph"/>
        <w:widowControl/>
        <w:rPr>
          <w:sz w:val="22"/>
          <w:lang w:val="bg-BG"/>
        </w:rPr>
      </w:pPr>
    </w:p>
    <w:p w14:paraId="1EA6ECE5" w14:textId="77777777" w:rsidR="00D20532" w:rsidRDefault="002F3604">
      <w:pPr>
        <w:pStyle w:val="Heading1"/>
        <w:widowControl/>
        <w:kinsoku w:val="0"/>
        <w:overflowPunct w:val="0"/>
        <w:ind w:left="0"/>
        <w:rPr>
          <w:lang w:val="bg-BG"/>
        </w:rPr>
      </w:pPr>
      <w:r>
        <w:rPr>
          <w:lang w:val="bg-BG"/>
        </w:rPr>
        <w:t>Други лекарства и AMGEVITA</w:t>
      </w:r>
    </w:p>
    <w:p w14:paraId="04DAD7AD" w14:textId="77777777" w:rsidR="00D20532" w:rsidRDefault="00D20532">
      <w:pPr>
        <w:widowControl/>
        <w:kinsoku w:val="0"/>
        <w:overflowPunct w:val="0"/>
        <w:rPr>
          <w:sz w:val="22"/>
          <w:szCs w:val="22"/>
          <w:lang w:val="bg-BG"/>
        </w:rPr>
      </w:pPr>
    </w:p>
    <w:p w14:paraId="5A90AA17" w14:textId="77777777" w:rsidR="00D20532" w:rsidRDefault="002F3604">
      <w:pPr>
        <w:pStyle w:val="BodyText"/>
        <w:widowControl/>
        <w:kinsoku w:val="0"/>
        <w:overflowPunct w:val="0"/>
        <w:ind w:left="0"/>
        <w:rPr>
          <w:lang w:val="bg-BG"/>
        </w:rPr>
      </w:pPr>
      <w:r>
        <w:rPr>
          <w:lang w:val="bg-BG"/>
        </w:rPr>
        <w:t>Трябва да кажете на Вашия лекар или фармацевт, ако приемате, наскоро сте приемали или е възможно да приемате други лекарства.</w:t>
      </w:r>
    </w:p>
    <w:p w14:paraId="7ADA0E91" w14:textId="77777777" w:rsidR="00D20532" w:rsidRDefault="00D20532">
      <w:pPr>
        <w:widowControl/>
        <w:kinsoku w:val="0"/>
        <w:overflowPunct w:val="0"/>
        <w:rPr>
          <w:sz w:val="22"/>
          <w:szCs w:val="22"/>
          <w:lang w:val="bg-BG"/>
        </w:rPr>
      </w:pPr>
    </w:p>
    <w:p w14:paraId="1A6DC531" w14:textId="77777777" w:rsidR="00D20532" w:rsidRDefault="002F3604">
      <w:pPr>
        <w:pStyle w:val="BodyText"/>
        <w:widowControl/>
        <w:kinsoku w:val="0"/>
        <w:overflowPunct w:val="0"/>
        <w:ind w:left="0"/>
        <w:rPr>
          <w:lang w:val="bg-BG"/>
        </w:rPr>
      </w:pPr>
      <w:r>
        <w:rPr>
          <w:lang w:val="bg-BG"/>
        </w:rPr>
        <w:t>AMGEVITA може да се прилага заедно с метотрексат или определени, променящи хода на заболяването антиревматоидни средства (сулфасалазин, хидроксихлорохин, лефлуномид и инжекционни златни препарати), стероиди или болкоуспокояващи лекарства, включително нестероидни противовъзпалителни средства (НСПВС).</w:t>
      </w:r>
    </w:p>
    <w:p w14:paraId="0032ADAA" w14:textId="77777777" w:rsidR="00D20532" w:rsidRDefault="00D20532">
      <w:pPr>
        <w:pStyle w:val="BodyText"/>
        <w:widowControl/>
        <w:kinsoku w:val="0"/>
        <w:overflowPunct w:val="0"/>
        <w:ind w:left="0"/>
        <w:rPr>
          <w:lang w:val="bg-BG"/>
        </w:rPr>
      </w:pPr>
    </w:p>
    <w:p w14:paraId="333D0376" w14:textId="77777777" w:rsidR="00D20532" w:rsidRDefault="002F3604">
      <w:pPr>
        <w:pStyle w:val="BodyText"/>
        <w:widowControl/>
        <w:kinsoku w:val="0"/>
        <w:overflowPunct w:val="0"/>
        <w:ind w:left="0"/>
        <w:rPr>
          <w:lang w:val="bg-BG"/>
        </w:rPr>
      </w:pPr>
      <w:r>
        <w:rPr>
          <w:lang w:val="bg-BG"/>
        </w:rPr>
        <w:t>AMGEVITA не трябва да се прилага с лекарства, съдържащи активните вещества анакинра или aбaтaцeпт, поради повишен риск от сериозна инфекция. Ако имате въпроси, моля, обърнете се към Вашия лекар.</w:t>
      </w:r>
    </w:p>
    <w:p w14:paraId="46BAA241" w14:textId="77777777" w:rsidR="00D20532" w:rsidRDefault="00D20532">
      <w:pPr>
        <w:widowControl/>
        <w:kinsoku w:val="0"/>
        <w:overflowPunct w:val="0"/>
        <w:rPr>
          <w:sz w:val="22"/>
          <w:szCs w:val="22"/>
          <w:lang w:val="bg-BG"/>
        </w:rPr>
      </w:pPr>
    </w:p>
    <w:p w14:paraId="00EF7E6B" w14:textId="77777777" w:rsidR="00D20532" w:rsidRDefault="002F3604">
      <w:pPr>
        <w:pStyle w:val="Heading1"/>
        <w:widowControl/>
        <w:kinsoku w:val="0"/>
        <w:overflowPunct w:val="0"/>
        <w:ind w:left="0"/>
        <w:rPr>
          <w:b w:val="0"/>
          <w:bCs w:val="0"/>
          <w:lang w:val="bg-BG"/>
        </w:rPr>
      </w:pPr>
      <w:r>
        <w:rPr>
          <w:lang w:val="bg-BG"/>
        </w:rPr>
        <w:t>Бременност и кърмене</w:t>
      </w:r>
    </w:p>
    <w:p w14:paraId="7ED18A70" w14:textId="77777777" w:rsidR="00D20532" w:rsidRDefault="00D20532">
      <w:pPr>
        <w:widowControl/>
        <w:kinsoku w:val="0"/>
        <w:overflowPunct w:val="0"/>
        <w:rPr>
          <w:sz w:val="22"/>
          <w:szCs w:val="22"/>
          <w:lang w:val="bg-BG"/>
        </w:rPr>
      </w:pPr>
    </w:p>
    <w:p w14:paraId="47B8D40A"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Трябва да използвате подходящи противозачатъчни средства, за предотвратяване на забременяване и да продължите контрацепцията в продължение на поне 5 месеца след последното лечение с AMGEVITA.</w:t>
      </w:r>
    </w:p>
    <w:p w14:paraId="18AB517C"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7F61D151"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AMGEVITA трябва да се използва по време на бременност само ако е необходимо.</w:t>
      </w:r>
    </w:p>
    <w:p w14:paraId="66A8175F"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Според проучване по отношение на бременността, не съществува по-висок риск от вродени дефекти, когато майката е получавала AMGEVITA по време на бременността, в сравнение с майките със същото заболяване, които не са получавали AMGEVITA.</w:t>
      </w:r>
    </w:p>
    <w:p w14:paraId="59957698" w14:textId="77777777" w:rsidR="00D20532" w:rsidRDefault="002F3604">
      <w:pPr>
        <w:pStyle w:val="BodyText2"/>
        <w:widowControl/>
        <w:numPr>
          <w:ilvl w:val="0"/>
          <w:numId w:val="30"/>
        </w:numPr>
        <w:autoSpaceDE/>
        <w:autoSpaceDN/>
        <w:adjustRightInd/>
        <w:spacing w:after="0" w:line="240" w:lineRule="auto"/>
        <w:rPr>
          <w:sz w:val="22"/>
          <w:szCs w:val="22"/>
          <w:lang w:val="bg-BG"/>
        </w:rPr>
      </w:pPr>
      <w:r>
        <w:rPr>
          <w:sz w:val="22"/>
          <w:szCs w:val="22"/>
          <w:lang w:val="bg-BG"/>
        </w:rPr>
        <w:t>AMGEVITA може да се използва по време на кърмене.</w:t>
      </w:r>
    </w:p>
    <w:p w14:paraId="55F39250" w14:textId="77777777" w:rsidR="00D20532" w:rsidRDefault="002F3604">
      <w:pPr>
        <w:pStyle w:val="BodyText2"/>
        <w:keepNext/>
        <w:keepLines/>
        <w:widowControl/>
        <w:numPr>
          <w:ilvl w:val="0"/>
          <w:numId w:val="30"/>
        </w:numPr>
        <w:autoSpaceDE/>
        <w:autoSpaceDN/>
        <w:adjustRightInd/>
        <w:spacing w:after="0" w:line="240" w:lineRule="auto"/>
        <w:rPr>
          <w:sz w:val="22"/>
          <w:szCs w:val="22"/>
          <w:lang w:val="bg-BG"/>
        </w:rPr>
      </w:pPr>
      <w:r>
        <w:rPr>
          <w:sz w:val="22"/>
          <w:szCs w:val="22"/>
          <w:lang w:val="bg-BG"/>
        </w:rPr>
        <w:t>Ако използвате AMGEVITA по време на бременността, Вашето бебе може да има по-висок риск за развитие на инфекция.</w:t>
      </w:r>
    </w:p>
    <w:p w14:paraId="7C40F2E2" w14:textId="77777777" w:rsidR="00D20532" w:rsidRDefault="002F3604">
      <w:pPr>
        <w:pStyle w:val="BodyText2"/>
        <w:keepNext/>
        <w:keepLines/>
        <w:widowControl/>
        <w:numPr>
          <w:ilvl w:val="0"/>
          <w:numId w:val="30"/>
        </w:numPr>
        <w:autoSpaceDE/>
        <w:autoSpaceDN/>
        <w:adjustRightInd/>
        <w:spacing w:after="0" w:line="240" w:lineRule="auto"/>
        <w:rPr>
          <w:sz w:val="22"/>
          <w:szCs w:val="22"/>
          <w:lang w:val="bg-BG"/>
        </w:rPr>
      </w:pPr>
      <w:r>
        <w:rPr>
          <w:sz w:val="22"/>
          <w:szCs w:val="22"/>
          <w:lang w:val="bg-BG"/>
        </w:rPr>
        <w:t>Важно е да информирате лекарите на Вашето бебе и другите медицински специалисти за използването на AMGEVITA по време на бременността, преди на бебето да се направи каквато и да е ваксинация. За повече информация относно ваксините, вижте раздел „Предупреждения и предпазни мерки“.</w:t>
      </w:r>
    </w:p>
    <w:p w14:paraId="62B2B08D" w14:textId="77777777" w:rsidR="00D20532" w:rsidRDefault="00D20532">
      <w:pPr>
        <w:widowControl/>
        <w:kinsoku w:val="0"/>
        <w:overflowPunct w:val="0"/>
        <w:rPr>
          <w:sz w:val="22"/>
          <w:szCs w:val="22"/>
          <w:lang w:val="bg-BG"/>
        </w:rPr>
      </w:pPr>
    </w:p>
    <w:p w14:paraId="7C2BF327" w14:textId="77777777" w:rsidR="00D20532" w:rsidRDefault="002F3604">
      <w:pPr>
        <w:pStyle w:val="Heading1"/>
        <w:keepNext/>
        <w:widowControl/>
        <w:kinsoku w:val="0"/>
        <w:overflowPunct w:val="0"/>
        <w:ind w:left="0"/>
        <w:rPr>
          <w:b w:val="0"/>
          <w:bCs w:val="0"/>
          <w:lang w:val="bg-BG"/>
        </w:rPr>
      </w:pPr>
      <w:r>
        <w:rPr>
          <w:lang w:val="bg-BG"/>
        </w:rPr>
        <w:t>Шофиране и работа с машини</w:t>
      </w:r>
    </w:p>
    <w:p w14:paraId="3D1C0885" w14:textId="77777777" w:rsidR="00D20532" w:rsidRDefault="00D20532">
      <w:pPr>
        <w:keepNext/>
        <w:widowControl/>
        <w:kinsoku w:val="0"/>
        <w:overflowPunct w:val="0"/>
        <w:rPr>
          <w:sz w:val="22"/>
          <w:szCs w:val="22"/>
          <w:lang w:val="bg-BG"/>
        </w:rPr>
      </w:pPr>
    </w:p>
    <w:p w14:paraId="777F98C6" w14:textId="77777777" w:rsidR="00D20532" w:rsidRDefault="002F3604">
      <w:pPr>
        <w:pStyle w:val="BodyText"/>
        <w:widowControl/>
        <w:kinsoku w:val="0"/>
        <w:overflowPunct w:val="0"/>
        <w:ind w:left="0"/>
        <w:rPr>
          <w:lang w:val="bg-BG"/>
        </w:rPr>
      </w:pPr>
      <w:r>
        <w:rPr>
          <w:lang w:val="bg-BG"/>
        </w:rPr>
        <w:t>AMGEVITA повлиява пренебрежимо способността за шофиране, каране на велосипед или работа с машини. След приложението на AMGEVITA може да се появи световъртеж (вертиго) и нарушение на зрението.</w:t>
      </w:r>
    </w:p>
    <w:p w14:paraId="7514E88D" w14:textId="77777777" w:rsidR="00D20532" w:rsidRDefault="00D20532">
      <w:pPr>
        <w:widowControl/>
        <w:kinsoku w:val="0"/>
        <w:overflowPunct w:val="0"/>
        <w:rPr>
          <w:sz w:val="22"/>
          <w:szCs w:val="22"/>
          <w:lang w:val="bg-BG"/>
        </w:rPr>
      </w:pPr>
    </w:p>
    <w:p w14:paraId="3E2A568B" w14:textId="77777777" w:rsidR="00D20532" w:rsidRDefault="002F3604">
      <w:pPr>
        <w:keepNext/>
        <w:widowControl/>
        <w:numPr>
          <w:ilvl w:val="12"/>
          <w:numId w:val="0"/>
        </w:numPr>
        <w:outlineLvl w:val="0"/>
        <w:rPr>
          <w:b/>
          <w:sz w:val="22"/>
          <w:szCs w:val="22"/>
          <w:lang w:val="bg-BG"/>
        </w:rPr>
      </w:pPr>
      <w:r>
        <w:rPr>
          <w:b/>
          <w:sz w:val="22"/>
          <w:szCs w:val="22"/>
          <w:lang w:val="bg-BG"/>
        </w:rPr>
        <w:t>AMGEVITA съдържа натрий</w:t>
      </w:r>
    </w:p>
    <w:p w14:paraId="7946ECEE" w14:textId="77777777" w:rsidR="00D20532" w:rsidRDefault="00D20532">
      <w:pPr>
        <w:keepNext/>
        <w:widowControl/>
        <w:numPr>
          <w:ilvl w:val="12"/>
          <w:numId w:val="0"/>
        </w:numPr>
        <w:rPr>
          <w:sz w:val="22"/>
          <w:szCs w:val="22"/>
          <w:lang w:val="bg-BG"/>
        </w:rPr>
      </w:pPr>
    </w:p>
    <w:p w14:paraId="30FC6FE1" w14:textId="77777777" w:rsidR="00D20532" w:rsidRDefault="002F3604">
      <w:pPr>
        <w:widowControl/>
        <w:numPr>
          <w:ilvl w:val="12"/>
          <w:numId w:val="0"/>
        </w:numPr>
        <w:rPr>
          <w:sz w:val="22"/>
          <w:szCs w:val="22"/>
          <w:lang w:val="bg-BG"/>
        </w:rPr>
      </w:pPr>
      <w:r>
        <w:rPr>
          <w:sz w:val="22"/>
          <w:szCs w:val="22"/>
          <w:lang w:val="bg-BG"/>
        </w:rPr>
        <w:t>Това лекарство съдържа по-малко от 1 mmol натрий (23 mg) на 0,8 ml доза, т.е. може да се каже, че практически не съдържа натрий.</w:t>
      </w:r>
    </w:p>
    <w:p w14:paraId="5F5CE9AC" w14:textId="77777777" w:rsidR="00D20532" w:rsidRDefault="00D20532">
      <w:pPr>
        <w:widowControl/>
        <w:kinsoku w:val="0"/>
        <w:overflowPunct w:val="0"/>
        <w:rPr>
          <w:sz w:val="22"/>
          <w:szCs w:val="22"/>
          <w:lang w:val="bg-BG"/>
        </w:rPr>
      </w:pPr>
    </w:p>
    <w:p w14:paraId="0A7D4AA6" w14:textId="77777777" w:rsidR="00D20532" w:rsidRDefault="00D20532">
      <w:pPr>
        <w:widowControl/>
        <w:kinsoku w:val="0"/>
        <w:overflowPunct w:val="0"/>
        <w:rPr>
          <w:sz w:val="22"/>
          <w:szCs w:val="22"/>
          <w:lang w:val="bg-BG"/>
        </w:rPr>
      </w:pPr>
    </w:p>
    <w:p w14:paraId="03A569A5" w14:textId="77777777" w:rsidR="00D20532" w:rsidRDefault="002F3604">
      <w:pPr>
        <w:pStyle w:val="Heading1"/>
        <w:keepNext/>
        <w:widowControl/>
        <w:numPr>
          <w:ilvl w:val="0"/>
          <w:numId w:val="50"/>
        </w:numPr>
        <w:tabs>
          <w:tab w:val="left" w:pos="567"/>
        </w:tabs>
        <w:kinsoku w:val="0"/>
        <w:overflowPunct w:val="0"/>
        <w:ind w:left="567" w:hanging="567"/>
        <w:rPr>
          <w:b w:val="0"/>
          <w:bCs w:val="0"/>
          <w:lang w:val="bg-BG"/>
        </w:rPr>
      </w:pPr>
      <w:r>
        <w:rPr>
          <w:lang w:val="bg-BG"/>
        </w:rPr>
        <w:t>Как да използвате AMGEVITA</w:t>
      </w:r>
    </w:p>
    <w:p w14:paraId="7BD2A047" w14:textId="77777777" w:rsidR="00D20532" w:rsidRDefault="00D20532">
      <w:pPr>
        <w:widowControl/>
        <w:kinsoku w:val="0"/>
        <w:overflowPunct w:val="0"/>
        <w:rPr>
          <w:sz w:val="22"/>
          <w:szCs w:val="22"/>
          <w:lang w:val="bg-BG"/>
        </w:rPr>
      </w:pPr>
    </w:p>
    <w:p w14:paraId="5A5BAC9E" w14:textId="77777777" w:rsidR="00D20532" w:rsidRDefault="002F3604">
      <w:pPr>
        <w:pStyle w:val="BodyText"/>
        <w:widowControl/>
        <w:kinsoku w:val="0"/>
        <w:overflowPunct w:val="0"/>
        <w:ind w:left="0"/>
        <w:rPr>
          <w:lang w:val="bg-BG"/>
        </w:rPr>
      </w:pPr>
      <w:r>
        <w:rPr>
          <w:lang w:val="bg-BG"/>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09FA07BD" w14:textId="77777777" w:rsidR="00D20532" w:rsidRDefault="00D20532">
      <w:pPr>
        <w:widowControl/>
        <w:kinsoku w:val="0"/>
        <w:overflowPunct w:val="0"/>
        <w:rPr>
          <w:sz w:val="22"/>
          <w:szCs w:val="22"/>
          <w:lang w:val="bg-BG"/>
        </w:rPr>
      </w:pPr>
    </w:p>
    <w:p w14:paraId="58078512" w14:textId="77777777" w:rsidR="00D20532" w:rsidRDefault="002F3604">
      <w:pPr>
        <w:pStyle w:val="BodyText"/>
        <w:keepNext/>
        <w:keepLines/>
        <w:widowControl/>
        <w:kinsoku w:val="0"/>
        <w:overflowPunct w:val="0"/>
        <w:ind w:left="0"/>
        <w:rPr>
          <w:lang w:val="bg-BG"/>
        </w:rPr>
      </w:pPr>
      <w:r>
        <w:rPr>
          <w:u w:val="single"/>
          <w:lang w:val="bg-BG"/>
        </w:rPr>
        <w:t>Възрастни с ревматоиден артрит, псориатичен артрит, анкилозиращ спондилит или аксиален</w:t>
      </w:r>
      <w:r>
        <w:rPr>
          <w:lang w:val="bg-BG"/>
        </w:rPr>
        <w:t xml:space="preserve"> </w:t>
      </w:r>
      <w:r>
        <w:rPr>
          <w:u w:val="single"/>
          <w:lang w:val="bg-BG"/>
        </w:rPr>
        <w:t>спондилоартрит без рентгенографски данни за анкилозиращ спондилит</w:t>
      </w:r>
    </w:p>
    <w:p w14:paraId="3388F236" w14:textId="77777777" w:rsidR="00D20532" w:rsidRDefault="00D20532">
      <w:pPr>
        <w:keepNext/>
        <w:keepLines/>
        <w:widowControl/>
        <w:kinsoku w:val="0"/>
        <w:overflowPunct w:val="0"/>
        <w:rPr>
          <w:sz w:val="22"/>
          <w:szCs w:val="22"/>
          <w:lang w:val="bg-BG"/>
        </w:rPr>
      </w:pPr>
    </w:p>
    <w:p w14:paraId="27C0BFF6"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 Обичайната доза при възрастни с ревматоиден артрит, анкилозиращ спондилит, аксиален спондилоартрит без рентгенографски данни за анкилозиращ спондилит и при пациенти с псориатичен артрит е 40 mg, прилагана като единична доза през седмица.</w:t>
      </w:r>
    </w:p>
    <w:p w14:paraId="2890F8A4" w14:textId="77777777" w:rsidR="00D20532" w:rsidRDefault="00D20532">
      <w:pPr>
        <w:widowControl/>
        <w:kinsoku w:val="0"/>
        <w:overflowPunct w:val="0"/>
        <w:rPr>
          <w:sz w:val="22"/>
          <w:szCs w:val="22"/>
          <w:lang w:val="bg-BG"/>
        </w:rPr>
      </w:pPr>
    </w:p>
    <w:p w14:paraId="5C9F6EDD" w14:textId="77777777" w:rsidR="00D20532" w:rsidRDefault="002F3604">
      <w:pPr>
        <w:pStyle w:val="BodyText"/>
        <w:widowControl/>
        <w:kinsoku w:val="0"/>
        <w:overflowPunct w:val="0"/>
        <w:ind w:left="0"/>
        <w:rPr>
          <w:lang w:val="bg-BG"/>
        </w:rPr>
      </w:pPr>
      <w:r>
        <w:rPr>
          <w:lang w:val="bg-BG"/>
        </w:rPr>
        <w:t>При ревматоиден артрит, приложението на метотрексат продължава по време на лечението с AMGEVITA. Ако Вашият лекар прецени, че приложението на метотрексат не е подходящо, то AMGEVITA може да се прилага и самостоятелно.</w:t>
      </w:r>
    </w:p>
    <w:p w14:paraId="6B6CF278" w14:textId="77777777" w:rsidR="00D20532" w:rsidRDefault="00D20532">
      <w:pPr>
        <w:widowControl/>
        <w:kinsoku w:val="0"/>
        <w:overflowPunct w:val="0"/>
        <w:rPr>
          <w:sz w:val="22"/>
          <w:szCs w:val="22"/>
          <w:lang w:val="bg-BG"/>
        </w:rPr>
      </w:pPr>
    </w:p>
    <w:p w14:paraId="4D9ECBCC" w14:textId="77777777" w:rsidR="00D20532" w:rsidRDefault="002F3604">
      <w:pPr>
        <w:pStyle w:val="BodyText"/>
        <w:widowControl/>
        <w:kinsoku w:val="0"/>
        <w:overflowPunct w:val="0"/>
        <w:ind w:left="0"/>
        <w:rPr>
          <w:lang w:val="bg-BG"/>
        </w:rPr>
      </w:pPr>
      <w:r>
        <w:rPr>
          <w:lang w:val="bg-BG"/>
        </w:rPr>
        <w:t>Ако имате ревматоиден артрит и не приемате матотрексат по време на лечението с AMGEVITA, Вашият лекар може да прецени, че е необходимо да прилагате 40 mg всяка седмица, или 80</w:t>
      </w:r>
      <w:r>
        <w:rPr>
          <w:lang w:val="bg-BG" w:eastAsia="en-GB"/>
        </w:rPr>
        <w:t> </w:t>
      </w:r>
      <w:r>
        <w:rPr>
          <w:lang w:val="bg-BG"/>
        </w:rPr>
        <w:t>mg през седмица.</w:t>
      </w:r>
    </w:p>
    <w:p w14:paraId="5FFD21A8" w14:textId="77777777" w:rsidR="00D20532" w:rsidRDefault="00D20532">
      <w:pPr>
        <w:widowControl/>
        <w:kinsoku w:val="0"/>
        <w:overflowPunct w:val="0"/>
        <w:rPr>
          <w:sz w:val="22"/>
          <w:szCs w:val="22"/>
          <w:lang w:val="bg-BG"/>
        </w:rPr>
      </w:pPr>
    </w:p>
    <w:p w14:paraId="0D010DFD" w14:textId="77777777" w:rsidR="00D20532" w:rsidRDefault="002F3604">
      <w:pPr>
        <w:pStyle w:val="BodyText"/>
        <w:widowControl/>
        <w:kinsoku w:val="0"/>
        <w:overflowPunct w:val="0"/>
        <w:ind w:left="0"/>
        <w:rPr>
          <w:lang w:val="bg-BG"/>
        </w:rPr>
      </w:pPr>
      <w:r>
        <w:rPr>
          <w:u w:val="single"/>
          <w:lang w:val="bg-BG"/>
        </w:rPr>
        <w:t>Деца, юноши и възрастни с полиартикуларен ювенилен идиопатичен артрит</w:t>
      </w:r>
    </w:p>
    <w:p w14:paraId="7C826239" w14:textId="77777777" w:rsidR="00D20532" w:rsidRDefault="00D20532">
      <w:pPr>
        <w:pStyle w:val="BodyText"/>
        <w:widowControl/>
        <w:kinsoku w:val="0"/>
        <w:overflowPunct w:val="0"/>
        <w:ind w:left="0"/>
        <w:rPr>
          <w:lang w:val="bg-BG" w:eastAsia="en-GB"/>
        </w:rPr>
      </w:pPr>
    </w:p>
    <w:p w14:paraId="30FF1134" w14:textId="77777777" w:rsidR="00D20532" w:rsidRDefault="002F3604">
      <w:pPr>
        <w:widowControl/>
        <w:rPr>
          <w:i/>
          <w:sz w:val="22"/>
          <w:szCs w:val="22"/>
          <w:lang w:val="bg-BG"/>
        </w:rPr>
      </w:pPr>
      <w:r>
        <w:rPr>
          <w:i/>
          <w:sz w:val="22"/>
          <w:szCs w:val="22"/>
          <w:lang w:val="bg-BG"/>
        </w:rPr>
        <w:t>Деца, юноши и възрастни от 2-годишна възраст, с тегло 30 kg или повече</w:t>
      </w:r>
    </w:p>
    <w:p w14:paraId="4443D254" w14:textId="77777777" w:rsidR="00D20532" w:rsidRDefault="00D20532">
      <w:pPr>
        <w:pStyle w:val="BodyText"/>
        <w:widowControl/>
        <w:kinsoku w:val="0"/>
        <w:overflowPunct w:val="0"/>
        <w:ind w:left="0"/>
        <w:rPr>
          <w:lang w:val="bg-BG"/>
        </w:rPr>
      </w:pPr>
    </w:p>
    <w:p w14:paraId="78E8C391" w14:textId="77777777" w:rsidR="00D20532" w:rsidRDefault="002F3604">
      <w:pPr>
        <w:pStyle w:val="BodyText"/>
        <w:widowControl/>
        <w:kinsoku w:val="0"/>
        <w:overflowPunct w:val="0"/>
        <w:ind w:left="0"/>
        <w:rPr>
          <w:lang w:val="bg-BG" w:eastAsia="en-GB"/>
        </w:rPr>
      </w:pPr>
      <w:r>
        <w:rPr>
          <w:lang w:val="bg-BG"/>
        </w:rPr>
        <w:t>Препоръчителната доза AMGEVITA е 4</w:t>
      </w:r>
      <w:r>
        <w:rPr>
          <w:lang w:val="bg-BG" w:eastAsia="en-GB"/>
        </w:rPr>
        <w:t>0 mg през седмица.</w:t>
      </w:r>
    </w:p>
    <w:p w14:paraId="14A396D4" w14:textId="77777777" w:rsidR="00D20532" w:rsidRDefault="00D20532">
      <w:pPr>
        <w:pStyle w:val="BodyText"/>
        <w:widowControl/>
        <w:kinsoku w:val="0"/>
        <w:overflowPunct w:val="0"/>
        <w:ind w:left="0"/>
        <w:rPr>
          <w:lang w:val="bg-BG"/>
        </w:rPr>
      </w:pPr>
    </w:p>
    <w:p w14:paraId="62DDEDF3" w14:textId="77777777" w:rsidR="00D20532" w:rsidRDefault="002F3604">
      <w:pPr>
        <w:pStyle w:val="BodyText"/>
        <w:widowControl/>
        <w:kinsoku w:val="0"/>
        <w:overflowPunct w:val="0"/>
        <w:ind w:left="0"/>
        <w:rPr>
          <w:lang w:val="bg-BG"/>
        </w:rPr>
      </w:pPr>
      <w:r>
        <w:rPr>
          <w:u w:val="single"/>
          <w:lang w:val="bg-BG"/>
        </w:rPr>
        <w:t>Деца, юноши и възрастни с артрит, свързан с ентезит</w:t>
      </w:r>
    </w:p>
    <w:p w14:paraId="76FE602F" w14:textId="77777777" w:rsidR="00D20532" w:rsidRDefault="00D20532">
      <w:pPr>
        <w:widowControl/>
        <w:rPr>
          <w:sz w:val="22"/>
          <w:lang w:val="bg-BG" w:eastAsia="en-GB"/>
        </w:rPr>
      </w:pPr>
    </w:p>
    <w:p w14:paraId="17BCF445" w14:textId="77777777" w:rsidR="00D20532" w:rsidRDefault="002F3604">
      <w:pPr>
        <w:widowControl/>
        <w:rPr>
          <w:i/>
          <w:sz w:val="22"/>
          <w:szCs w:val="22"/>
          <w:lang w:val="bg-BG"/>
        </w:rPr>
      </w:pPr>
      <w:r>
        <w:rPr>
          <w:i/>
          <w:sz w:val="22"/>
          <w:szCs w:val="22"/>
          <w:lang w:val="bg-BG"/>
        </w:rPr>
        <w:t>Деца, юноши и възрастни от 6-годишна възраст, с тегло 30 kg или повече</w:t>
      </w:r>
    </w:p>
    <w:p w14:paraId="46F3C505" w14:textId="77777777" w:rsidR="00D20532" w:rsidRDefault="00D20532">
      <w:pPr>
        <w:pStyle w:val="BodyText"/>
        <w:widowControl/>
        <w:kinsoku w:val="0"/>
        <w:overflowPunct w:val="0"/>
        <w:ind w:left="0"/>
        <w:rPr>
          <w:lang w:val="bg-BG"/>
        </w:rPr>
      </w:pPr>
    </w:p>
    <w:p w14:paraId="10DA3560" w14:textId="77777777" w:rsidR="00D20532" w:rsidRDefault="002F3604">
      <w:pPr>
        <w:pStyle w:val="BodyText"/>
        <w:widowControl/>
        <w:kinsoku w:val="0"/>
        <w:overflowPunct w:val="0"/>
        <w:ind w:left="0"/>
        <w:rPr>
          <w:lang w:val="bg-BG"/>
        </w:rPr>
      </w:pPr>
      <w:r>
        <w:rPr>
          <w:lang w:val="bg-BG"/>
        </w:rPr>
        <w:t>Препоръчителната доза AMGEVITA е 4</w:t>
      </w:r>
      <w:r>
        <w:rPr>
          <w:lang w:val="bg-BG" w:eastAsia="en-GB"/>
        </w:rPr>
        <w:t>0 mg през седмица.</w:t>
      </w:r>
    </w:p>
    <w:p w14:paraId="1E3E4E36" w14:textId="77777777" w:rsidR="00D20532" w:rsidRDefault="00D20532">
      <w:pPr>
        <w:widowControl/>
        <w:kinsoku w:val="0"/>
        <w:overflowPunct w:val="0"/>
        <w:rPr>
          <w:sz w:val="22"/>
          <w:szCs w:val="22"/>
          <w:lang w:val="bg-BG"/>
        </w:rPr>
      </w:pPr>
    </w:p>
    <w:p w14:paraId="574B3925" w14:textId="77777777" w:rsidR="00D20532" w:rsidRDefault="002F3604">
      <w:pPr>
        <w:pStyle w:val="BodyText"/>
        <w:widowControl/>
        <w:kinsoku w:val="0"/>
        <w:overflowPunct w:val="0"/>
        <w:ind w:left="0"/>
        <w:rPr>
          <w:lang w:val="bg-BG"/>
        </w:rPr>
      </w:pPr>
      <w:r>
        <w:rPr>
          <w:u w:val="single"/>
          <w:lang w:val="bg-BG"/>
        </w:rPr>
        <w:t>Възрастни с плакатен псориазис</w:t>
      </w:r>
    </w:p>
    <w:p w14:paraId="7BDC1DE0" w14:textId="77777777" w:rsidR="00D20532" w:rsidRDefault="00D20532">
      <w:pPr>
        <w:widowControl/>
        <w:kinsoku w:val="0"/>
        <w:overflowPunct w:val="0"/>
        <w:rPr>
          <w:sz w:val="22"/>
          <w:szCs w:val="22"/>
          <w:lang w:val="bg-BG"/>
        </w:rPr>
      </w:pPr>
    </w:p>
    <w:p w14:paraId="4673079F" w14:textId="77777777" w:rsidR="00D20532" w:rsidRDefault="002F3604">
      <w:pPr>
        <w:pStyle w:val="BodyText"/>
        <w:widowControl/>
        <w:kinsoku w:val="0"/>
        <w:overflowPunct w:val="0"/>
        <w:ind w:left="0"/>
        <w:rPr>
          <w:lang w:val="bg-BG"/>
        </w:rPr>
      </w:pPr>
      <w:r>
        <w:rPr>
          <w:lang w:val="bg-BG"/>
        </w:rPr>
        <w:t>Обичайната доза за възрастни пациенти с плакатен псориазис е първоначална доза 80 mg (като две инжекции от 40 mg в един ден), последвана от 40 mg през седмица, една седмица след първоначалната доза. Вие трябва да продължите да инжектирате AMGEVITA толкова продължително, колкото Ви е казал лекарят. В зависимост от Вашето повлияване, Вашият лекар може да увеличи дозата до 40 mg всяка седмица, или 80</w:t>
      </w:r>
      <w:r>
        <w:rPr>
          <w:lang w:val="bg-BG" w:eastAsia="en-GB"/>
        </w:rPr>
        <w:t> </w:t>
      </w:r>
      <w:r>
        <w:rPr>
          <w:lang w:val="bg-BG"/>
        </w:rPr>
        <w:t>mg през седмица.</w:t>
      </w:r>
    </w:p>
    <w:p w14:paraId="45F8324F" w14:textId="77777777" w:rsidR="00D20532" w:rsidRDefault="00D20532">
      <w:pPr>
        <w:widowControl/>
        <w:kinsoku w:val="0"/>
        <w:overflowPunct w:val="0"/>
        <w:rPr>
          <w:sz w:val="22"/>
          <w:szCs w:val="22"/>
          <w:lang w:val="bg-BG"/>
        </w:rPr>
      </w:pPr>
    </w:p>
    <w:p w14:paraId="5DAEC87B" w14:textId="77777777" w:rsidR="00D20532" w:rsidRDefault="002F3604">
      <w:pPr>
        <w:keepNext/>
        <w:keepLines/>
        <w:widowControl/>
        <w:kinsoku w:val="0"/>
        <w:overflowPunct w:val="0"/>
        <w:rPr>
          <w:sz w:val="22"/>
          <w:szCs w:val="22"/>
          <w:lang w:val="bg-BG"/>
        </w:rPr>
      </w:pPr>
      <w:r>
        <w:rPr>
          <w:sz w:val="22"/>
          <w:szCs w:val="22"/>
          <w:u w:val="single"/>
          <w:lang w:val="bg-BG"/>
        </w:rPr>
        <w:t>Деца и юноши с плакатен псориазис</w:t>
      </w:r>
    </w:p>
    <w:p w14:paraId="154DF0FA" w14:textId="77777777" w:rsidR="00D20532" w:rsidRDefault="00D20532">
      <w:pPr>
        <w:keepNext/>
        <w:widowControl/>
        <w:kinsoku w:val="0"/>
        <w:overflowPunct w:val="0"/>
        <w:rPr>
          <w:sz w:val="22"/>
          <w:szCs w:val="22"/>
          <w:lang w:val="bg-BG"/>
        </w:rPr>
      </w:pPr>
    </w:p>
    <w:p w14:paraId="6A225593" w14:textId="77777777" w:rsidR="00D20532" w:rsidRDefault="002F3604">
      <w:pPr>
        <w:keepNext/>
        <w:widowControl/>
        <w:rPr>
          <w:i/>
          <w:sz w:val="22"/>
          <w:szCs w:val="22"/>
          <w:lang w:val="bg-BG"/>
        </w:rPr>
      </w:pPr>
      <w:r>
        <w:rPr>
          <w:i/>
          <w:sz w:val="22"/>
          <w:szCs w:val="22"/>
          <w:lang w:val="bg-BG"/>
        </w:rPr>
        <w:t>Деца и юноши от 4- до 17-годишна възраст, с тегло 30 kg или повече</w:t>
      </w:r>
    </w:p>
    <w:p w14:paraId="4239CF6E" w14:textId="77777777" w:rsidR="00D20532" w:rsidRDefault="00D20532">
      <w:pPr>
        <w:widowControl/>
        <w:rPr>
          <w:i/>
          <w:sz w:val="22"/>
          <w:szCs w:val="22"/>
          <w:lang w:val="bg-BG"/>
        </w:rPr>
      </w:pPr>
    </w:p>
    <w:p w14:paraId="3ED77F6F" w14:textId="77777777" w:rsidR="00D20532" w:rsidRDefault="002F3604">
      <w:pPr>
        <w:widowControl/>
        <w:rPr>
          <w:i/>
          <w:sz w:val="22"/>
          <w:szCs w:val="22"/>
          <w:lang w:val="bg-BG"/>
        </w:rPr>
      </w:pPr>
      <w:r>
        <w:rPr>
          <w:sz w:val="22"/>
          <w:szCs w:val="22"/>
          <w:lang w:val="bg-BG"/>
        </w:rPr>
        <w:t>Препоръчителната доза AMGEVITA е първоначална доза 40 mg, последвана от 40 mg една седмица по-късно. След това, обичайната доза е 40 mg през седмица.</w:t>
      </w:r>
    </w:p>
    <w:p w14:paraId="6C40A24F" w14:textId="77777777" w:rsidR="00D20532" w:rsidRDefault="00D20532">
      <w:pPr>
        <w:widowControl/>
        <w:kinsoku w:val="0"/>
        <w:overflowPunct w:val="0"/>
        <w:rPr>
          <w:sz w:val="22"/>
          <w:szCs w:val="22"/>
          <w:lang w:val="bg-BG"/>
        </w:rPr>
      </w:pPr>
    </w:p>
    <w:p w14:paraId="069F9A80" w14:textId="77777777" w:rsidR="00D20532" w:rsidRDefault="002F3604">
      <w:pPr>
        <w:pStyle w:val="BodyText"/>
        <w:keepNext/>
        <w:widowControl/>
        <w:kinsoku w:val="0"/>
        <w:overflowPunct w:val="0"/>
        <w:ind w:left="0"/>
        <w:rPr>
          <w:lang w:val="bg-BG"/>
        </w:rPr>
      </w:pPr>
      <w:r>
        <w:rPr>
          <w:u w:val="single"/>
          <w:lang w:val="bg-BG"/>
        </w:rPr>
        <w:t>Възрастни с гноен хидраденит</w:t>
      </w:r>
    </w:p>
    <w:p w14:paraId="33F6E642" w14:textId="77777777" w:rsidR="00D20532" w:rsidRDefault="00D20532">
      <w:pPr>
        <w:keepNext/>
        <w:widowControl/>
        <w:kinsoku w:val="0"/>
        <w:overflowPunct w:val="0"/>
        <w:rPr>
          <w:sz w:val="22"/>
          <w:szCs w:val="22"/>
          <w:lang w:val="bg-BG"/>
        </w:rPr>
      </w:pPr>
    </w:p>
    <w:p w14:paraId="21EC4FF0" w14:textId="77777777" w:rsidR="00D20532" w:rsidRDefault="002F3604">
      <w:pPr>
        <w:pStyle w:val="BodyText"/>
        <w:keepNext/>
        <w:widowControl/>
        <w:kinsoku w:val="0"/>
        <w:overflowPunct w:val="0"/>
        <w:ind w:left="0"/>
        <w:rPr>
          <w:lang w:val="bg-BG"/>
        </w:rPr>
      </w:pPr>
      <w:r>
        <w:rPr>
          <w:lang w:val="bg-BG"/>
        </w:rPr>
        <w:t xml:space="preserve">Обичайната схема на прилагане при гноен хидраденит е първоначална доза 160 mg (като четири инжекции от 40 mg в един ден или две инжекции от 40 mg дневно в два последователни дни), последвана от доза 80 mg (като две инжекции от 40 mg в един ден) две седмици по-късно. След още две седмици продължете с доза 40 mg всяка седмица, или </w:t>
      </w:r>
      <w:r>
        <w:rPr>
          <w:lang w:val="bg-BG" w:eastAsia="en-GB"/>
        </w:rPr>
        <w:t>80 mg през седмица, както е предписано от Вашия лекар</w:t>
      </w:r>
      <w:r>
        <w:rPr>
          <w:lang w:val="bg-BG"/>
        </w:rPr>
        <w:t>. Препоръчително е всеки ден да прилагате антисептично измиване на засегнатите области.</w:t>
      </w:r>
    </w:p>
    <w:p w14:paraId="01C37B7D" w14:textId="77777777" w:rsidR="00D20532" w:rsidRDefault="00D20532">
      <w:pPr>
        <w:widowControl/>
        <w:kinsoku w:val="0"/>
        <w:overflowPunct w:val="0"/>
        <w:rPr>
          <w:sz w:val="22"/>
          <w:szCs w:val="22"/>
          <w:lang w:val="bg-BG"/>
        </w:rPr>
      </w:pPr>
    </w:p>
    <w:p w14:paraId="436520F5" w14:textId="77777777" w:rsidR="00D20532" w:rsidRDefault="002F3604">
      <w:pPr>
        <w:widowControl/>
        <w:rPr>
          <w:sz w:val="22"/>
          <w:szCs w:val="22"/>
          <w:u w:val="single"/>
          <w:lang w:val="bg-BG"/>
        </w:rPr>
      </w:pPr>
      <w:r>
        <w:rPr>
          <w:sz w:val="22"/>
          <w:szCs w:val="22"/>
          <w:u w:val="single"/>
          <w:lang w:val="bg-BG"/>
        </w:rPr>
        <w:t>Юноши с гноен хидраденит от 12- до 17-годишна възраст, с тегло 30 kg или повече</w:t>
      </w:r>
    </w:p>
    <w:p w14:paraId="19AE39D7" w14:textId="77777777" w:rsidR="00D20532" w:rsidRDefault="00D20532">
      <w:pPr>
        <w:widowControl/>
        <w:rPr>
          <w:sz w:val="22"/>
          <w:szCs w:val="22"/>
          <w:lang w:val="bg-BG"/>
        </w:rPr>
      </w:pPr>
    </w:p>
    <w:p w14:paraId="4BEDA7A0" w14:textId="77777777" w:rsidR="00D20532" w:rsidRDefault="002F3604">
      <w:pPr>
        <w:widowControl/>
        <w:rPr>
          <w:sz w:val="22"/>
          <w:szCs w:val="22"/>
          <w:lang w:val="bg-BG"/>
        </w:rPr>
      </w:pPr>
      <w:r>
        <w:rPr>
          <w:sz w:val="22"/>
          <w:szCs w:val="22"/>
          <w:lang w:val="bg-BG"/>
        </w:rPr>
        <w:t>Препоръчителната доза AMGEVITA е първоначална доза 80 mg (две инжекции по 40 mg в един ден), последвана от 40 mg през седмица, започвайки една седмица по-късно. Ако имате неадекватен отговор към AMGEVITA 40 mg през седмица, Вашият лекар може да увеличи дозата до 40 mg всяка седмица или 80 mg през седмица.</w:t>
      </w:r>
    </w:p>
    <w:p w14:paraId="774479A4" w14:textId="77777777" w:rsidR="00D20532" w:rsidRDefault="00D20532">
      <w:pPr>
        <w:widowControl/>
        <w:rPr>
          <w:sz w:val="22"/>
          <w:szCs w:val="22"/>
          <w:lang w:val="bg-BG"/>
        </w:rPr>
      </w:pPr>
    </w:p>
    <w:p w14:paraId="18FB8496" w14:textId="77777777" w:rsidR="00D20532" w:rsidRDefault="002F3604">
      <w:pPr>
        <w:widowControl/>
        <w:rPr>
          <w:sz w:val="22"/>
          <w:szCs w:val="22"/>
          <w:lang w:val="bg-BG"/>
        </w:rPr>
      </w:pPr>
      <w:r>
        <w:rPr>
          <w:sz w:val="22"/>
          <w:szCs w:val="22"/>
          <w:lang w:val="bg-BG"/>
        </w:rPr>
        <w:t>Препоръчително е ежедневно да извършвате антисептично почистване на засегнатите участъци.</w:t>
      </w:r>
    </w:p>
    <w:p w14:paraId="041A39A6" w14:textId="77777777" w:rsidR="00D20532" w:rsidRDefault="00D20532">
      <w:pPr>
        <w:widowControl/>
        <w:kinsoku w:val="0"/>
        <w:overflowPunct w:val="0"/>
        <w:rPr>
          <w:sz w:val="22"/>
          <w:szCs w:val="22"/>
          <w:lang w:val="bg-BG"/>
        </w:rPr>
      </w:pPr>
    </w:p>
    <w:p w14:paraId="7D224FE5" w14:textId="77777777" w:rsidR="00D20532" w:rsidRDefault="002F3604">
      <w:pPr>
        <w:pStyle w:val="BodyText"/>
        <w:widowControl/>
        <w:kinsoku w:val="0"/>
        <w:overflowPunct w:val="0"/>
        <w:ind w:left="0"/>
        <w:rPr>
          <w:lang w:val="bg-BG"/>
        </w:rPr>
      </w:pPr>
      <w:r>
        <w:rPr>
          <w:u w:val="single"/>
          <w:lang w:val="bg-BG"/>
        </w:rPr>
        <w:t>Възрастни с болест на Крон</w:t>
      </w:r>
    </w:p>
    <w:p w14:paraId="2860060B" w14:textId="77777777" w:rsidR="00D20532" w:rsidRDefault="00D20532">
      <w:pPr>
        <w:widowControl/>
        <w:kinsoku w:val="0"/>
        <w:overflowPunct w:val="0"/>
        <w:rPr>
          <w:sz w:val="22"/>
          <w:szCs w:val="22"/>
          <w:lang w:val="bg-BG"/>
        </w:rPr>
      </w:pPr>
    </w:p>
    <w:p w14:paraId="06D4A599" w14:textId="77777777" w:rsidR="00D20532" w:rsidRDefault="002F3604">
      <w:pPr>
        <w:pStyle w:val="BodyText"/>
        <w:widowControl/>
        <w:kinsoku w:val="0"/>
        <w:overflowPunct w:val="0"/>
        <w:ind w:left="0"/>
        <w:rPr>
          <w:lang w:val="bg-BG"/>
        </w:rPr>
      </w:pPr>
      <w:r>
        <w:rPr>
          <w:lang w:val="bg-BG"/>
        </w:rPr>
        <w:t>Обичайната схема на прилагане при болестта на Крон е 80 mg (като две инжекции от 40 mg в един ден) първоначално, последвана от 40 mg през седмица, две седмици по-късно. В случаите, когато се изисква по-бърз отговор, Вашият лекар може да предпише първоначална доза 160 mg (като четири инжекции от 40 mg в един ден или две инжекции от 40 mg дневно в два последователни дни), последвана от 80 mg (като две инжекции от 40 mg в един ден) две седмици по</w:t>
      </w:r>
      <w:r>
        <w:rPr>
          <w:lang w:val="bg-BG"/>
        </w:rPr>
        <w:noBreakHyphen/>
        <w:t xml:space="preserve">късно и след това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26E18AA4" w14:textId="77777777" w:rsidR="00D20532" w:rsidRDefault="00D20532">
      <w:pPr>
        <w:widowControl/>
        <w:kinsoku w:val="0"/>
        <w:overflowPunct w:val="0"/>
        <w:rPr>
          <w:sz w:val="22"/>
          <w:szCs w:val="22"/>
          <w:lang w:val="bg-BG"/>
        </w:rPr>
      </w:pPr>
    </w:p>
    <w:p w14:paraId="359087ED" w14:textId="77777777" w:rsidR="00D20532" w:rsidRDefault="002F3604">
      <w:pPr>
        <w:pStyle w:val="BodyText"/>
        <w:keepNext/>
        <w:widowControl/>
        <w:kinsoku w:val="0"/>
        <w:overflowPunct w:val="0"/>
        <w:ind w:left="0"/>
        <w:rPr>
          <w:lang w:val="bg-BG"/>
        </w:rPr>
      </w:pPr>
      <w:r>
        <w:rPr>
          <w:u w:val="single"/>
          <w:lang w:val="bg-BG"/>
        </w:rPr>
        <w:t>Деца и юноши с болест на Крон</w:t>
      </w:r>
    </w:p>
    <w:p w14:paraId="04BB5A7B" w14:textId="77777777" w:rsidR="00D20532" w:rsidRDefault="00D20532">
      <w:pPr>
        <w:keepNext/>
        <w:widowControl/>
        <w:kinsoku w:val="0"/>
        <w:overflowPunct w:val="0"/>
        <w:rPr>
          <w:sz w:val="22"/>
          <w:szCs w:val="22"/>
          <w:lang w:val="bg-BG"/>
        </w:rPr>
      </w:pPr>
    </w:p>
    <w:p w14:paraId="228AC9D2" w14:textId="77777777" w:rsidR="00D20532" w:rsidRDefault="002F3604">
      <w:pPr>
        <w:pStyle w:val="BodyText"/>
        <w:widowControl/>
        <w:kinsoku w:val="0"/>
        <w:overflowPunct w:val="0"/>
        <w:ind w:left="0"/>
        <w:rPr>
          <w:lang w:val="bg-BG"/>
        </w:rPr>
      </w:pPr>
      <w:r>
        <w:rPr>
          <w:i/>
          <w:lang w:val="bg-BG"/>
        </w:rPr>
        <w:t>Деца и юноши от 6- до 17-годишна възраст, с тегло по-малко от 40 kg</w:t>
      </w:r>
    </w:p>
    <w:p w14:paraId="416D4C6A" w14:textId="77777777" w:rsidR="00D20532" w:rsidRDefault="00D20532">
      <w:pPr>
        <w:widowControl/>
        <w:kinsoku w:val="0"/>
        <w:overflowPunct w:val="0"/>
        <w:rPr>
          <w:sz w:val="22"/>
          <w:szCs w:val="22"/>
          <w:lang w:val="bg-BG"/>
        </w:rPr>
      </w:pPr>
    </w:p>
    <w:p w14:paraId="19195128" w14:textId="77777777" w:rsidR="00D20532" w:rsidRDefault="002F3604">
      <w:pPr>
        <w:pStyle w:val="BodyText"/>
        <w:widowControl/>
        <w:kinsoku w:val="0"/>
        <w:overflowPunct w:val="0"/>
        <w:ind w:left="0"/>
        <w:rPr>
          <w:lang w:val="bg-BG"/>
        </w:rPr>
      </w:pPr>
      <w:r>
        <w:rPr>
          <w:lang w:val="bg-BG"/>
        </w:rPr>
        <w:t>Обичайната схема на прилагане е 40 mg първоначално, последвана от 20 mg две седмици по</w:t>
      </w:r>
      <w:r>
        <w:rPr>
          <w:lang w:val="bg-BG"/>
        </w:rPr>
        <w:noBreakHyphen/>
        <w:t>късно. Ако се изисква по-бърз отговор, Вашият лекар може да предпише начална доза 80 mg (като две инжекции от 40 mg в един ден), последвана от 40 mg две седмици по-късно.</w:t>
      </w:r>
    </w:p>
    <w:p w14:paraId="7B4B2C6A" w14:textId="77777777" w:rsidR="00D20532" w:rsidRDefault="00D20532">
      <w:pPr>
        <w:widowControl/>
        <w:kinsoku w:val="0"/>
        <w:overflowPunct w:val="0"/>
        <w:rPr>
          <w:sz w:val="22"/>
          <w:szCs w:val="22"/>
          <w:lang w:val="bg-BG"/>
        </w:rPr>
      </w:pPr>
    </w:p>
    <w:p w14:paraId="0DF3EA41" w14:textId="77777777" w:rsidR="00D20532" w:rsidRDefault="002F3604">
      <w:pPr>
        <w:pStyle w:val="BodyText"/>
        <w:widowControl/>
        <w:kinsoku w:val="0"/>
        <w:overflowPunct w:val="0"/>
        <w:ind w:left="0"/>
        <w:rPr>
          <w:lang w:val="bg-BG"/>
        </w:rPr>
      </w:pPr>
      <w:r>
        <w:rPr>
          <w:lang w:val="bg-BG"/>
        </w:rPr>
        <w:t>След това, обичайната доза е 20 mg през седмица. В зависимост от Вашето повлияване, Вашият лекар може да увеличи честотата на дозата до 20 mg всяка седмица.</w:t>
      </w:r>
    </w:p>
    <w:p w14:paraId="616E69F2" w14:textId="77777777" w:rsidR="00D20532" w:rsidRDefault="00D20532">
      <w:pPr>
        <w:widowControl/>
        <w:kinsoku w:val="0"/>
        <w:overflowPunct w:val="0"/>
        <w:rPr>
          <w:sz w:val="22"/>
          <w:szCs w:val="22"/>
          <w:lang w:val="bg-BG"/>
        </w:rPr>
      </w:pPr>
    </w:p>
    <w:p w14:paraId="63E35ACE" w14:textId="77777777" w:rsidR="00D20532" w:rsidRDefault="002F3604">
      <w:pPr>
        <w:widowControl/>
        <w:kinsoku w:val="0"/>
        <w:overflowPunct w:val="0"/>
        <w:rPr>
          <w:sz w:val="22"/>
          <w:szCs w:val="22"/>
          <w:lang w:val="ru-RU" w:eastAsia="en-GB"/>
        </w:rPr>
      </w:pPr>
      <w:r>
        <w:rPr>
          <w:sz w:val="22"/>
          <w:szCs w:val="22"/>
          <w:lang w:val="bg-BG" w:eastAsia="en-GB"/>
        </w:rPr>
        <w:t xml:space="preserve">Предварително напълнената писалка от 40 mg не може да се използва за дозата от 20 mg. Въпреки това AMGEVITA 20 mg предварително напълнена </w:t>
      </w:r>
      <w:r>
        <w:rPr>
          <w:i/>
          <w:sz w:val="22"/>
          <w:szCs w:val="22"/>
          <w:lang w:val="bg-BG" w:eastAsia="en-GB"/>
        </w:rPr>
        <w:t>спринцовка</w:t>
      </w:r>
      <w:r>
        <w:rPr>
          <w:sz w:val="22"/>
          <w:szCs w:val="22"/>
          <w:lang w:val="bg-BG" w:eastAsia="en-GB"/>
        </w:rPr>
        <w:t xml:space="preserve"> е налична за дозата от 20 mg.</w:t>
      </w:r>
    </w:p>
    <w:p w14:paraId="241F6E46" w14:textId="77777777" w:rsidR="00D20532" w:rsidRDefault="00D20532">
      <w:pPr>
        <w:pStyle w:val="BodyText"/>
        <w:keepNext/>
        <w:widowControl/>
        <w:kinsoku w:val="0"/>
        <w:overflowPunct w:val="0"/>
        <w:ind w:left="0"/>
        <w:rPr>
          <w:i/>
          <w:lang w:val="bg-BG"/>
        </w:rPr>
      </w:pPr>
    </w:p>
    <w:p w14:paraId="64D63A4F" w14:textId="77777777" w:rsidR="00D20532" w:rsidRDefault="002F3604">
      <w:pPr>
        <w:pStyle w:val="BodyText"/>
        <w:keepNext/>
        <w:widowControl/>
        <w:kinsoku w:val="0"/>
        <w:overflowPunct w:val="0"/>
        <w:ind w:left="0"/>
        <w:rPr>
          <w:u w:val="single"/>
          <w:lang w:val="bg-BG"/>
        </w:rPr>
      </w:pPr>
      <w:r>
        <w:rPr>
          <w:i/>
          <w:lang w:val="bg-BG"/>
        </w:rPr>
        <w:t>Деца и юноши от 6- до 17-годишна възраст, с тегло 40 kg или повече</w:t>
      </w:r>
    </w:p>
    <w:p w14:paraId="0987E276" w14:textId="77777777" w:rsidR="00D20532" w:rsidRDefault="00D20532">
      <w:pPr>
        <w:pStyle w:val="BodyText"/>
        <w:keepNext/>
        <w:widowControl/>
        <w:kinsoku w:val="0"/>
        <w:overflowPunct w:val="0"/>
        <w:ind w:left="0"/>
        <w:rPr>
          <w:u w:val="single"/>
          <w:lang w:val="bg-BG"/>
        </w:rPr>
      </w:pPr>
    </w:p>
    <w:p w14:paraId="3D0782B6" w14:textId="77777777" w:rsidR="00D20532" w:rsidRDefault="002F3604">
      <w:pPr>
        <w:pStyle w:val="BodyText"/>
        <w:keepNext/>
        <w:widowControl/>
        <w:kinsoku w:val="0"/>
        <w:overflowPunct w:val="0"/>
        <w:ind w:left="0"/>
        <w:rPr>
          <w:lang w:val="bg-BG"/>
        </w:rPr>
      </w:pPr>
      <w:r>
        <w:rPr>
          <w:lang w:val="bg-BG"/>
        </w:rPr>
        <w:t>Обичайната схема на прилагане е 80 mg (като две инжекции от 40 mg в един ден) първоначално, последвана от 40 mg две седмици по</w:t>
      </w:r>
      <w:r>
        <w:rPr>
          <w:lang w:val="bg-BG"/>
        </w:rPr>
        <w:noBreakHyphen/>
        <w:t>късно. Ако се изисква по-бърз отговор, Вашият лекар може да предпише начална доза 160 mg (като четири инжекции от 40 mg в един ден или две инжекции от 40 mg на ден за два последователни дни), последвана от 80 mg (като две инжекции от 40 mg в един ден) две седмици по-късно.</w:t>
      </w:r>
    </w:p>
    <w:p w14:paraId="642E62A5" w14:textId="77777777" w:rsidR="00D20532" w:rsidRDefault="00D20532">
      <w:pPr>
        <w:widowControl/>
        <w:kinsoku w:val="0"/>
        <w:overflowPunct w:val="0"/>
        <w:rPr>
          <w:sz w:val="22"/>
          <w:szCs w:val="22"/>
          <w:lang w:val="bg-BG"/>
        </w:rPr>
      </w:pPr>
    </w:p>
    <w:p w14:paraId="628B4EAC" w14:textId="77777777" w:rsidR="00D20532" w:rsidRDefault="002F3604">
      <w:pPr>
        <w:pStyle w:val="BodyText"/>
        <w:widowControl/>
        <w:kinsoku w:val="0"/>
        <w:overflowPunct w:val="0"/>
        <w:ind w:left="0"/>
        <w:rPr>
          <w:lang w:val="bg-BG"/>
        </w:rPr>
      </w:pPr>
      <w:r>
        <w:rPr>
          <w:lang w:val="bg-BG"/>
        </w:rPr>
        <w:t xml:space="preserve">След това, обичайната доза е 40 mg през седмица. В зависимост от Вашето повлияване, Вашият лекар може да увеличи честотата на дозата до 40 mg всяка седмица, или </w:t>
      </w:r>
      <w:r>
        <w:rPr>
          <w:lang w:val="bg-BG" w:eastAsia="en-GB"/>
        </w:rPr>
        <w:t>80 mg през седмица</w:t>
      </w:r>
      <w:r>
        <w:rPr>
          <w:lang w:val="bg-BG"/>
        </w:rPr>
        <w:t>.</w:t>
      </w:r>
    </w:p>
    <w:p w14:paraId="15560A8F" w14:textId="77777777" w:rsidR="00D20532" w:rsidRDefault="00D20532">
      <w:pPr>
        <w:pStyle w:val="BodyText"/>
        <w:widowControl/>
        <w:kinsoku w:val="0"/>
        <w:overflowPunct w:val="0"/>
        <w:ind w:left="0"/>
        <w:rPr>
          <w:lang w:val="bg-BG"/>
        </w:rPr>
      </w:pPr>
    </w:p>
    <w:p w14:paraId="20DFBCE9" w14:textId="77777777" w:rsidR="00D20532" w:rsidRDefault="002F3604">
      <w:pPr>
        <w:pStyle w:val="BodyText"/>
        <w:keepNext/>
        <w:widowControl/>
        <w:kinsoku w:val="0"/>
        <w:overflowPunct w:val="0"/>
        <w:ind w:left="0"/>
        <w:rPr>
          <w:lang w:val="bg-BG"/>
        </w:rPr>
      </w:pPr>
      <w:r>
        <w:rPr>
          <w:u w:val="single"/>
          <w:lang w:val="bg-BG"/>
        </w:rPr>
        <w:t>Възрастни с улцерозен колит</w:t>
      </w:r>
    </w:p>
    <w:p w14:paraId="425EE985" w14:textId="77777777" w:rsidR="00D20532" w:rsidRDefault="00D20532">
      <w:pPr>
        <w:keepNext/>
        <w:widowControl/>
        <w:kinsoku w:val="0"/>
        <w:overflowPunct w:val="0"/>
        <w:rPr>
          <w:sz w:val="22"/>
          <w:szCs w:val="22"/>
          <w:lang w:val="bg-BG"/>
        </w:rPr>
      </w:pPr>
    </w:p>
    <w:p w14:paraId="4E3179F8" w14:textId="77777777" w:rsidR="00D20532" w:rsidRDefault="002F3604">
      <w:pPr>
        <w:pStyle w:val="BodyText"/>
        <w:widowControl/>
        <w:kinsoku w:val="0"/>
        <w:overflowPunct w:val="0"/>
        <w:ind w:left="0"/>
        <w:rPr>
          <w:lang w:val="bg-BG"/>
        </w:rPr>
      </w:pPr>
      <w:r>
        <w:rPr>
          <w:lang w:val="bg-BG"/>
        </w:rPr>
        <w:t xml:space="preserve">Обичайната доза AMGEVITA за възрастни пациенти с улцерозен колит е 160 mg първоначално (като четири инжекции от 40 mg в един ден или като две инжекции от 40 mg дневно в два последователни дни), последвана от 80 mg (като две инжекции от 40 mg в един ден) две седмици по-късно, и след това –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5B20F316" w14:textId="77777777" w:rsidR="00D20532" w:rsidRDefault="00D20532">
      <w:pPr>
        <w:widowControl/>
        <w:kinsoku w:val="0"/>
        <w:overflowPunct w:val="0"/>
        <w:rPr>
          <w:sz w:val="22"/>
          <w:szCs w:val="22"/>
          <w:lang w:val="bg-BG"/>
        </w:rPr>
      </w:pPr>
    </w:p>
    <w:p w14:paraId="1A1A8496" w14:textId="77777777" w:rsidR="00D20532" w:rsidRDefault="002F3604">
      <w:pPr>
        <w:widowControl/>
        <w:rPr>
          <w:color w:val="000000"/>
          <w:sz w:val="22"/>
          <w:szCs w:val="22"/>
          <w:lang w:val="bg-BG" w:eastAsia="en-GB"/>
        </w:rPr>
      </w:pPr>
      <w:r>
        <w:rPr>
          <w:color w:val="000000"/>
          <w:sz w:val="22"/>
          <w:szCs w:val="22"/>
          <w:u w:val="single"/>
          <w:lang w:val="bg-BG" w:eastAsia="en-GB"/>
        </w:rPr>
        <w:t>Деца и юноши с улцерозен колит</w:t>
      </w:r>
    </w:p>
    <w:p w14:paraId="065D300F" w14:textId="77777777" w:rsidR="00D20532" w:rsidRDefault="00D20532">
      <w:pPr>
        <w:widowControl/>
        <w:rPr>
          <w:color w:val="000000"/>
          <w:sz w:val="22"/>
          <w:szCs w:val="22"/>
          <w:lang w:val="bg-BG" w:eastAsia="en-GB"/>
        </w:rPr>
      </w:pPr>
    </w:p>
    <w:p w14:paraId="40096074" w14:textId="77777777" w:rsidR="00D20532" w:rsidRDefault="002F3604">
      <w:pPr>
        <w:widowControl/>
        <w:rPr>
          <w:i/>
          <w:iCs/>
          <w:color w:val="000000"/>
          <w:sz w:val="22"/>
          <w:szCs w:val="22"/>
          <w:lang w:val="ru-RU" w:eastAsia="en-GB"/>
        </w:rPr>
      </w:pPr>
      <w:r>
        <w:rPr>
          <w:i/>
          <w:iCs/>
          <w:color w:val="000000"/>
          <w:sz w:val="22"/>
          <w:szCs w:val="22"/>
          <w:lang w:val="bg-BG" w:eastAsia="en-GB"/>
        </w:rPr>
        <w:t>Деца и юноши на възраст от 6 години с тегло под 40 kg</w:t>
      </w:r>
    </w:p>
    <w:p w14:paraId="42C6140A" w14:textId="77777777" w:rsidR="00D20532" w:rsidRDefault="00D20532">
      <w:pPr>
        <w:widowControl/>
        <w:rPr>
          <w:color w:val="000000"/>
          <w:sz w:val="22"/>
          <w:szCs w:val="22"/>
          <w:lang w:val="bg-BG" w:eastAsia="en-GB"/>
        </w:rPr>
      </w:pPr>
    </w:p>
    <w:p w14:paraId="43FB8B90"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80 mg (като две инжекции по 40 mg в един ден), последвана от 40 mg (като една инжекция по 40 mg) две седмици по-късно. След това обичайната доза е 40 mg през седмица.</w:t>
      </w:r>
    </w:p>
    <w:p w14:paraId="2425FB8A" w14:textId="77777777" w:rsidR="00D20532" w:rsidRDefault="00D20532">
      <w:pPr>
        <w:widowControl/>
        <w:rPr>
          <w:color w:val="000000"/>
          <w:sz w:val="22"/>
          <w:szCs w:val="22"/>
          <w:lang w:val="bg-BG" w:eastAsia="en-GB"/>
        </w:rPr>
      </w:pPr>
    </w:p>
    <w:p w14:paraId="602FAA02"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навършват 18 години, докато получават 40 mg през седмица, трябва да продължат с тяхната предписана доза.</w:t>
      </w:r>
    </w:p>
    <w:p w14:paraId="1F99F681" w14:textId="77777777" w:rsidR="00D20532" w:rsidRDefault="00D20532">
      <w:pPr>
        <w:widowControl/>
        <w:rPr>
          <w:color w:val="000000"/>
          <w:sz w:val="22"/>
          <w:szCs w:val="22"/>
          <w:lang w:val="bg-BG" w:eastAsia="en-GB"/>
        </w:rPr>
      </w:pPr>
    </w:p>
    <w:p w14:paraId="70927C4A" w14:textId="77777777" w:rsidR="00D20532" w:rsidRDefault="002F3604">
      <w:pPr>
        <w:widowControl/>
        <w:rPr>
          <w:i/>
          <w:iCs/>
          <w:color w:val="000000"/>
          <w:sz w:val="22"/>
          <w:szCs w:val="22"/>
          <w:lang w:val="bg-BG" w:eastAsia="en-GB"/>
        </w:rPr>
      </w:pPr>
      <w:r>
        <w:rPr>
          <w:i/>
          <w:iCs/>
          <w:color w:val="000000"/>
          <w:sz w:val="22"/>
          <w:szCs w:val="22"/>
          <w:lang w:val="bg-BG" w:eastAsia="en-GB"/>
        </w:rPr>
        <w:t>Деца и юноши на възраст от 6 години с тегло 40 kg или повече</w:t>
      </w:r>
    </w:p>
    <w:p w14:paraId="3EB72363" w14:textId="77777777" w:rsidR="00D20532" w:rsidRDefault="00D20532">
      <w:pPr>
        <w:widowControl/>
        <w:rPr>
          <w:color w:val="000000"/>
          <w:sz w:val="22"/>
          <w:szCs w:val="22"/>
          <w:lang w:val="bg-BG" w:eastAsia="en-GB"/>
        </w:rPr>
      </w:pPr>
    </w:p>
    <w:p w14:paraId="12D5543A"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160 mg (като четири инжекции по 40 mg в един ден или две инжекции по 40 mg дневно в продължение на два последователни дни), последвани от 80 mg (като две инжекции по 40 mg в един ден) две седмици по-късно. След това обичайната доза е 80 mg през седмица.</w:t>
      </w:r>
    </w:p>
    <w:p w14:paraId="1D0CDE95" w14:textId="77777777" w:rsidR="00D20532" w:rsidRDefault="00D20532">
      <w:pPr>
        <w:widowControl/>
        <w:rPr>
          <w:color w:val="000000"/>
          <w:sz w:val="22"/>
          <w:szCs w:val="22"/>
          <w:lang w:val="bg-BG" w:eastAsia="en-GB"/>
        </w:rPr>
      </w:pPr>
    </w:p>
    <w:p w14:paraId="11C3C5BC"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Пациентите, които навършват 18 години, докато получават 80 mg през седмица, трябва да продължат с тяхната предписана доза.</w:t>
      </w:r>
    </w:p>
    <w:p w14:paraId="1E857B57" w14:textId="77777777" w:rsidR="00D20532" w:rsidRDefault="00D20532">
      <w:pPr>
        <w:widowControl/>
        <w:kinsoku w:val="0"/>
        <w:overflowPunct w:val="0"/>
        <w:rPr>
          <w:sz w:val="22"/>
          <w:szCs w:val="22"/>
          <w:lang w:val="bg-BG"/>
        </w:rPr>
      </w:pPr>
    </w:p>
    <w:p w14:paraId="01D97B5F" w14:textId="77777777" w:rsidR="00D20532" w:rsidRDefault="002F3604">
      <w:pPr>
        <w:pStyle w:val="BodyText"/>
        <w:keepNext/>
        <w:widowControl/>
        <w:kinsoku w:val="0"/>
        <w:overflowPunct w:val="0"/>
        <w:ind w:left="0"/>
        <w:rPr>
          <w:lang w:val="bg-BG"/>
        </w:rPr>
      </w:pPr>
      <w:r>
        <w:rPr>
          <w:u w:val="single"/>
          <w:lang w:val="bg-BG"/>
        </w:rPr>
        <w:t>Възрастни с неинфекциозен увеит</w:t>
      </w:r>
    </w:p>
    <w:p w14:paraId="0F5E98EC" w14:textId="77777777" w:rsidR="00D20532" w:rsidRDefault="002F3604">
      <w:pPr>
        <w:pStyle w:val="BodyText"/>
        <w:keepNext/>
        <w:widowControl/>
        <w:kinsoku w:val="0"/>
        <w:overflowPunct w:val="0"/>
        <w:ind w:left="0"/>
        <w:rPr>
          <w:lang w:val="bg-BG"/>
        </w:rPr>
      </w:pPr>
      <w:r>
        <w:rPr>
          <w:lang w:val="bg-BG"/>
        </w:rPr>
        <w:t>Обичайната доза за възрастни с неинфекциозен увеит е първоначална доза 80 mg (като две инжекции от 40 mg в един ден), последвана от 40 mg през седмица, започвайки една седмица след първоначалната доза. Трябва да продължите да инжектирате AMGEVITA толкова дълго, колкото Ви е казал Вашият лекар.</w:t>
      </w:r>
    </w:p>
    <w:p w14:paraId="3B1D4C0F" w14:textId="77777777" w:rsidR="00D20532" w:rsidRDefault="00D20532">
      <w:pPr>
        <w:widowControl/>
        <w:kinsoku w:val="0"/>
        <w:overflowPunct w:val="0"/>
        <w:rPr>
          <w:sz w:val="22"/>
          <w:szCs w:val="22"/>
          <w:lang w:val="bg-BG"/>
        </w:rPr>
      </w:pPr>
    </w:p>
    <w:p w14:paraId="6DFBC060" w14:textId="77777777" w:rsidR="00D20532" w:rsidRDefault="002F3604">
      <w:pPr>
        <w:pStyle w:val="BodyText"/>
        <w:widowControl/>
        <w:kinsoku w:val="0"/>
        <w:overflowPunct w:val="0"/>
        <w:ind w:left="0"/>
        <w:rPr>
          <w:lang w:val="bg-BG"/>
        </w:rPr>
      </w:pPr>
      <w:r>
        <w:rPr>
          <w:lang w:val="bg-BG"/>
        </w:rPr>
        <w:t>При неинфекциозен увеит, приемът на кортикостероиди или други лекарства, повлияващи имунната система, може да бъде продължен, докато използвате AMGEVITA. AMGEVITA може да се дава и самостоятелно.</w:t>
      </w:r>
    </w:p>
    <w:p w14:paraId="6E101669" w14:textId="77777777" w:rsidR="00D20532" w:rsidRDefault="00D20532">
      <w:pPr>
        <w:widowControl/>
        <w:kinsoku w:val="0"/>
        <w:overflowPunct w:val="0"/>
        <w:rPr>
          <w:sz w:val="22"/>
          <w:szCs w:val="22"/>
          <w:lang w:val="bg-BG"/>
        </w:rPr>
      </w:pPr>
    </w:p>
    <w:p w14:paraId="7A38BDF1" w14:textId="77777777" w:rsidR="00D20532" w:rsidRDefault="002F3604">
      <w:pPr>
        <w:pStyle w:val="BodyText"/>
        <w:widowControl/>
        <w:kinsoku w:val="0"/>
        <w:overflowPunct w:val="0"/>
        <w:ind w:left="0"/>
        <w:rPr>
          <w:u w:val="single"/>
          <w:lang w:val="bg-BG"/>
        </w:rPr>
      </w:pPr>
      <w:r>
        <w:rPr>
          <w:u w:val="single"/>
          <w:lang w:val="bg-BG"/>
        </w:rPr>
        <w:t>Деца и юноши с хроничен неинфекциозен увеит над 2-годишна възраст</w:t>
      </w:r>
    </w:p>
    <w:p w14:paraId="6DDBB3DE" w14:textId="77777777" w:rsidR="00D20532" w:rsidRDefault="00D20532">
      <w:pPr>
        <w:widowControl/>
        <w:kinsoku w:val="0"/>
        <w:overflowPunct w:val="0"/>
        <w:rPr>
          <w:sz w:val="22"/>
          <w:szCs w:val="22"/>
          <w:lang w:val="bg-BG"/>
        </w:rPr>
      </w:pPr>
    </w:p>
    <w:p w14:paraId="20904C74" w14:textId="77777777" w:rsidR="00D20532" w:rsidRDefault="002F3604">
      <w:pPr>
        <w:keepNext/>
        <w:widowControl/>
        <w:numPr>
          <w:ilvl w:val="12"/>
          <w:numId w:val="0"/>
        </w:numPr>
        <w:rPr>
          <w:i/>
          <w:sz w:val="22"/>
          <w:szCs w:val="22"/>
          <w:lang w:val="bg-BG"/>
        </w:rPr>
      </w:pPr>
      <w:r>
        <w:rPr>
          <w:i/>
          <w:sz w:val="22"/>
          <w:szCs w:val="22"/>
          <w:lang w:val="bg-BG"/>
        </w:rPr>
        <w:t>Деца и юноши над 2-годишна възраст с тегло под 30 kg</w:t>
      </w:r>
    </w:p>
    <w:p w14:paraId="5AD1BAE8" w14:textId="77777777" w:rsidR="00D20532" w:rsidRDefault="00D20532">
      <w:pPr>
        <w:widowControl/>
        <w:kinsoku w:val="0"/>
        <w:overflowPunct w:val="0"/>
        <w:rPr>
          <w:i/>
          <w:sz w:val="22"/>
          <w:szCs w:val="22"/>
          <w:lang w:val="bg-BG"/>
        </w:rPr>
      </w:pPr>
    </w:p>
    <w:p w14:paraId="3AFC3C09" w14:textId="77777777" w:rsidR="00D20532" w:rsidRDefault="002F3604">
      <w:pPr>
        <w:widowControl/>
        <w:kinsoku w:val="0"/>
        <w:overflowPunct w:val="0"/>
        <w:rPr>
          <w:sz w:val="22"/>
          <w:szCs w:val="22"/>
          <w:lang w:val="ru-RU"/>
        </w:rPr>
      </w:pPr>
      <w:r>
        <w:rPr>
          <w:sz w:val="22"/>
          <w:szCs w:val="22"/>
          <w:lang w:val="bg-BG"/>
        </w:rPr>
        <w:t>Обичайната доза AMGEVITA е 20 mg през седмица в комбинация с метотрексат.</w:t>
      </w:r>
    </w:p>
    <w:p w14:paraId="7997F25E" w14:textId="77777777" w:rsidR="00D20532" w:rsidRDefault="00D20532">
      <w:pPr>
        <w:widowControl/>
        <w:kinsoku w:val="0"/>
        <w:overflowPunct w:val="0"/>
        <w:rPr>
          <w:sz w:val="22"/>
          <w:szCs w:val="22"/>
          <w:lang w:val="bg-BG"/>
        </w:rPr>
      </w:pPr>
    </w:p>
    <w:p w14:paraId="5539FCD4"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40 mg, която може да се приложи една седмица преди началото на обичайната доза.</w:t>
      </w:r>
    </w:p>
    <w:p w14:paraId="2CA53472" w14:textId="77777777" w:rsidR="00D20532" w:rsidRDefault="00D20532">
      <w:pPr>
        <w:widowControl/>
        <w:kinsoku w:val="0"/>
        <w:overflowPunct w:val="0"/>
        <w:rPr>
          <w:sz w:val="22"/>
          <w:szCs w:val="22"/>
          <w:lang w:val="bg-BG"/>
        </w:rPr>
      </w:pPr>
    </w:p>
    <w:p w14:paraId="58D9D4AD" w14:textId="77777777" w:rsidR="00D20532" w:rsidRDefault="002F3604">
      <w:pPr>
        <w:widowControl/>
        <w:kinsoku w:val="0"/>
        <w:overflowPunct w:val="0"/>
        <w:rPr>
          <w:sz w:val="22"/>
          <w:szCs w:val="22"/>
          <w:lang w:val="ru-RU" w:eastAsia="en-GB"/>
        </w:rPr>
      </w:pPr>
      <w:r>
        <w:rPr>
          <w:sz w:val="22"/>
          <w:szCs w:val="22"/>
          <w:lang w:val="bg-BG" w:eastAsia="en-GB"/>
        </w:rPr>
        <w:t xml:space="preserve">Предварително напълнената писалка от 40 mg не може да се използва за дозата от 20 mg. Въпреки това AMGEVITA 20 mg предварително напълнена </w:t>
      </w:r>
      <w:r>
        <w:rPr>
          <w:i/>
          <w:sz w:val="22"/>
          <w:szCs w:val="22"/>
          <w:lang w:val="bg-BG" w:eastAsia="en-GB"/>
        </w:rPr>
        <w:t>спринцовка</w:t>
      </w:r>
      <w:r>
        <w:rPr>
          <w:sz w:val="22"/>
          <w:szCs w:val="22"/>
          <w:lang w:val="bg-BG" w:eastAsia="en-GB"/>
        </w:rPr>
        <w:t xml:space="preserve"> е налична за дозата от 20 mg.</w:t>
      </w:r>
    </w:p>
    <w:p w14:paraId="37C0D3D4" w14:textId="77777777" w:rsidR="00D20532" w:rsidRDefault="00D20532">
      <w:pPr>
        <w:widowControl/>
        <w:kinsoku w:val="0"/>
        <w:overflowPunct w:val="0"/>
        <w:rPr>
          <w:sz w:val="22"/>
          <w:szCs w:val="22"/>
          <w:lang w:val="bg-BG"/>
        </w:rPr>
      </w:pPr>
    </w:p>
    <w:p w14:paraId="7B8B43D4" w14:textId="77777777" w:rsidR="00D20532" w:rsidRDefault="002F3604">
      <w:pPr>
        <w:keepNext/>
        <w:widowControl/>
        <w:numPr>
          <w:ilvl w:val="12"/>
          <w:numId w:val="0"/>
        </w:numPr>
        <w:rPr>
          <w:i/>
          <w:sz w:val="22"/>
          <w:szCs w:val="22"/>
          <w:lang w:val="ru-RU"/>
        </w:rPr>
      </w:pPr>
      <w:r>
        <w:rPr>
          <w:i/>
          <w:sz w:val="22"/>
          <w:szCs w:val="22"/>
          <w:lang w:val="bg-BG"/>
        </w:rPr>
        <w:t>Деца и юноши над 2-годишна възраст с тегло 30 kg или повече</w:t>
      </w:r>
    </w:p>
    <w:p w14:paraId="28B617B9" w14:textId="77777777" w:rsidR="00D20532" w:rsidRDefault="00D20532">
      <w:pPr>
        <w:widowControl/>
        <w:kinsoku w:val="0"/>
        <w:overflowPunct w:val="0"/>
        <w:rPr>
          <w:sz w:val="22"/>
          <w:szCs w:val="22"/>
          <w:lang w:val="bg-BG"/>
        </w:rPr>
      </w:pPr>
    </w:p>
    <w:p w14:paraId="6CB8E9D9" w14:textId="77777777" w:rsidR="00D20532" w:rsidRDefault="002F3604">
      <w:pPr>
        <w:widowControl/>
        <w:kinsoku w:val="0"/>
        <w:overflowPunct w:val="0"/>
        <w:rPr>
          <w:sz w:val="22"/>
          <w:szCs w:val="22"/>
          <w:lang w:val="bg-BG"/>
        </w:rPr>
      </w:pPr>
      <w:r>
        <w:rPr>
          <w:sz w:val="22"/>
          <w:szCs w:val="22"/>
          <w:lang w:val="bg-BG"/>
        </w:rPr>
        <w:t>Обичайната доза AMGEVITA е 40 mg през седмица в комбинация с метотрексат.</w:t>
      </w:r>
    </w:p>
    <w:p w14:paraId="0CF01B47" w14:textId="77777777" w:rsidR="00D20532" w:rsidRDefault="00D20532">
      <w:pPr>
        <w:widowControl/>
        <w:kinsoku w:val="0"/>
        <w:overflowPunct w:val="0"/>
        <w:rPr>
          <w:sz w:val="22"/>
          <w:szCs w:val="22"/>
          <w:lang w:val="bg-BG"/>
        </w:rPr>
      </w:pPr>
    </w:p>
    <w:p w14:paraId="72532691"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80 mg, която може да се приложи една седмица преди началото на обичайната доза.</w:t>
      </w:r>
    </w:p>
    <w:p w14:paraId="7AFB7638" w14:textId="77777777" w:rsidR="00D20532" w:rsidRDefault="00D20532">
      <w:pPr>
        <w:widowControl/>
        <w:kinsoku w:val="0"/>
        <w:overflowPunct w:val="0"/>
        <w:rPr>
          <w:sz w:val="22"/>
          <w:szCs w:val="22"/>
          <w:lang w:val="bg-BG"/>
        </w:rPr>
      </w:pPr>
    </w:p>
    <w:p w14:paraId="1BF331C4" w14:textId="77777777" w:rsidR="00D20532" w:rsidRDefault="002F3604">
      <w:pPr>
        <w:pStyle w:val="Heading1"/>
        <w:widowControl/>
        <w:kinsoku w:val="0"/>
        <w:overflowPunct w:val="0"/>
        <w:ind w:left="0"/>
        <w:rPr>
          <w:b w:val="0"/>
          <w:bCs w:val="0"/>
          <w:lang w:val="bg-BG"/>
        </w:rPr>
      </w:pPr>
      <w:r>
        <w:rPr>
          <w:lang w:val="bg-BG"/>
        </w:rPr>
        <w:t>Начин на приложение и път на въвеждане</w:t>
      </w:r>
    </w:p>
    <w:p w14:paraId="5BC8E393" w14:textId="77777777" w:rsidR="00D20532" w:rsidRDefault="00D20532">
      <w:pPr>
        <w:widowControl/>
        <w:kinsoku w:val="0"/>
        <w:overflowPunct w:val="0"/>
        <w:rPr>
          <w:sz w:val="22"/>
          <w:szCs w:val="22"/>
          <w:lang w:val="bg-BG"/>
        </w:rPr>
      </w:pPr>
    </w:p>
    <w:p w14:paraId="44CF6128"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w:t>
      </w:r>
    </w:p>
    <w:p w14:paraId="62CF24CE" w14:textId="77777777" w:rsidR="00D20532" w:rsidRDefault="00D20532">
      <w:pPr>
        <w:widowControl/>
        <w:kinsoku w:val="0"/>
        <w:overflowPunct w:val="0"/>
        <w:rPr>
          <w:sz w:val="22"/>
          <w:szCs w:val="22"/>
          <w:lang w:val="bg-BG"/>
        </w:rPr>
      </w:pPr>
    </w:p>
    <w:p w14:paraId="3FC3D48B" w14:textId="77777777" w:rsidR="00D20532" w:rsidRDefault="002F3604">
      <w:pPr>
        <w:widowControl/>
        <w:kinsoku w:val="0"/>
        <w:overflowPunct w:val="0"/>
        <w:rPr>
          <w:sz w:val="22"/>
          <w:szCs w:val="22"/>
          <w:lang w:val="bg-BG"/>
        </w:rPr>
      </w:pPr>
      <w:r>
        <w:rPr>
          <w:sz w:val="22"/>
          <w:szCs w:val="22"/>
          <w:lang w:val="bg-BG"/>
        </w:rPr>
        <w:t>Подробни указания за приложението на AMGEVITA са предоставени в точка „Указания за употреба“.</w:t>
      </w:r>
    </w:p>
    <w:p w14:paraId="56BDACF0" w14:textId="77777777" w:rsidR="00D20532" w:rsidRDefault="00D20532">
      <w:pPr>
        <w:widowControl/>
        <w:kinsoku w:val="0"/>
        <w:overflowPunct w:val="0"/>
        <w:rPr>
          <w:sz w:val="22"/>
          <w:szCs w:val="22"/>
          <w:lang w:val="bg-BG"/>
        </w:rPr>
      </w:pPr>
    </w:p>
    <w:p w14:paraId="45A0683A" w14:textId="77777777" w:rsidR="00D20532" w:rsidRDefault="002F3604">
      <w:pPr>
        <w:pStyle w:val="Heading1"/>
        <w:keepNext/>
        <w:widowControl/>
        <w:kinsoku w:val="0"/>
        <w:overflowPunct w:val="0"/>
        <w:ind w:left="0"/>
        <w:rPr>
          <w:b w:val="0"/>
          <w:bCs w:val="0"/>
          <w:lang w:val="bg-BG"/>
        </w:rPr>
      </w:pPr>
      <w:r>
        <w:rPr>
          <w:lang w:val="bg-BG"/>
        </w:rPr>
        <w:t>Ако сте използвали повече от необходимата доза AMGEVITA</w:t>
      </w:r>
    </w:p>
    <w:p w14:paraId="35CB4845" w14:textId="77777777" w:rsidR="00D20532" w:rsidRDefault="00D20532">
      <w:pPr>
        <w:keepNext/>
        <w:widowControl/>
        <w:kinsoku w:val="0"/>
        <w:overflowPunct w:val="0"/>
        <w:rPr>
          <w:sz w:val="22"/>
          <w:szCs w:val="22"/>
          <w:lang w:val="bg-BG"/>
        </w:rPr>
      </w:pPr>
    </w:p>
    <w:p w14:paraId="52A058AE" w14:textId="77777777" w:rsidR="00D20532" w:rsidRDefault="002F3604">
      <w:pPr>
        <w:pStyle w:val="BodyText"/>
        <w:keepNext/>
        <w:widowControl/>
        <w:kinsoku w:val="0"/>
        <w:overflowPunct w:val="0"/>
        <w:ind w:left="0"/>
        <w:rPr>
          <w:lang w:val="bg-BG"/>
        </w:rPr>
      </w:pPr>
      <w:r>
        <w:rPr>
          <w:lang w:val="bg-BG"/>
        </w:rPr>
        <w:t>Ако по невнимание сте инжектирали AMGEVITA по-често, отколкото Ви е казано от Вашия лекар или фармацевт, свържете се с Вашия лекар или фармацевт и му кажете, че сте използвали повече от необходимото. Винаги взимайте със себе си опаковката на това лекарство, дори да е празна.</w:t>
      </w:r>
    </w:p>
    <w:p w14:paraId="6C76EE57" w14:textId="77777777" w:rsidR="00D20532" w:rsidRDefault="00D20532">
      <w:pPr>
        <w:widowControl/>
        <w:kinsoku w:val="0"/>
        <w:overflowPunct w:val="0"/>
        <w:rPr>
          <w:sz w:val="22"/>
          <w:szCs w:val="22"/>
          <w:lang w:val="bg-BG"/>
        </w:rPr>
      </w:pPr>
    </w:p>
    <w:p w14:paraId="29A2655C" w14:textId="77777777" w:rsidR="00D20532" w:rsidRDefault="002F3604">
      <w:pPr>
        <w:pStyle w:val="Heading1"/>
        <w:widowControl/>
        <w:kinsoku w:val="0"/>
        <w:overflowPunct w:val="0"/>
        <w:ind w:left="0"/>
        <w:rPr>
          <w:b w:val="0"/>
          <w:bCs w:val="0"/>
          <w:lang w:val="bg-BG"/>
        </w:rPr>
      </w:pPr>
      <w:r>
        <w:rPr>
          <w:lang w:val="bg-BG"/>
        </w:rPr>
        <w:t>Ако сте пропуснали да използвате AMGEVITA</w:t>
      </w:r>
    </w:p>
    <w:p w14:paraId="561747AC" w14:textId="77777777" w:rsidR="00D20532" w:rsidRDefault="00D20532">
      <w:pPr>
        <w:widowControl/>
        <w:kinsoku w:val="0"/>
        <w:overflowPunct w:val="0"/>
        <w:rPr>
          <w:sz w:val="22"/>
          <w:szCs w:val="22"/>
          <w:lang w:val="bg-BG"/>
        </w:rPr>
      </w:pPr>
    </w:p>
    <w:p w14:paraId="562575BD" w14:textId="77777777" w:rsidR="00D20532" w:rsidRDefault="002F3604">
      <w:pPr>
        <w:pStyle w:val="BodyText"/>
        <w:widowControl/>
        <w:kinsoku w:val="0"/>
        <w:overflowPunct w:val="0"/>
        <w:ind w:left="0"/>
        <w:rPr>
          <w:lang w:val="bg-BG"/>
        </w:rPr>
      </w:pPr>
      <w:r>
        <w:rPr>
          <w:lang w:val="bg-BG"/>
        </w:rPr>
        <w:t>Ако сте пропуснали да си поставите инжекция, трябва да инжектирате следващата доза AMGEVITA веднага щом си спомните. След това инжектирайте следващата доза на определения за това ден, както бихте направили в случай, че не сте пропуснали доза.</w:t>
      </w:r>
    </w:p>
    <w:p w14:paraId="7622AED8" w14:textId="77777777" w:rsidR="00D20532" w:rsidRDefault="00D20532">
      <w:pPr>
        <w:widowControl/>
        <w:kinsoku w:val="0"/>
        <w:overflowPunct w:val="0"/>
        <w:rPr>
          <w:sz w:val="22"/>
          <w:szCs w:val="22"/>
          <w:lang w:val="bg-BG"/>
        </w:rPr>
      </w:pPr>
    </w:p>
    <w:p w14:paraId="2B9A96D8" w14:textId="77777777" w:rsidR="00D20532" w:rsidRDefault="002F3604">
      <w:pPr>
        <w:pStyle w:val="Heading1"/>
        <w:widowControl/>
        <w:kinsoku w:val="0"/>
        <w:overflowPunct w:val="0"/>
        <w:ind w:left="0"/>
        <w:rPr>
          <w:b w:val="0"/>
          <w:bCs w:val="0"/>
          <w:lang w:val="bg-BG"/>
        </w:rPr>
      </w:pPr>
      <w:r>
        <w:rPr>
          <w:lang w:val="bg-BG"/>
        </w:rPr>
        <w:t>Ако сте спрели употребата на AMGEVITA</w:t>
      </w:r>
    </w:p>
    <w:p w14:paraId="6499B867" w14:textId="77777777" w:rsidR="00D20532" w:rsidRDefault="00D20532">
      <w:pPr>
        <w:widowControl/>
        <w:kinsoku w:val="0"/>
        <w:overflowPunct w:val="0"/>
        <w:rPr>
          <w:sz w:val="22"/>
          <w:szCs w:val="22"/>
          <w:lang w:val="bg-BG"/>
        </w:rPr>
      </w:pPr>
    </w:p>
    <w:p w14:paraId="784442BF" w14:textId="77777777" w:rsidR="00D20532" w:rsidRDefault="002F3604">
      <w:pPr>
        <w:pStyle w:val="BodyText"/>
        <w:widowControl/>
        <w:kinsoku w:val="0"/>
        <w:overflowPunct w:val="0"/>
        <w:ind w:left="0"/>
        <w:rPr>
          <w:lang w:val="bg-BG"/>
        </w:rPr>
      </w:pPr>
      <w:r>
        <w:rPr>
          <w:lang w:val="bg-BG"/>
        </w:rPr>
        <w:t>Решението да спрете да използвате AMGEVITA трябва да бъде обсъдено с Вашия лекар. При спиране на лечението, симптомите на заболяването може да се възобновят.</w:t>
      </w:r>
    </w:p>
    <w:p w14:paraId="6DC198D6" w14:textId="77777777" w:rsidR="00D20532" w:rsidRDefault="00D20532">
      <w:pPr>
        <w:widowControl/>
        <w:kinsoku w:val="0"/>
        <w:overflowPunct w:val="0"/>
        <w:rPr>
          <w:sz w:val="22"/>
          <w:szCs w:val="22"/>
          <w:lang w:val="bg-BG"/>
        </w:rPr>
      </w:pPr>
    </w:p>
    <w:p w14:paraId="371148E5" w14:textId="77777777" w:rsidR="00D20532" w:rsidRDefault="002F3604">
      <w:pPr>
        <w:pStyle w:val="BodyText"/>
        <w:widowControl/>
        <w:kinsoku w:val="0"/>
        <w:overflowPunct w:val="0"/>
        <w:ind w:left="0"/>
        <w:rPr>
          <w:lang w:val="bg-BG"/>
        </w:rPr>
      </w:pPr>
      <w:r>
        <w:rPr>
          <w:lang w:val="bg-BG"/>
        </w:rPr>
        <w:t>Ако имате някакви допълнителни въпроси, свързани с употребата на това лекарство, попитайте Вашия лекар или фармацевт.</w:t>
      </w:r>
    </w:p>
    <w:p w14:paraId="2D265C79" w14:textId="77777777" w:rsidR="00D20532" w:rsidRDefault="00D20532">
      <w:pPr>
        <w:pStyle w:val="BodyText"/>
        <w:widowControl/>
        <w:kinsoku w:val="0"/>
        <w:overflowPunct w:val="0"/>
        <w:ind w:left="0"/>
        <w:rPr>
          <w:lang w:val="bg-BG"/>
        </w:rPr>
      </w:pPr>
    </w:p>
    <w:p w14:paraId="33B65B49" w14:textId="77777777" w:rsidR="00D20532" w:rsidRDefault="00D20532">
      <w:pPr>
        <w:pStyle w:val="Heading1"/>
        <w:widowControl/>
        <w:tabs>
          <w:tab w:val="left" w:pos="658"/>
        </w:tabs>
        <w:kinsoku w:val="0"/>
        <w:overflowPunct w:val="0"/>
        <w:ind w:left="0"/>
        <w:rPr>
          <w:b w:val="0"/>
          <w:bCs w:val="0"/>
          <w:lang w:val="bg-BG"/>
        </w:rPr>
      </w:pPr>
    </w:p>
    <w:p w14:paraId="75D8C460" w14:textId="77777777" w:rsidR="00D20532" w:rsidRDefault="002F3604">
      <w:pPr>
        <w:pStyle w:val="Heading1"/>
        <w:widowControl/>
        <w:numPr>
          <w:ilvl w:val="0"/>
          <w:numId w:val="50"/>
        </w:numPr>
        <w:tabs>
          <w:tab w:val="left" w:pos="567"/>
        </w:tabs>
        <w:kinsoku w:val="0"/>
        <w:overflowPunct w:val="0"/>
        <w:ind w:left="567" w:hanging="567"/>
        <w:rPr>
          <w:b w:val="0"/>
          <w:bCs w:val="0"/>
          <w:lang w:val="bg-BG"/>
        </w:rPr>
      </w:pPr>
      <w:r>
        <w:rPr>
          <w:lang w:val="bg-BG"/>
        </w:rPr>
        <w:t>Възможни нежелани реакции</w:t>
      </w:r>
    </w:p>
    <w:p w14:paraId="17F2944F" w14:textId="77777777" w:rsidR="00D20532" w:rsidRDefault="00D20532">
      <w:pPr>
        <w:widowControl/>
        <w:kinsoku w:val="0"/>
        <w:overflowPunct w:val="0"/>
        <w:rPr>
          <w:sz w:val="22"/>
          <w:szCs w:val="22"/>
          <w:lang w:val="bg-BG"/>
        </w:rPr>
      </w:pPr>
    </w:p>
    <w:p w14:paraId="503050DF" w14:textId="77777777" w:rsidR="00D20532" w:rsidRDefault="002F3604">
      <w:pPr>
        <w:pStyle w:val="BodyText"/>
        <w:widowControl/>
        <w:kinsoku w:val="0"/>
        <w:overflowPunct w:val="0"/>
        <w:ind w:left="0"/>
        <w:rPr>
          <w:lang w:val="bg-BG"/>
        </w:rPr>
      </w:pPr>
      <w:r>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AMGEVITA.</w:t>
      </w:r>
    </w:p>
    <w:p w14:paraId="689B615D" w14:textId="77777777" w:rsidR="00D20532" w:rsidRDefault="00D20532">
      <w:pPr>
        <w:widowControl/>
        <w:kinsoku w:val="0"/>
        <w:overflowPunct w:val="0"/>
        <w:rPr>
          <w:sz w:val="22"/>
          <w:szCs w:val="22"/>
          <w:lang w:val="bg-BG"/>
        </w:rPr>
      </w:pPr>
    </w:p>
    <w:p w14:paraId="2BF30B45" w14:textId="77777777" w:rsidR="00D20532" w:rsidRDefault="002F3604">
      <w:pPr>
        <w:pStyle w:val="BodyText"/>
        <w:keepNext/>
        <w:widowControl/>
        <w:kinsoku w:val="0"/>
        <w:overflowPunct w:val="0"/>
        <w:ind w:left="0"/>
        <w:rPr>
          <w:lang w:val="bg-BG"/>
        </w:rPr>
      </w:pPr>
      <w:r>
        <w:rPr>
          <w:lang w:val="bg-BG"/>
        </w:rPr>
        <w:t>Уведомете Вашия лекар незабавно, ако установите следното</w:t>
      </w:r>
    </w:p>
    <w:p w14:paraId="260431C8"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тежък обрив, копривна треска или други признаци на алергична реакция;</w:t>
      </w:r>
    </w:p>
    <w:p w14:paraId="09F685B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отоци по лицето, ръцете, краката;</w:t>
      </w:r>
    </w:p>
    <w:p w14:paraId="5174C94C"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затруднено дишане и гълтане;</w:t>
      </w:r>
    </w:p>
    <w:p w14:paraId="085B403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задух при усилие или при лягане или отоци по краката.</w:t>
      </w:r>
    </w:p>
    <w:p w14:paraId="2FBACB55" w14:textId="77777777" w:rsidR="00D20532" w:rsidRDefault="00D20532">
      <w:pPr>
        <w:widowControl/>
        <w:kinsoku w:val="0"/>
        <w:overflowPunct w:val="0"/>
        <w:rPr>
          <w:sz w:val="22"/>
          <w:szCs w:val="22"/>
          <w:lang w:val="bg-BG"/>
        </w:rPr>
      </w:pPr>
    </w:p>
    <w:p w14:paraId="2C173773" w14:textId="77777777" w:rsidR="00D20532" w:rsidRDefault="002F3604">
      <w:pPr>
        <w:pStyle w:val="BodyText"/>
        <w:widowControl/>
        <w:kinsoku w:val="0"/>
        <w:overflowPunct w:val="0"/>
        <w:ind w:left="0"/>
        <w:rPr>
          <w:lang w:val="bg-BG"/>
        </w:rPr>
      </w:pPr>
      <w:r>
        <w:rPr>
          <w:lang w:val="bg-BG"/>
        </w:rPr>
        <w:t>Уведомете Вашия лекар колкото се може по-скоро, ако установите следните признаци на алергична реакция или сърдечна недостатъчност:</w:t>
      </w:r>
    </w:p>
    <w:p w14:paraId="11B6F9C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на инфекция като температура, гадене, рани, проблеми със зъбите, парене при уриниране;</w:t>
      </w:r>
    </w:p>
    <w:p w14:paraId="3398968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чувство на слабост или умора;</w:t>
      </w:r>
    </w:p>
    <w:p w14:paraId="7FD3164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кашлица;</w:t>
      </w:r>
    </w:p>
    <w:p w14:paraId="600A70D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мравучкане;</w:t>
      </w:r>
    </w:p>
    <w:p w14:paraId="0B97DA3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скованост;</w:t>
      </w:r>
    </w:p>
    <w:p w14:paraId="5B9B88A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двойно виждане;</w:t>
      </w:r>
    </w:p>
    <w:p w14:paraId="78D7827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слабост в ръцете или краката;</w:t>
      </w:r>
    </w:p>
    <w:p w14:paraId="7EB4970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на рак на кожата, като подутина или отворена възпалена незарастваща рана;</w:t>
      </w:r>
    </w:p>
    <w:p w14:paraId="711296D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и симптоми, предполагащи кръвни нарушения като постоянно повишена температура, поява на синини, кървене, бледност.</w:t>
      </w:r>
    </w:p>
    <w:p w14:paraId="7130E7CE" w14:textId="77777777" w:rsidR="00D20532" w:rsidRDefault="00D20532">
      <w:pPr>
        <w:widowControl/>
        <w:kinsoku w:val="0"/>
        <w:overflowPunct w:val="0"/>
        <w:rPr>
          <w:sz w:val="22"/>
          <w:szCs w:val="22"/>
          <w:lang w:val="bg-BG"/>
        </w:rPr>
      </w:pPr>
    </w:p>
    <w:p w14:paraId="7C39AADD" w14:textId="77777777" w:rsidR="00D20532" w:rsidRDefault="002F3604">
      <w:pPr>
        <w:pStyle w:val="BodyText"/>
        <w:widowControl/>
        <w:kinsoku w:val="0"/>
        <w:overflowPunct w:val="0"/>
        <w:ind w:left="0"/>
        <w:rPr>
          <w:lang w:val="bg-BG"/>
        </w:rPr>
      </w:pPr>
      <w:r>
        <w:rPr>
          <w:lang w:val="bg-BG"/>
        </w:rPr>
        <w:t>Описаните по-горе симптоми могат да бъдат признаци на долуизредените нежелани реакции, които са били наблюдавани с адалимумаб.</w:t>
      </w:r>
    </w:p>
    <w:p w14:paraId="4B5CE92E" w14:textId="77777777" w:rsidR="00D20532" w:rsidRDefault="00D20532">
      <w:pPr>
        <w:widowControl/>
        <w:kinsoku w:val="0"/>
        <w:overflowPunct w:val="0"/>
        <w:rPr>
          <w:sz w:val="22"/>
          <w:szCs w:val="22"/>
          <w:lang w:val="bg-BG"/>
        </w:rPr>
      </w:pPr>
    </w:p>
    <w:p w14:paraId="466A5E28" w14:textId="77777777" w:rsidR="00D20532" w:rsidRDefault="002F3604">
      <w:pPr>
        <w:pStyle w:val="BodyText"/>
        <w:widowControl/>
        <w:kinsoku w:val="0"/>
        <w:overflowPunct w:val="0"/>
        <w:ind w:left="0"/>
        <w:rPr>
          <w:lang w:val="bg-BG"/>
        </w:rPr>
      </w:pPr>
      <w:r>
        <w:rPr>
          <w:lang w:val="bg-BG"/>
        </w:rPr>
        <w:t>Много чести (може да засегнат повече от 1 на 10 човека)</w:t>
      </w:r>
    </w:p>
    <w:p w14:paraId="79AAF334"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реакции на мястото на инжектиране (включително болка, оток, зачервяване или сърбеж);</w:t>
      </w:r>
    </w:p>
    <w:p w14:paraId="2E410774" w14:textId="77777777" w:rsidR="00D20532" w:rsidRDefault="002F3604">
      <w:pPr>
        <w:pStyle w:val="BodyText"/>
        <w:widowControl/>
        <w:numPr>
          <w:ilvl w:val="0"/>
          <w:numId w:val="21"/>
        </w:numPr>
        <w:tabs>
          <w:tab w:val="left" w:pos="588"/>
        </w:tabs>
        <w:kinsoku w:val="0"/>
        <w:overflowPunct w:val="0"/>
        <w:ind w:left="567" w:hanging="567"/>
        <w:rPr>
          <w:lang w:val="bg-BG"/>
        </w:rPr>
      </w:pPr>
      <w:r>
        <w:rPr>
          <w:lang w:val="bg-BG"/>
        </w:rPr>
        <w:t>инфекции на дихателните пътища (включително простуда, хрема, инфекция на синусите, пневмония);</w:t>
      </w:r>
    </w:p>
    <w:p w14:paraId="0FC7C6D5"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главоболие;</w:t>
      </w:r>
    </w:p>
    <w:p w14:paraId="7E239D1C"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коремна болка;</w:t>
      </w:r>
    </w:p>
    <w:p w14:paraId="374F432B"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гадене и повръщане;</w:t>
      </w:r>
    </w:p>
    <w:p w14:paraId="76D0962B"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обрив;</w:t>
      </w:r>
    </w:p>
    <w:p w14:paraId="3B1DEFC0"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мускулно-скелетна болка.</w:t>
      </w:r>
    </w:p>
    <w:p w14:paraId="0683639B" w14:textId="77777777" w:rsidR="00D20532" w:rsidRDefault="00D20532">
      <w:pPr>
        <w:widowControl/>
        <w:kinsoku w:val="0"/>
        <w:overflowPunct w:val="0"/>
        <w:rPr>
          <w:sz w:val="22"/>
          <w:szCs w:val="22"/>
          <w:lang w:val="bg-BG"/>
        </w:rPr>
      </w:pPr>
    </w:p>
    <w:p w14:paraId="7990F664" w14:textId="77777777" w:rsidR="00D20532" w:rsidRDefault="002F3604">
      <w:pPr>
        <w:pStyle w:val="BodyText"/>
        <w:keepNext/>
        <w:widowControl/>
        <w:kinsoku w:val="0"/>
        <w:overflowPunct w:val="0"/>
        <w:ind w:left="0"/>
        <w:rPr>
          <w:lang w:val="bg-BG"/>
        </w:rPr>
      </w:pPr>
      <w:r>
        <w:rPr>
          <w:lang w:val="bg-BG"/>
        </w:rPr>
        <w:t>Чести (може да засегнат до 1 на 10 човека)</w:t>
      </w:r>
    </w:p>
    <w:p w14:paraId="4949464D" w14:textId="77777777" w:rsidR="00D20532" w:rsidRDefault="002F3604">
      <w:pPr>
        <w:pStyle w:val="BodyText"/>
        <w:keepNext/>
        <w:widowControl/>
        <w:numPr>
          <w:ilvl w:val="0"/>
          <w:numId w:val="21"/>
        </w:numPr>
        <w:tabs>
          <w:tab w:val="left" w:pos="560"/>
        </w:tabs>
        <w:kinsoku w:val="0"/>
        <w:overflowPunct w:val="0"/>
        <w:ind w:left="567" w:hanging="567"/>
        <w:rPr>
          <w:lang w:val="bg-BG"/>
        </w:rPr>
      </w:pPr>
      <w:r>
        <w:rPr>
          <w:lang w:val="bg-BG"/>
        </w:rPr>
        <w:t>сериозни инфекции (включително отравяне на кръвта и грип);</w:t>
      </w:r>
    </w:p>
    <w:p w14:paraId="1B1AC81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чревни инфекции (включително гастроентерит);</w:t>
      </w:r>
    </w:p>
    <w:p w14:paraId="6D7A3B0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кожни инфекции (включително целулит и херпес зостер);</w:t>
      </w:r>
    </w:p>
    <w:p w14:paraId="05381367"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ушите;</w:t>
      </w:r>
    </w:p>
    <w:p w14:paraId="534D1A61"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устната кухина (включително инфекции на зъбите и херпес);</w:t>
      </w:r>
    </w:p>
    <w:p w14:paraId="4FF9CB6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възпроизводителната система;</w:t>
      </w:r>
    </w:p>
    <w:p w14:paraId="3CFD629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инфекция на пикочните пътища;</w:t>
      </w:r>
    </w:p>
    <w:p w14:paraId="5FBD41A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гъбични инфекции;</w:t>
      </w:r>
    </w:p>
    <w:p w14:paraId="7A8D9AD5"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ставни инфекции;</w:t>
      </w:r>
    </w:p>
    <w:p w14:paraId="2579C96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доброкачествени тумори;</w:t>
      </w:r>
    </w:p>
    <w:p w14:paraId="4C3131B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рак на кожата;</w:t>
      </w:r>
    </w:p>
    <w:p w14:paraId="164E0305"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алергични реакции (включително сезонна алергия);</w:t>
      </w:r>
    </w:p>
    <w:p w14:paraId="49D684B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обезводняване;</w:t>
      </w:r>
    </w:p>
    <w:p w14:paraId="45AF7A7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промени в настроението (включително депресия);</w:t>
      </w:r>
    </w:p>
    <w:p w14:paraId="77FAE4D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тревожност;</w:t>
      </w:r>
    </w:p>
    <w:p w14:paraId="6F2A580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безсъние;</w:t>
      </w:r>
    </w:p>
    <w:p w14:paraId="468121C6"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сетивни нарушения, като изтръпване, боцкане, скованост;</w:t>
      </w:r>
    </w:p>
    <w:p w14:paraId="62F9792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мигрена;</w:t>
      </w:r>
    </w:p>
    <w:p w14:paraId="17AAA1C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притискане на нервни окончания (включително болка в долната част на гърба и болка в краката);</w:t>
      </w:r>
    </w:p>
    <w:p w14:paraId="080DB88C"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нарушение на зрението;</w:t>
      </w:r>
    </w:p>
    <w:p w14:paraId="116D977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очите;</w:t>
      </w:r>
    </w:p>
    <w:p w14:paraId="3459A54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клепачите и подуване на очите;</w:t>
      </w:r>
    </w:p>
    <w:p w14:paraId="6E273D5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вертиго (усещане за замаяност или световъртеж);</w:t>
      </w:r>
    </w:p>
    <w:p w14:paraId="7269C9B6"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усещане за учестено биене на сърцето (сърцебиене);</w:t>
      </w:r>
    </w:p>
    <w:p w14:paraId="5F6C3C7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повишено кръвно налягане;</w:t>
      </w:r>
    </w:p>
    <w:p w14:paraId="5659342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горещи вълни;</w:t>
      </w:r>
    </w:p>
    <w:p w14:paraId="373233C7"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хематом (кръвонасядане);</w:t>
      </w:r>
    </w:p>
    <w:p w14:paraId="1BF925F2"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кашлица;</w:t>
      </w:r>
    </w:p>
    <w:p w14:paraId="403187C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астма;</w:t>
      </w:r>
    </w:p>
    <w:p w14:paraId="4732FFD0"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задух;</w:t>
      </w:r>
    </w:p>
    <w:p w14:paraId="0A8CA795"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кървене от стомашно-чревния тракт;</w:t>
      </w:r>
    </w:p>
    <w:p w14:paraId="5105AA8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диспепсия (нарушено храносмилане, подуване, парене);</w:t>
      </w:r>
    </w:p>
    <w:p w14:paraId="616B43F2"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киселинна рефлуксна болест (връщане на киселини от стомаха);</w:t>
      </w:r>
    </w:p>
    <w:p w14:paraId="6B1A8B61"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„сух” синдром (включително сухота в очите и устата);</w:t>
      </w:r>
    </w:p>
    <w:p w14:paraId="7461FABA"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сърбеж;</w:t>
      </w:r>
    </w:p>
    <w:p w14:paraId="6DDCA06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сърбящ обрив;</w:t>
      </w:r>
    </w:p>
    <w:p w14:paraId="4401E8A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поява на синини;</w:t>
      </w:r>
    </w:p>
    <w:p w14:paraId="184838A6"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кожата (като екзема);</w:t>
      </w:r>
    </w:p>
    <w:p w14:paraId="25B1FF30"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нацепване ноктите на ръцете и краката;</w:t>
      </w:r>
    </w:p>
    <w:p w14:paraId="3897A7D5"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повишено потене;</w:t>
      </w:r>
    </w:p>
    <w:p w14:paraId="2D0E769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косопад;</w:t>
      </w:r>
    </w:p>
    <w:p w14:paraId="1EE83B0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отключване или влошаване на псориазис;</w:t>
      </w:r>
    </w:p>
    <w:p w14:paraId="4E2D298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мускулни спазми;</w:t>
      </w:r>
    </w:p>
    <w:p w14:paraId="359FCDE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кръв в урината;</w:t>
      </w:r>
    </w:p>
    <w:p w14:paraId="4EABF6C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бъбречни проблеми;</w:t>
      </w:r>
    </w:p>
    <w:p w14:paraId="36272FE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болки в гръдния кош;</w:t>
      </w:r>
    </w:p>
    <w:p w14:paraId="18654AD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оток;</w:t>
      </w:r>
    </w:p>
    <w:p w14:paraId="00F5147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треска;</w:t>
      </w:r>
    </w:p>
    <w:p w14:paraId="551EE47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намаляване броя на тромбоцитите в кръвта с повишен риск от кървене или появата на синини;</w:t>
      </w:r>
    </w:p>
    <w:p w14:paraId="1D2F446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затруднено заздравяване на рани.</w:t>
      </w:r>
    </w:p>
    <w:p w14:paraId="396112CB" w14:textId="77777777" w:rsidR="00D20532" w:rsidRDefault="00D20532">
      <w:pPr>
        <w:widowControl/>
        <w:kinsoku w:val="0"/>
        <w:overflowPunct w:val="0"/>
        <w:rPr>
          <w:sz w:val="22"/>
          <w:szCs w:val="22"/>
          <w:lang w:val="bg-BG"/>
        </w:rPr>
      </w:pPr>
    </w:p>
    <w:p w14:paraId="5C1ABFA0" w14:textId="77777777" w:rsidR="00D20532" w:rsidRDefault="002F3604">
      <w:pPr>
        <w:pStyle w:val="BodyText"/>
        <w:keepNext/>
        <w:widowControl/>
        <w:kinsoku w:val="0"/>
        <w:overflowPunct w:val="0"/>
        <w:ind w:left="0"/>
        <w:rPr>
          <w:lang w:val="bg-BG"/>
        </w:rPr>
      </w:pPr>
      <w:r>
        <w:rPr>
          <w:lang w:val="bg-BG"/>
        </w:rPr>
        <w:t>Нечести (може да засегнат до 1 на 100 човека)</w:t>
      </w:r>
    </w:p>
    <w:p w14:paraId="09363AB7"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00772CF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неврологични инфекции (включително вирусен менингит);</w:t>
      </w:r>
    </w:p>
    <w:p w14:paraId="7703BE5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инфекции на очите;</w:t>
      </w:r>
    </w:p>
    <w:p w14:paraId="65A9F09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бактериални инфекции;</w:t>
      </w:r>
    </w:p>
    <w:p w14:paraId="437EAB5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дивертикулит (възпаление и инфекция на дебелото черво)</w:t>
      </w:r>
    </w:p>
    <w:p w14:paraId="6D7FF91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рак, включително рак, засягащ лимфната система (лимфом) и меланом (рак на кожата);</w:t>
      </w:r>
    </w:p>
    <w:p w14:paraId="6183514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имунни нарушения, които могат да засегнат белите дробове, кожата и лимфните възли (най</w:t>
      </w:r>
      <w:r>
        <w:rPr>
          <w:lang w:val="bg-BG"/>
        </w:rPr>
        <w:noBreakHyphen/>
        <w:t>често саркоидоза);</w:t>
      </w:r>
    </w:p>
    <w:p w14:paraId="05D0EE2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васкулит (възпаление на кръвоносните съдове);</w:t>
      </w:r>
    </w:p>
    <w:p w14:paraId="3B4C0E5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тремор;</w:t>
      </w:r>
    </w:p>
    <w:p w14:paraId="6FCF6C8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невропатия;</w:t>
      </w:r>
    </w:p>
    <w:p w14:paraId="0383957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удар;</w:t>
      </w:r>
    </w:p>
    <w:p w14:paraId="6A08E99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загуба на слуха, шум в ушите;</w:t>
      </w:r>
    </w:p>
    <w:p w14:paraId="72F6220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чувство за неритмично биене, прескачане на сърцето;</w:t>
      </w:r>
    </w:p>
    <w:p w14:paraId="6783DD5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проблеми със сърцето, които може да причинят задух или оток на глезените;</w:t>
      </w:r>
    </w:p>
    <w:p w14:paraId="48CEAC5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инфаркт на сърцето;</w:t>
      </w:r>
    </w:p>
    <w:p w14:paraId="3BB5803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торбовидно разширение на стената на голяма артеря, възпаление и съсирек във вена, запушване на кръвоносен съд;</w:t>
      </w:r>
    </w:p>
    <w:p w14:paraId="3D054B5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белодробни заболявания, причиняващи задух (включително възпаление);</w:t>
      </w:r>
    </w:p>
    <w:p w14:paraId="0F286F1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белодробен емболизъм (запушване на артерия на белия дроб);</w:t>
      </w:r>
    </w:p>
    <w:p w14:paraId="1D3ADCC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плеврален излив (необичайно задържане на течност в плевралната кухина);</w:t>
      </w:r>
    </w:p>
    <w:p w14:paraId="7634E88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възпаление на панкреаса, което причинява силна болка в корема и гърба;</w:t>
      </w:r>
    </w:p>
    <w:p w14:paraId="66C9774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затруднено преглъщане;</w:t>
      </w:r>
    </w:p>
    <w:p w14:paraId="59F0EE5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оток на лицето;</w:t>
      </w:r>
    </w:p>
    <w:p w14:paraId="0AF3CDB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възпаление на жлъчния мехур, камъни в жлъчния мехур;</w:t>
      </w:r>
    </w:p>
    <w:p w14:paraId="46274D4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омазнен черен дроб;</w:t>
      </w:r>
    </w:p>
    <w:p w14:paraId="6CCC834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нощно изпотяване;</w:t>
      </w:r>
    </w:p>
    <w:p w14:paraId="7CD5C0A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белези;</w:t>
      </w:r>
    </w:p>
    <w:p w14:paraId="2F4D33A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неестествен разпад на мускулна тъкан;</w:t>
      </w:r>
    </w:p>
    <w:p w14:paraId="3FC3EEF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системен лупус еритематодес (включително възпаление на кожата, сърцето, белите дробове, ставите и други органи и системи);</w:t>
      </w:r>
    </w:p>
    <w:p w14:paraId="5AB3CE1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прекъсване на съня (чести събуждания);</w:t>
      </w:r>
    </w:p>
    <w:p w14:paraId="3EF5A64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импотентност;</w:t>
      </w:r>
    </w:p>
    <w:p w14:paraId="70F83FB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възпаления.</w:t>
      </w:r>
    </w:p>
    <w:p w14:paraId="7EB228F9" w14:textId="77777777" w:rsidR="00D20532" w:rsidRDefault="00D20532">
      <w:pPr>
        <w:widowControl/>
        <w:kinsoku w:val="0"/>
        <w:overflowPunct w:val="0"/>
        <w:rPr>
          <w:sz w:val="22"/>
          <w:szCs w:val="22"/>
          <w:lang w:val="bg-BG"/>
        </w:rPr>
      </w:pPr>
    </w:p>
    <w:p w14:paraId="13DAC747" w14:textId="77777777" w:rsidR="00D20532" w:rsidRDefault="002F3604">
      <w:pPr>
        <w:pStyle w:val="BodyText"/>
        <w:keepNext/>
        <w:widowControl/>
        <w:kinsoku w:val="0"/>
        <w:overflowPunct w:val="0"/>
        <w:ind w:left="0"/>
        <w:rPr>
          <w:lang w:val="bg-BG"/>
        </w:rPr>
      </w:pPr>
      <w:r>
        <w:rPr>
          <w:lang w:val="bg-BG"/>
        </w:rPr>
        <w:t>Редки (може да засегнат до 1 на 1 000 човека)</w:t>
      </w:r>
    </w:p>
    <w:p w14:paraId="4B1BBB25"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левкемия (рак, засягащ кръвта и костния мозък);</w:t>
      </w:r>
    </w:p>
    <w:p w14:paraId="01E757CE"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тежки алергични реакции;</w:t>
      </w:r>
    </w:p>
    <w:p w14:paraId="232039C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множествена склероза;</w:t>
      </w:r>
    </w:p>
    <w:p w14:paraId="2654524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нарушения на нервите (като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0BE4F18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спиране изпомпването на кръвта от сърцето;</w:t>
      </w:r>
    </w:p>
    <w:p w14:paraId="6913181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белодробна фиброза (срастване в белия дроб);</w:t>
      </w:r>
    </w:p>
    <w:p w14:paraId="1C9120B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перфорация на червата (отвор в стената на червата);</w:t>
      </w:r>
    </w:p>
    <w:p w14:paraId="06A038C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повторно активиране на хепатит В;</w:t>
      </w:r>
    </w:p>
    <w:p w14:paraId="4BAF54F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хепатит (възпаление на черния дроб);</w:t>
      </w:r>
    </w:p>
    <w:p w14:paraId="205BF27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автоимунен хепатит (възпаление на черния дроб, причинено от собствената имунна система на организма);</w:t>
      </w:r>
    </w:p>
    <w:p w14:paraId="0272359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кожен васкулит (възпаление на кръвоносни съдове на кожата);</w:t>
      </w:r>
    </w:p>
    <w:p w14:paraId="727EEB0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синдром на Стивънс-Джонсън (животозастрашаваща реакция с грипоподобни симптоми и обрив с мехури);</w:t>
      </w:r>
    </w:p>
    <w:p w14:paraId="0A0C1B9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подуване на лицето, свързано с алергична реакция;</w:t>
      </w:r>
    </w:p>
    <w:p w14:paraId="0D8BD79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еритема мултиформе (възпалителен кожен обрив);</w:t>
      </w:r>
    </w:p>
    <w:p w14:paraId="48DB4E6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лупус-подобен синдром;</w:t>
      </w:r>
    </w:p>
    <w:p w14:paraId="205B408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ангиоедем (локално подуване на кожата);</w:t>
      </w:r>
    </w:p>
    <w:p w14:paraId="67C81C1D" w14:textId="77777777" w:rsidR="00D20532" w:rsidRDefault="002F3604">
      <w:pPr>
        <w:widowControl/>
        <w:numPr>
          <w:ilvl w:val="0"/>
          <w:numId w:val="21"/>
        </w:numPr>
        <w:tabs>
          <w:tab w:val="left" w:pos="567"/>
        </w:tabs>
        <w:suppressAutoHyphens/>
        <w:autoSpaceDE/>
        <w:autoSpaceDN/>
        <w:adjustRightInd/>
        <w:ind w:left="550"/>
        <w:rPr>
          <w:sz w:val="22"/>
          <w:szCs w:val="20"/>
          <w:lang w:val="bg-BG"/>
        </w:rPr>
      </w:pPr>
      <w:r>
        <w:rPr>
          <w:sz w:val="22"/>
          <w:szCs w:val="20"/>
          <w:lang w:val="bg-BG"/>
        </w:rPr>
        <w:t>лихеноидна кожна реакция (сърбящ червеникаво-лилав кожен обрив).</w:t>
      </w:r>
    </w:p>
    <w:p w14:paraId="02EB7BE6" w14:textId="77777777" w:rsidR="00D20532" w:rsidRDefault="00D20532">
      <w:pPr>
        <w:widowControl/>
        <w:kinsoku w:val="0"/>
        <w:overflowPunct w:val="0"/>
        <w:rPr>
          <w:sz w:val="22"/>
          <w:szCs w:val="22"/>
          <w:lang w:val="bg-BG"/>
        </w:rPr>
      </w:pPr>
    </w:p>
    <w:p w14:paraId="1EFCE798" w14:textId="77777777" w:rsidR="00D20532" w:rsidRDefault="002F3604">
      <w:pPr>
        <w:pStyle w:val="BodyText"/>
        <w:widowControl/>
        <w:kinsoku w:val="0"/>
        <w:overflowPunct w:val="0"/>
        <w:ind w:left="0"/>
        <w:rPr>
          <w:lang w:val="bg-BG"/>
        </w:rPr>
      </w:pPr>
      <w:r>
        <w:rPr>
          <w:lang w:val="bg-BG"/>
        </w:rPr>
        <w:t>С неизвестна честота (от наличните данни не може да бъде направена оценка)</w:t>
      </w:r>
    </w:p>
    <w:p w14:paraId="674D7F2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хепатолиенален Т-клетъчен лимфом (рядко злокачествено заболяване на кръвта, често фатално);</w:t>
      </w:r>
    </w:p>
    <w:p w14:paraId="23149A5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меркел-клетъчен карцином (вид рак на кожата);</w:t>
      </w:r>
    </w:p>
    <w:p w14:paraId="6872EAC0" w14:textId="77777777" w:rsidR="00D20532" w:rsidRDefault="002F3604">
      <w:pPr>
        <w:widowControl/>
        <w:numPr>
          <w:ilvl w:val="0"/>
          <w:numId w:val="21"/>
        </w:numPr>
        <w:tabs>
          <w:tab w:val="left" w:pos="567"/>
        </w:tabs>
        <w:kinsoku w:val="0"/>
        <w:overflowPunct w:val="0"/>
        <w:ind w:left="567" w:hanging="567"/>
        <w:rPr>
          <w:sz w:val="22"/>
          <w:lang w:val="bg-BG"/>
        </w:rPr>
      </w:pPr>
      <w:r>
        <w:rPr>
          <w:color w:val="000000"/>
          <w:sz w:val="22"/>
          <w:szCs w:val="22"/>
          <w:lang w:val="bg-BG" w:eastAsia="en-GB"/>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1BA4C97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чернодробна недостатъчност;</w:t>
      </w:r>
    </w:p>
    <w:p w14:paraId="1BD12AB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влошаване на състояние, наречено дерматомиозит (наблюдават се кожни обриви придружавани от мускулна слабост);</w:t>
      </w:r>
    </w:p>
    <w:p w14:paraId="4260F544" w14:textId="77777777" w:rsidR="00D20532" w:rsidRDefault="002F3604">
      <w:pPr>
        <w:widowControl/>
        <w:numPr>
          <w:ilvl w:val="0"/>
          <w:numId w:val="21"/>
        </w:numPr>
        <w:tabs>
          <w:tab w:val="left" w:pos="567"/>
        </w:tabs>
        <w:kinsoku w:val="0"/>
        <w:overflowPunct w:val="0"/>
        <w:ind w:left="567" w:hanging="567"/>
        <w:rPr>
          <w:sz w:val="22"/>
          <w:lang w:val="bg-BG"/>
        </w:rPr>
      </w:pPr>
      <w:r>
        <w:rPr>
          <w:color w:val="000000"/>
          <w:sz w:val="22"/>
          <w:szCs w:val="22"/>
          <w:lang w:val="bg-BG" w:eastAsia="en-GB"/>
        </w:rPr>
        <w:t>наддаване на тегло (за повечето пациенти наддаването на тегло не е било голямо).</w:t>
      </w:r>
    </w:p>
    <w:p w14:paraId="1CAE076C" w14:textId="77777777" w:rsidR="00D20532" w:rsidRDefault="00D20532">
      <w:pPr>
        <w:widowControl/>
        <w:kinsoku w:val="0"/>
        <w:overflowPunct w:val="0"/>
        <w:rPr>
          <w:sz w:val="22"/>
          <w:szCs w:val="22"/>
          <w:lang w:val="bg-BG"/>
        </w:rPr>
      </w:pPr>
    </w:p>
    <w:p w14:paraId="5B5F8C48" w14:textId="77777777" w:rsidR="00D20532" w:rsidRDefault="002F3604">
      <w:pPr>
        <w:pStyle w:val="BodyText"/>
        <w:widowControl/>
        <w:kinsoku w:val="0"/>
        <w:overflowPunct w:val="0"/>
        <w:ind w:left="0"/>
        <w:rPr>
          <w:lang w:val="bg-BG"/>
        </w:rPr>
      </w:pPr>
      <w:r>
        <w:rPr>
          <w:lang w:val="bg-BG"/>
        </w:rPr>
        <w:t>Някои нежелани реакции, наблюдавани с адалимумаб може да не са свързани с развитието на симптоми и може да бъдат установени само с помощта на кръвни тестове. Те включват:</w:t>
      </w:r>
    </w:p>
    <w:p w14:paraId="7B957C05" w14:textId="77777777" w:rsidR="00D20532" w:rsidRDefault="00D20532">
      <w:pPr>
        <w:widowControl/>
        <w:kinsoku w:val="0"/>
        <w:overflowPunct w:val="0"/>
        <w:rPr>
          <w:sz w:val="22"/>
          <w:szCs w:val="22"/>
          <w:lang w:val="bg-BG"/>
        </w:rPr>
      </w:pPr>
    </w:p>
    <w:p w14:paraId="30C3D22A" w14:textId="77777777" w:rsidR="00D20532" w:rsidRDefault="002F3604">
      <w:pPr>
        <w:pStyle w:val="BodyText"/>
        <w:keepNext/>
        <w:widowControl/>
        <w:kinsoku w:val="0"/>
        <w:overflowPunct w:val="0"/>
        <w:ind w:left="0"/>
        <w:rPr>
          <w:lang w:val="bg-BG"/>
        </w:rPr>
      </w:pPr>
      <w:r>
        <w:rPr>
          <w:lang w:val="bg-BG"/>
        </w:rPr>
        <w:t>Много чести (може да засегнат повече от 1 на 10 човека)</w:t>
      </w:r>
    </w:p>
    <w:p w14:paraId="636262F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белите кръвни клетки;</w:t>
      </w:r>
    </w:p>
    <w:p w14:paraId="507B38B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червените кръвни клетки;</w:t>
      </w:r>
    </w:p>
    <w:p w14:paraId="223B3A3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липидите в кръвта;</w:t>
      </w:r>
    </w:p>
    <w:p w14:paraId="55352E3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чернодробните ензими.</w:t>
      </w:r>
    </w:p>
    <w:p w14:paraId="743BC754" w14:textId="77777777" w:rsidR="00D20532" w:rsidRDefault="00D20532">
      <w:pPr>
        <w:pStyle w:val="BodyText"/>
        <w:widowControl/>
        <w:tabs>
          <w:tab w:val="left" w:pos="692"/>
        </w:tabs>
        <w:kinsoku w:val="0"/>
        <w:overflowPunct w:val="0"/>
        <w:ind w:left="0"/>
        <w:rPr>
          <w:lang w:val="bg-BG"/>
        </w:rPr>
      </w:pPr>
    </w:p>
    <w:p w14:paraId="345AD44F" w14:textId="77777777" w:rsidR="00D20532" w:rsidRDefault="002F3604">
      <w:pPr>
        <w:pStyle w:val="BodyText"/>
        <w:widowControl/>
        <w:tabs>
          <w:tab w:val="left" w:pos="692"/>
        </w:tabs>
        <w:kinsoku w:val="0"/>
        <w:overflowPunct w:val="0"/>
        <w:ind w:left="0"/>
        <w:rPr>
          <w:lang w:val="bg-BG"/>
        </w:rPr>
      </w:pPr>
      <w:r>
        <w:rPr>
          <w:lang w:val="bg-BG"/>
        </w:rPr>
        <w:t>Чести (може да засегнат до 1 на 10 човека)</w:t>
      </w:r>
    </w:p>
    <w:p w14:paraId="1B8F98A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високи стойности на белите кръвни клетки;</w:t>
      </w:r>
    </w:p>
    <w:p w14:paraId="6EE093E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тромбоцитите в кръвта;</w:t>
      </w:r>
    </w:p>
    <w:p w14:paraId="38974FE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пикочната киселина в кръвта;</w:t>
      </w:r>
    </w:p>
    <w:p w14:paraId="1FE106F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нарушение в стойностите на натрий в кръвта;</w:t>
      </w:r>
    </w:p>
    <w:p w14:paraId="16D423F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калций в кръвта;</w:t>
      </w:r>
    </w:p>
    <w:p w14:paraId="6374A17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фосфати в кръвта;</w:t>
      </w:r>
    </w:p>
    <w:p w14:paraId="0C62E07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висока кръвна захар;</w:t>
      </w:r>
    </w:p>
    <w:p w14:paraId="484A22B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високи стойности на лактат дехидрогеназата в кръвта;</w:t>
      </w:r>
    </w:p>
    <w:p w14:paraId="5F221553"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наличие на автоантитела в кръвта;</w:t>
      </w:r>
    </w:p>
    <w:p w14:paraId="39990B5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калий в кръвта.</w:t>
      </w:r>
    </w:p>
    <w:p w14:paraId="3F55AC14" w14:textId="77777777" w:rsidR="00D20532" w:rsidRDefault="00D20532">
      <w:pPr>
        <w:pStyle w:val="BodyText"/>
        <w:widowControl/>
        <w:tabs>
          <w:tab w:val="left" w:pos="692"/>
        </w:tabs>
        <w:kinsoku w:val="0"/>
        <w:overflowPunct w:val="0"/>
        <w:ind w:left="0"/>
        <w:rPr>
          <w:lang w:val="bg-BG"/>
        </w:rPr>
      </w:pPr>
    </w:p>
    <w:p w14:paraId="54B74512" w14:textId="77777777" w:rsidR="00D20532" w:rsidRDefault="002F3604">
      <w:pPr>
        <w:keepNext/>
        <w:widowControl/>
        <w:tabs>
          <w:tab w:val="left" w:pos="720"/>
        </w:tabs>
        <w:suppressAutoHyphens/>
        <w:rPr>
          <w:sz w:val="22"/>
          <w:lang w:val="bg-BG"/>
        </w:rPr>
      </w:pPr>
      <w:r>
        <w:rPr>
          <w:sz w:val="22"/>
          <w:lang w:val="bg-BG" w:bidi="bg-BG"/>
        </w:rPr>
        <w:t>Нечести (може да засегнат до 1 на 100 човека)</w:t>
      </w:r>
    </w:p>
    <w:p w14:paraId="15E19A29" w14:textId="77777777" w:rsidR="00D20532" w:rsidRDefault="002F3604">
      <w:pPr>
        <w:pStyle w:val="BodyText"/>
        <w:widowControl/>
        <w:numPr>
          <w:ilvl w:val="0"/>
          <w:numId w:val="21"/>
        </w:numPr>
        <w:tabs>
          <w:tab w:val="left" w:pos="567"/>
        </w:tabs>
        <w:kinsoku w:val="0"/>
        <w:overflowPunct w:val="0"/>
        <w:ind w:left="567" w:hanging="567"/>
        <w:rPr>
          <w:b/>
          <w:lang w:val="bg-BG"/>
        </w:rPr>
      </w:pPr>
      <w:r>
        <w:rPr>
          <w:lang w:val="bg-BG"/>
        </w:rPr>
        <w:t>повишени стойности на билирубин (чернодробен кръвен тест).</w:t>
      </w:r>
    </w:p>
    <w:p w14:paraId="0AE3C97A" w14:textId="77777777" w:rsidR="00D20532" w:rsidRDefault="00D20532">
      <w:pPr>
        <w:pStyle w:val="BodyText"/>
        <w:keepNext/>
        <w:keepLines/>
        <w:widowControl/>
        <w:tabs>
          <w:tab w:val="left" w:pos="692"/>
        </w:tabs>
        <w:kinsoku w:val="0"/>
        <w:overflowPunct w:val="0"/>
        <w:ind w:left="0"/>
        <w:rPr>
          <w:b/>
          <w:lang w:val="bg-BG"/>
        </w:rPr>
      </w:pPr>
    </w:p>
    <w:p w14:paraId="5FB4F1BC" w14:textId="77777777" w:rsidR="00D20532" w:rsidRDefault="002F3604">
      <w:pPr>
        <w:pStyle w:val="BodyText"/>
        <w:keepNext/>
        <w:keepLines/>
        <w:widowControl/>
        <w:tabs>
          <w:tab w:val="left" w:pos="692"/>
        </w:tabs>
        <w:kinsoku w:val="0"/>
        <w:overflowPunct w:val="0"/>
        <w:ind w:left="0"/>
        <w:rPr>
          <w:lang w:val="bg-BG"/>
        </w:rPr>
      </w:pPr>
      <w:r>
        <w:rPr>
          <w:lang w:val="bg-BG"/>
        </w:rPr>
        <w:t>Редки (може да засегнат до 1 на 1 000 човека)</w:t>
      </w:r>
    </w:p>
    <w:p w14:paraId="3BAA9DC7" w14:textId="77777777" w:rsidR="00D20532" w:rsidRDefault="002F3604">
      <w:pPr>
        <w:pStyle w:val="BodyText"/>
        <w:keepNext/>
        <w:keepLines/>
        <w:widowControl/>
        <w:numPr>
          <w:ilvl w:val="0"/>
          <w:numId w:val="21"/>
        </w:numPr>
        <w:tabs>
          <w:tab w:val="left" w:pos="567"/>
        </w:tabs>
        <w:kinsoku w:val="0"/>
        <w:overflowPunct w:val="0"/>
        <w:ind w:left="567" w:hanging="567"/>
        <w:rPr>
          <w:lang w:val="bg-BG"/>
        </w:rPr>
      </w:pPr>
      <w:r>
        <w:rPr>
          <w:lang w:val="bg-BG"/>
        </w:rPr>
        <w:t>ниски стойности на белите кръвни клетки, червените кръвни клетки и броя на тромбоцитите в кръвта.</w:t>
      </w:r>
    </w:p>
    <w:p w14:paraId="1B73A506" w14:textId="77777777" w:rsidR="00D20532" w:rsidRDefault="00D20532">
      <w:pPr>
        <w:pStyle w:val="BodyText"/>
        <w:widowControl/>
        <w:tabs>
          <w:tab w:val="left" w:pos="686"/>
        </w:tabs>
        <w:kinsoku w:val="0"/>
        <w:overflowPunct w:val="0"/>
        <w:ind w:left="0"/>
        <w:rPr>
          <w:lang w:val="bg-BG"/>
        </w:rPr>
      </w:pPr>
    </w:p>
    <w:p w14:paraId="3E8EA6D4" w14:textId="77777777" w:rsidR="00D20532" w:rsidRDefault="002F3604">
      <w:pPr>
        <w:pStyle w:val="BodyText"/>
        <w:keepNext/>
        <w:widowControl/>
        <w:tabs>
          <w:tab w:val="left" w:pos="686"/>
        </w:tabs>
        <w:kinsoku w:val="0"/>
        <w:overflowPunct w:val="0"/>
        <w:ind w:left="0"/>
        <w:rPr>
          <w:b/>
          <w:lang w:val="bg-BG"/>
        </w:rPr>
      </w:pPr>
      <w:r>
        <w:rPr>
          <w:b/>
          <w:lang w:val="bg-BG"/>
        </w:rPr>
        <w:t>Съобщаване на нежелани реакции</w:t>
      </w:r>
    </w:p>
    <w:p w14:paraId="01A2F015" w14:textId="77777777" w:rsidR="00D20532" w:rsidRDefault="002F3604">
      <w:pPr>
        <w:pStyle w:val="BodyText"/>
        <w:keepNext/>
        <w:widowControl/>
        <w:kinsoku w:val="0"/>
        <w:overflowPunct w:val="0"/>
        <w:ind w:left="0"/>
        <w:rPr>
          <w:lang w:val="bg-BG"/>
        </w:rPr>
      </w:pPr>
      <w:r>
        <w:rPr>
          <w:lang w:val="bg-BG"/>
        </w:rPr>
        <w:t>Ако получите някакви нежелани реакции, уведомете Вашия лекар или фармацевт. Това включва всички възможни, неописани в тази листовка нежелани реакции.</w:t>
      </w:r>
    </w:p>
    <w:p w14:paraId="62E0F9AB" w14:textId="46A44A97" w:rsidR="00D20532" w:rsidRDefault="007C4557">
      <w:pPr>
        <w:pStyle w:val="BodyText"/>
        <w:widowControl/>
        <w:kinsoku w:val="0"/>
        <w:overflowPunct w:val="0"/>
        <w:ind w:left="0"/>
        <w:rPr>
          <w:color w:val="000000"/>
          <w:lang w:val="bg-BG"/>
        </w:rPr>
      </w:pPr>
      <w:r>
        <w:rPr>
          <w:noProof/>
        </w:rPr>
        <mc:AlternateContent>
          <mc:Choice Requires="wpg">
            <w:drawing>
              <wp:anchor distT="0" distB="0" distL="114300" distR="114300" simplePos="0" relativeHeight="251674624" behindDoc="1" locked="0" layoutInCell="0" allowOverlap="1" wp14:anchorId="3B71A928" wp14:editId="1B7A8746">
                <wp:simplePos x="0" y="0"/>
                <wp:positionH relativeFrom="page">
                  <wp:posOffset>894080</wp:posOffset>
                </wp:positionH>
                <wp:positionV relativeFrom="paragraph">
                  <wp:posOffset>166370</wp:posOffset>
                </wp:positionV>
                <wp:extent cx="2353945" cy="182880"/>
                <wp:effectExtent l="0" t="0" r="0" b="0"/>
                <wp:wrapNone/>
                <wp:docPr id="83211933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3945" cy="182880"/>
                          <a:chOff x="1408" y="320"/>
                          <a:chExt cx="3728" cy="274"/>
                        </a:xfrm>
                      </wpg:grpSpPr>
                      <wps:wsp>
                        <wps:cNvPr id="195680250" name="Rectangle 15"/>
                        <wps:cNvSpPr/>
                        <wps:spPr bwMode="auto">
                          <a:xfrm>
                            <a:off x="1418" y="330"/>
                            <a:ext cx="3707" cy="254"/>
                          </a:xfrm>
                          <a:prstGeom prst="rect">
                            <a:avLst/>
                          </a:prstGeom>
                          <a:solidFill>
                            <a:srgbClr val="C1C1C1"/>
                          </a:solidFill>
                          <a:ln>
                            <a:noFill/>
                          </a:ln>
                        </wps:spPr>
                        <wps:bodyPr rot="0" vert="horz" wrap="square" lIns="91440" tIns="45720" rIns="91440" bIns="45720" anchor="t" anchorCtr="0" upright="1">
                          <a:noAutofit/>
                        </wps:bodyPr>
                      </wps:wsp>
                      <wps:wsp>
                        <wps:cNvPr id="1539882775" name="Freeform 16"/>
                        <wps:cNvSpPr/>
                        <wps:spPr bwMode="auto">
                          <a:xfrm>
                            <a:off x="3720" y="558"/>
                            <a:ext cx="1406" cy="20"/>
                          </a:xfrm>
                          <a:custGeom>
                            <a:avLst/>
                            <a:gdLst>
                              <a:gd name="T0" fmla="*/ 0 w 1406"/>
                              <a:gd name="T1" fmla="*/ 0 h 20"/>
                              <a:gd name="T2" fmla="*/ 1406 w 1406"/>
                              <a:gd name="T3" fmla="*/ 0 h 20"/>
                            </a:gdLst>
                            <a:ahLst/>
                            <a:cxnLst>
                              <a:cxn ang="0">
                                <a:pos x="T0" y="T1"/>
                              </a:cxn>
                              <a:cxn ang="0">
                                <a:pos x="T2" y="T3"/>
                              </a:cxn>
                            </a:cxnLst>
                            <a:rect l="0" t="0" r="r" b="b"/>
                            <a:pathLst>
                              <a:path w="1406" h="20">
                                <a:moveTo>
                                  <a:pt x="0" y="0"/>
                                </a:moveTo>
                                <a:lnTo>
                                  <a:pt x="1406" y="0"/>
                                </a:lnTo>
                              </a:path>
                            </a:pathLst>
                          </a:custGeom>
                          <a:noFill/>
                          <a:ln w="7365">
                            <a:solidFill>
                              <a:srgbClr val="0000FF"/>
                            </a:solidFill>
                            <a:rou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2267E" id="Group 39" o:spid="_x0000_s1026" style="position:absolute;margin-left:70.4pt;margin-top:13.1pt;width:185.35pt;height:14.4pt;z-index:-251641856;mso-position-horizontal-relative:page" coordorigin="1408,320" coordsize="37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" o:allowincell="f">
                <v:rect id="Rectangle 15" o:spid="_x0000_s1027" style="position:absolute;left:1418;top:330;width:370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" fillcolor="#c1c1c1" stroked="f"/>
                <v:shape id="Freeform 16" o:spid="_x0000_s1028" style="position:absolute;left:3720;top:558;width:1406;height:20;visibility:visible;mso-wrap-style:square;v-text-anchor:top" coordsize="1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" path="m,l1406,e" filled="f" strokecolor="blue" strokeweight=".20458mm">
                  <v:path arrowok="t" o:connecttype="custom" o:connectlocs="0,0;1406,0" o:connectangles="0,0"/>
                </v:shape>
                <w10:wrap anchorx="page"/>
              </v:group>
            </w:pict>
          </mc:Fallback>
        </mc:AlternateContent>
      </w:r>
      <w:r w:rsidR="002F3604">
        <w:rPr>
          <w:lang w:val="bg-BG"/>
        </w:rPr>
        <w:t xml:space="preserve">Можете също да съобщите нежелани реакции директно чрез </w:t>
      </w:r>
      <w:r w:rsidR="002F3604">
        <w:rPr>
          <w:highlight w:val="lightGray"/>
          <w:lang w:val="bg-BG"/>
        </w:rPr>
        <w:t>националната система за</w:t>
      </w:r>
      <w:r w:rsidR="002F3604">
        <w:rPr>
          <w:lang w:val="bg-BG"/>
        </w:rPr>
        <w:t xml:space="preserve"> съобщаване, посочена в </w:t>
      </w:r>
      <w:r w:rsidR="002F3604">
        <w:fldChar w:fldCharType="begin"/>
      </w:r>
      <w:r w:rsidR="002F3604">
        <w:instrText>HYPERLINK</w:instrText>
      </w:r>
      <w:r w:rsidR="002F3604" w:rsidRPr="00663EB1">
        <w:rPr>
          <w:lang w:val="ru-RU"/>
          <w:rPrChange w:id="494" w:author="Author">
            <w:rPr/>
          </w:rPrChange>
        </w:rPr>
        <w:instrText xml:space="preserve"> "</w:instrText>
      </w:r>
      <w:r w:rsidR="002F3604">
        <w:instrText>https</w:instrText>
      </w:r>
      <w:r w:rsidR="002F3604" w:rsidRPr="00663EB1">
        <w:rPr>
          <w:lang w:val="ru-RU"/>
          <w:rPrChange w:id="495" w:author="Author">
            <w:rPr/>
          </w:rPrChange>
        </w:rPr>
        <w:instrText>://</w:instrText>
      </w:r>
      <w:r w:rsidR="002F3604">
        <w:instrText>www</w:instrText>
      </w:r>
      <w:r w:rsidR="002F3604" w:rsidRPr="00663EB1">
        <w:rPr>
          <w:lang w:val="ru-RU"/>
          <w:rPrChange w:id="496" w:author="Author">
            <w:rPr/>
          </w:rPrChange>
        </w:rPr>
        <w:instrText>.</w:instrText>
      </w:r>
      <w:r w:rsidR="002F3604">
        <w:instrText>ema</w:instrText>
      </w:r>
      <w:r w:rsidR="002F3604" w:rsidRPr="00663EB1">
        <w:rPr>
          <w:lang w:val="ru-RU"/>
          <w:rPrChange w:id="497" w:author="Author">
            <w:rPr/>
          </w:rPrChange>
        </w:rPr>
        <w:instrText>.</w:instrText>
      </w:r>
      <w:r w:rsidR="002F3604">
        <w:instrText>europa</w:instrText>
      </w:r>
      <w:r w:rsidR="002F3604" w:rsidRPr="00663EB1">
        <w:rPr>
          <w:lang w:val="ru-RU"/>
          <w:rPrChange w:id="498" w:author="Author">
            <w:rPr/>
          </w:rPrChange>
        </w:rPr>
        <w:instrText>.</w:instrText>
      </w:r>
      <w:r w:rsidR="002F3604">
        <w:instrText>eu</w:instrText>
      </w:r>
      <w:r w:rsidR="002F3604" w:rsidRPr="00663EB1">
        <w:rPr>
          <w:lang w:val="ru-RU"/>
          <w:rPrChange w:id="499" w:author="Author">
            <w:rPr/>
          </w:rPrChange>
        </w:rPr>
        <w:instrText>/</w:instrText>
      </w:r>
      <w:r w:rsidR="002F3604">
        <w:instrText>en</w:instrText>
      </w:r>
      <w:r w:rsidR="002F3604" w:rsidRPr="00663EB1">
        <w:rPr>
          <w:lang w:val="ru-RU"/>
          <w:rPrChange w:id="500" w:author="Author">
            <w:rPr/>
          </w:rPrChange>
        </w:rPr>
        <w:instrText>/</w:instrText>
      </w:r>
      <w:r w:rsidR="002F3604">
        <w:instrText>documents</w:instrText>
      </w:r>
      <w:r w:rsidR="002F3604" w:rsidRPr="00663EB1">
        <w:rPr>
          <w:lang w:val="ru-RU"/>
          <w:rPrChange w:id="501" w:author="Author">
            <w:rPr/>
          </w:rPrChange>
        </w:rPr>
        <w:instrText>/</w:instrText>
      </w:r>
      <w:r w:rsidR="002F3604">
        <w:instrText>template</w:instrText>
      </w:r>
      <w:r w:rsidR="002F3604" w:rsidRPr="00663EB1">
        <w:rPr>
          <w:lang w:val="ru-RU"/>
          <w:rPrChange w:id="502" w:author="Author">
            <w:rPr/>
          </w:rPrChange>
        </w:rPr>
        <w:instrText>-</w:instrText>
      </w:r>
      <w:r w:rsidR="002F3604">
        <w:instrText>form</w:instrText>
      </w:r>
      <w:r w:rsidR="002F3604" w:rsidRPr="00663EB1">
        <w:rPr>
          <w:lang w:val="ru-RU"/>
          <w:rPrChange w:id="503" w:author="Author">
            <w:rPr/>
          </w:rPrChange>
        </w:rPr>
        <w:instrText>/</w:instrText>
      </w:r>
      <w:r w:rsidR="002F3604">
        <w:instrText>qrd</w:instrText>
      </w:r>
      <w:r w:rsidR="002F3604" w:rsidRPr="00663EB1">
        <w:rPr>
          <w:lang w:val="ru-RU"/>
          <w:rPrChange w:id="504" w:author="Author">
            <w:rPr/>
          </w:rPrChange>
        </w:rPr>
        <w:instrText>-</w:instrText>
      </w:r>
      <w:r w:rsidR="002F3604">
        <w:instrText>appendix</w:instrText>
      </w:r>
      <w:r w:rsidR="002F3604" w:rsidRPr="00663EB1">
        <w:rPr>
          <w:lang w:val="ru-RU"/>
          <w:rPrChange w:id="505" w:author="Author">
            <w:rPr/>
          </w:rPrChange>
        </w:rPr>
        <w:instrText>-</w:instrText>
      </w:r>
      <w:r w:rsidR="002F3604">
        <w:instrText>v</w:instrText>
      </w:r>
      <w:r w:rsidR="002F3604" w:rsidRPr="00663EB1">
        <w:rPr>
          <w:lang w:val="ru-RU"/>
          <w:rPrChange w:id="506" w:author="Author">
            <w:rPr/>
          </w:rPrChange>
        </w:rPr>
        <w:instrText>-</w:instrText>
      </w:r>
      <w:r w:rsidR="002F3604">
        <w:instrText>adverse</w:instrText>
      </w:r>
      <w:r w:rsidR="002F3604" w:rsidRPr="00663EB1">
        <w:rPr>
          <w:lang w:val="ru-RU"/>
          <w:rPrChange w:id="507" w:author="Author">
            <w:rPr/>
          </w:rPrChange>
        </w:rPr>
        <w:instrText>-</w:instrText>
      </w:r>
      <w:r w:rsidR="002F3604">
        <w:instrText>drug</w:instrText>
      </w:r>
      <w:r w:rsidR="002F3604" w:rsidRPr="00663EB1">
        <w:rPr>
          <w:lang w:val="ru-RU"/>
          <w:rPrChange w:id="508" w:author="Author">
            <w:rPr/>
          </w:rPrChange>
        </w:rPr>
        <w:instrText>-</w:instrText>
      </w:r>
      <w:r w:rsidR="002F3604">
        <w:instrText>reaction</w:instrText>
      </w:r>
      <w:r w:rsidR="002F3604" w:rsidRPr="00663EB1">
        <w:rPr>
          <w:lang w:val="ru-RU"/>
          <w:rPrChange w:id="509" w:author="Author">
            <w:rPr/>
          </w:rPrChange>
        </w:rPr>
        <w:instrText>-</w:instrText>
      </w:r>
      <w:r w:rsidR="002F3604">
        <w:instrText>reporting</w:instrText>
      </w:r>
      <w:r w:rsidR="002F3604" w:rsidRPr="00663EB1">
        <w:rPr>
          <w:lang w:val="ru-RU"/>
          <w:rPrChange w:id="510" w:author="Author">
            <w:rPr/>
          </w:rPrChange>
        </w:rPr>
        <w:instrText>-</w:instrText>
      </w:r>
      <w:r w:rsidR="002F3604">
        <w:instrText>details</w:instrText>
      </w:r>
      <w:r w:rsidR="002F3604" w:rsidRPr="00663EB1">
        <w:rPr>
          <w:lang w:val="ru-RU"/>
          <w:rPrChange w:id="511" w:author="Author">
            <w:rPr/>
          </w:rPrChange>
        </w:rPr>
        <w:instrText>_</w:instrText>
      </w:r>
      <w:r w:rsidR="002F3604">
        <w:instrText>en</w:instrText>
      </w:r>
      <w:r w:rsidR="002F3604" w:rsidRPr="00663EB1">
        <w:rPr>
          <w:lang w:val="ru-RU"/>
          <w:rPrChange w:id="512" w:author="Author">
            <w:rPr/>
          </w:rPrChange>
        </w:rPr>
        <w:instrText>.</w:instrText>
      </w:r>
      <w:r w:rsidR="002F3604">
        <w:instrText>docx</w:instrText>
      </w:r>
      <w:r w:rsidR="002F3604" w:rsidRPr="00663EB1">
        <w:rPr>
          <w:lang w:val="ru-RU"/>
          <w:rPrChange w:id="513" w:author="Author">
            <w:rPr/>
          </w:rPrChange>
        </w:rPr>
        <w:instrText>"</w:instrText>
      </w:r>
      <w:r w:rsidR="002F3604">
        <w:fldChar w:fldCharType="separate"/>
      </w:r>
      <w:r w:rsidR="002F3604">
        <w:rPr>
          <w:color w:val="0000FF"/>
          <w:lang w:val="bg-BG"/>
        </w:rPr>
        <w:t>Приложение V</w:t>
      </w:r>
      <w:r w:rsidR="002F3604">
        <w:fldChar w:fldCharType="end"/>
      </w:r>
      <w:r w:rsidR="002F3604">
        <w:rPr>
          <w:color w:val="000000"/>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BD6FD1F" w14:textId="77777777" w:rsidR="00D20532" w:rsidRDefault="00D20532">
      <w:pPr>
        <w:widowControl/>
        <w:kinsoku w:val="0"/>
        <w:overflowPunct w:val="0"/>
        <w:rPr>
          <w:sz w:val="22"/>
          <w:szCs w:val="22"/>
          <w:lang w:val="bg-BG"/>
        </w:rPr>
      </w:pPr>
    </w:p>
    <w:p w14:paraId="31B97810" w14:textId="77777777" w:rsidR="00D20532" w:rsidRDefault="00D20532">
      <w:pPr>
        <w:widowControl/>
        <w:kinsoku w:val="0"/>
        <w:overflowPunct w:val="0"/>
        <w:rPr>
          <w:sz w:val="22"/>
          <w:szCs w:val="22"/>
          <w:lang w:val="bg-BG"/>
        </w:rPr>
      </w:pPr>
    </w:p>
    <w:p w14:paraId="333FC392" w14:textId="77777777" w:rsidR="00D20532" w:rsidRDefault="002F3604">
      <w:pPr>
        <w:pStyle w:val="Heading1"/>
        <w:keepNext/>
        <w:widowControl/>
        <w:numPr>
          <w:ilvl w:val="0"/>
          <w:numId w:val="50"/>
        </w:numPr>
        <w:tabs>
          <w:tab w:val="left" w:pos="567"/>
        </w:tabs>
        <w:kinsoku w:val="0"/>
        <w:overflowPunct w:val="0"/>
        <w:ind w:left="567" w:hanging="567"/>
        <w:rPr>
          <w:b w:val="0"/>
          <w:bCs w:val="0"/>
          <w:lang w:val="bg-BG"/>
        </w:rPr>
      </w:pPr>
      <w:r>
        <w:rPr>
          <w:lang w:val="bg-BG"/>
        </w:rPr>
        <w:t>Как да съхранявате AMGEVITA</w:t>
      </w:r>
    </w:p>
    <w:p w14:paraId="303E9600" w14:textId="77777777" w:rsidR="00D20532" w:rsidRDefault="00D20532">
      <w:pPr>
        <w:widowControl/>
        <w:kinsoku w:val="0"/>
        <w:overflowPunct w:val="0"/>
        <w:rPr>
          <w:sz w:val="22"/>
          <w:szCs w:val="22"/>
          <w:lang w:val="bg-BG"/>
        </w:rPr>
      </w:pPr>
    </w:p>
    <w:p w14:paraId="6C0D4F4B" w14:textId="77777777" w:rsidR="00D20532" w:rsidRDefault="002F3604">
      <w:pPr>
        <w:pStyle w:val="BodyText"/>
        <w:widowControl/>
        <w:kinsoku w:val="0"/>
        <w:overflowPunct w:val="0"/>
        <w:ind w:left="0"/>
        <w:rPr>
          <w:lang w:val="bg-BG"/>
        </w:rPr>
      </w:pPr>
      <w:r>
        <w:rPr>
          <w:lang w:val="bg-BG"/>
        </w:rPr>
        <w:t>Да се съхранява на място, недостъпно за деца.</w:t>
      </w:r>
    </w:p>
    <w:p w14:paraId="55A7F385" w14:textId="77777777" w:rsidR="00D20532" w:rsidRDefault="00D20532">
      <w:pPr>
        <w:widowControl/>
        <w:kinsoku w:val="0"/>
        <w:overflowPunct w:val="0"/>
        <w:rPr>
          <w:sz w:val="22"/>
          <w:szCs w:val="22"/>
          <w:lang w:val="bg-BG"/>
        </w:rPr>
      </w:pPr>
    </w:p>
    <w:p w14:paraId="27361826" w14:textId="77777777" w:rsidR="00D20532" w:rsidRDefault="002F3604">
      <w:pPr>
        <w:pStyle w:val="BodyText"/>
        <w:widowControl/>
        <w:kinsoku w:val="0"/>
        <w:overflowPunct w:val="0"/>
        <w:ind w:left="0"/>
        <w:rPr>
          <w:lang w:val="bg-BG"/>
        </w:rPr>
      </w:pPr>
      <w:r>
        <w:rPr>
          <w:lang w:val="bg-BG"/>
        </w:rPr>
        <w:t>Не използвайте това лекарство след срока на годност, отбелязан върху етикета или картонената опаковка, след „EXP“ или „Годен до:“. Срокът на годност отговаря на последния ден от посочения месец.</w:t>
      </w:r>
    </w:p>
    <w:p w14:paraId="614933AF" w14:textId="77777777" w:rsidR="00D20532" w:rsidRDefault="00D20532">
      <w:pPr>
        <w:widowControl/>
        <w:kinsoku w:val="0"/>
        <w:overflowPunct w:val="0"/>
        <w:rPr>
          <w:sz w:val="22"/>
          <w:szCs w:val="22"/>
          <w:lang w:val="bg-BG"/>
        </w:rPr>
      </w:pPr>
    </w:p>
    <w:p w14:paraId="50509E29" w14:textId="77777777" w:rsidR="00D20532" w:rsidRDefault="002F3604">
      <w:pPr>
        <w:pStyle w:val="BodyText"/>
        <w:widowControl/>
        <w:kinsoku w:val="0"/>
        <w:overflowPunct w:val="0"/>
        <w:ind w:left="0"/>
        <w:rPr>
          <w:lang w:val="bg-BG"/>
        </w:rPr>
      </w:pPr>
      <w:r>
        <w:rPr>
          <w:lang w:val="bg-BG"/>
        </w:rPr>
        <w:t>Да се съхранява в хладилник (2°С - 8°С). Да не се замразява.</w:t>
      </w:r>
    </w:p>
    <w:p w14:paraId="3FD05FB7" w14:textId="77777777" w:rsidR="00D20532" w:rsidRDefault="00D20532">
      <w:pPr>
        <w:pStyle w:val="BodyText"/>
        <w:widowControl/>
        <w:kinsoku w:val="0"/>
        <w:overflowPunct w:val="0"/>
        <w:ind w:left="0"/>
        <w:rPr>
          <w:lang w:val="bg-BG"/>
        </w:rPr>
      </w:pPr>
    </w:p>
    <w:p w14:paraId="37F4BAA2" w14:textId="77777777" w:rsidR="00D20532" w:rsidRDefault="002F3604">
      <w:pPr>
        <w:pStyle w:val="BodyText"/>
        <w:widowControl/>
        <w:kinsoku w:val="0"/>
        <w:overflowPunct w:val="0"/>
        <w:ind w:left="0"/>
        <w:rPr>
          <w:lang w:val="ru-RU"/>
        </w:rPr>
      </w:pPr>
      <w:r>
        <w:rPr>
          <w:lang w:val="bg-BG"/>
        </w:rPr>
        <w:t>Да се съхранява в оригиналната опаковка, за да се предпази от светлина.</w:t>
      </w:r>
    </w:p>
    <w:p w14:paraId="42A8B9CF" w14:textId="77777777" w:rsidR="00D20532" w:rsidRDefault="00D20532">
      <w:pPr>
        <w:pStyle w:val="BodyText"/>
        <w:widowControl/>
        <w:kinsoku w:val="0"/>
        <w:overflowPunct w:val="0"/>
        <w:ind w:left="0"/>
        <w:rPr>
          <w:lang w:val="bg-BG"/>
        </w:rPr>
      </w:pPr>
    </w:p>
    <w:p w14:paraId="5DED15AF" w14:textId="77777777" w:rsidR="00D20532" w:rsidRDefault="002F3604">
      <w:pPr>
        <w:keepNext/>
        <w:widowControl/>
        <w:suppressLineNumbers/>
        <w:rPr>
          <w:sz w:val="22"/>
          <w:szCs w:val="22"/>
          <w:lang w:val="bg-BG"/>
        </w:rPr>
      </w:pPr>
      <w:r>
        <w:rPr>
          <w:sz w:val="22"/>
          <w:szCs w:val="22"/>
          <w:lang w:val="bg-BG"/>
        </w:rPr>
        <w:t>Предварително напълнената писалка AMGEVITA може да се съхранява при температури максимум до 25°C за период до 14 дни. Предварително напълнената писалка трябва да се пази от светлина и да се изхвърли, ако не се използва в рамките на 14</w:t>
      </w:r>
      <w:r>
        <w:rPr>
          <w:sz w:val="22"/>
          <w:szCs w:val="22"/>
          <w:lang w:val="bg-BG"/>
        </w:rPr>
        <w:noBreakHyphen/>
        <w:t>дневния период.</w:t>
      </w:r>
    </w:p>
    <w:p w14:paraId="6B65D275" w14:textId="77777777" w:rsidR="00D20532" w:rsidRDefault="00D20532">
      <w:pPr>
        <w:widowControl/>
        <w:kinsoku w:val="0"/>
        <w:overflowPunct w:val="0"/>
        <w:rPr>
          <w:sz w:val="22"/>
          <w:szCs w:val="22"/>
          <w:lang w:val="bg-BG"/>
        </w:rPr>
      </w:pPr>
    </w:p>
    <w:p w14:paraId="3C47C452" w14:textId="77777777" w:rsidR="00D20532" w:rsidRDefault="002F3604">
      <w:pPr>
        <w:pStyle w:val="BodyText"/>
        <w:widowControl/>
        <w:kinsoku w:val="0"/>
        <w:overflowPunct w:val="0"/>
        <w:ind w:left="0"/>
        <w:rPr>
          <w:lang w:val="bg-BG"/>
        </w:rPr>
      </w:pPr>
      <w:r>
        <w:rPr>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28435455" w14:textId="77777777" w:rsidR="00D20532" w:rsidRDefault="00D20532">
      <w:pPr>
        <w:widowControl/>
        <w:kinsoku w:val="0"/>
        <w:overflowPunct w:val="0"/>
        <w:rPr>
          <w:sz w:val="22"/>
          <w:szCs w:val="22"/>
          <w:lang w:val="bg-BG"/>
        </w:rPr>
      </w:pPr>
    </w:p>
    <w:p w14:paraId="3A0712DA" w14:textId="77777777" w:rsidR="00D20532" w:rsidRDefault="00D20532">
      <w:pPr>
        <w:widowControl/>
        <w:kinsoku w:val="0"/>
        <w:overflowPunct w:val="0"/>
        <w:rPr>
          <w:sz w:val="22"/>
          <w:szCs w:val="22"/>
          <w:lang w:val="bg-BG"/>
        </w:rPr>
      </w:pPr>
    </w:p>
    <w:p w14:paraId="3C6B0418" w14:textId="77777777" w:rsidR="00D20532" w:rsidRDefault="002F3604">
      <w:pPr>
        <w:pStyle w:val="Heading1"/>
        <w:widowControl/>
        <w:numPr>
          <w:ilvl w:val="0"/>
          <w:numId w:val="50"/>
        </w:numPr>
        <w:tabs>
          <w:tab w:val="left" w:pos="567"/>
        </w:tabs>
        <w:kinsoku w:val="0"/>
        <w:overflowPunct w:val="0"/>
        <w:ind w:left="567" w:hanging="567"/>
        <w:rPr>
          <w:lang w:val="ru-RU"/>
        </w:rPr>
      </w:pPr>
      <w:r>
        <w:rPr>
          <w:lang w:val="bg-BG"/>
        </w:rPr>
        <w:t>Съдържание на опаковката и допълнителна информация</w:t>
      </w:r>
    </w:p>
    <w:p w14:paraId="7088F0D2" w14:textId="77777777" w:rsidR="00D20532" w:rsidRDefault="00D20532">
      <w:pPr>
        <w:pStyle w:val="Heading1"/>
        <w:widowControl/>
        <w:tabs>
          <w:tab w:val="left" w:pos="658"/>
        </w:tabs>
        <w:kinsoku w:val="0"/>
        <w:overflowPunct w:val="0"/>
        <w:ind w:left="0"/>
        <w:rPr>
          <w:lang w:val="bg-BG"/>
        </w:rPr>
      </w:pPr>
    </w:p>
    <w:p w14:paraId="508B9BE7" w14:textId="77777777" w:rsidR="00D20532" w:rsidRDefault="002F3604">
      <w:pPr>
        <w:pStyle w:val="Heading1"/>
        <w:widowControl/>
        <w:tabs>
          <w:tab w:val="left" w:pos="658"/>
        </w:tabs>
        <w:kinsoku w:val="0"/>
        <w:overflowPunct w:val="0"/>
        <w:ind w:left="0"/>
        <w:rPr>
          <w:lang w:val="bg-BG"/>
        </w:rPr>
      </w:pPr>
      <w:r>
        <w:rPr>
          <w:lang w:val="bg-BG"/>
        </w:rPr>
        <w:t>Какво съдържа AMGEVITA</w:t>
      </w:r>
    </w:p>
    <w:p w14:paraId="16E8D140" w14:textId="77777777" w:rsidR="00D20532" w:rsidRDefault="002F3604">
      <w:pPr>
        <w:pStyle w:val="BodyText"/>
        <w:widowControl/>
        <w:numPr>
          <w:ilvl w:val="0"/>
          <w:numId w:val="32"/>
        </w:numPr>
        <w:kinsoku w:val="0"/>
        <w:overflowPunct w:val="0"/>
        <w:ind w:left="567" w:hanging="567"/>
        <w:rPr>
          <w:lang w:val="bg-BG"/>
        </w:rPr>
      </w:pPr>
      <w:r>
        <w:rPr>
          <w:lang w:val="bg-BG"/>
        </w:rPr>
        <w:t>Активното вещество е адалимумаб. Всяка предварително напълнена писалка съдържа 40 mg адалимумаб в 0,4 ml разтвор.</w:t>
      </w:r>
    </w:p>
    <w:p w14:paraId="7CB0400A" w14:textId="77777777" w:rsidR="00D20532" w:rsidRDefault="002F3604">
      <w:pPr>
        <w:pStyle w:val="BodyText"/>
        <w:widowControl/>
        <w:numPr>
          <w:ilvl w:val="0"/>
          <w:numId w:val="32"/>
        </w:numPr>
        <w:kinsoku w:val="0"/>
        <w:overflowPunct w:val="0"/>
        <w:ind w:left="567" w:hanging="567"/>
        <w:rPr>
          <w:lang w:val="bg-BG"/>
        </w:rPr>
      </w:pPr>
      <w:r>
        <w:rPr>
          <w:lang w:val="bg-BG"/>
        </w:rPr>
        <w:t>Другите съставки са: L-млечна киселина, захароза, полисорбат 80, натриев хидроксид и вода за инжекции.</w:t>
      </w:r>
    </w:p>
    <w:p w14:paraId="1095BDE4" w14:textId="77777777" w:rsidR="00D20532" w:rsidRDefault="00D20532">
      <w:pPr>
        <w:widowControl/>
        <w:kinsoku w:val="0"/>
        <w:overflowPunct w:val="0"/>
        <w:rPr>
          <w:sz w:val="22"/>
          <w:szCs w:val="22"/>
          <w:lang w:val="bg-BG"/>
        </w:rPr>
      </w:pPr>
    </w:p>
    <w:p w14:paraId="5BA289DA" w14:textId="77777777" w:rsidR="00D20532" w:rsidRDefault="002F3604">
      <w:pPr>
        <w:pStyle w:val="Heading1"/>
        <w:keepNext/>
        <w:widowControl/>
        <w:kinsoku w:val="0"/>
        <w:overflowPunct w:val="0"/>
        <w:ind w:left="0"/>
        <w:rPr>
          <w:b w:val="0"/>
          <w:bCs w:val="0"/>
          <w:lang w:val="bg-BG"/>
        </w:rPr>
      </w:pPr>
      <w:r>
        <w:rPr>
          <w:lang w:val="bg-BG"/>
        </w:rPr>
        <w:t>Как изглежда AMGEVITA и какво съдържа опаковката</w:t>
      </w:r>
    </w:p>
    <w:p w14:paraId="058F489D" w14:textId="77777777" w:rsidR="00D20532" w:rsidRDefault="00D20532">
      <w:pPr>
        <w:widowControl/>
        <w:kinsoku w:val="0"/>
        <w:overflowPunct w:val="0"/>
        <w:rPr>
          <w:sz w:val="22"/>
          <w:szCs w:val="22"/>
          <w:lang w:val="bg-BG"/>
        </w:rPr>
      </w:pPr>
    </w:p>
    <w:p w14:paraId="64E16F66" w14:textId="77777777" w:rsidR="00D20532" w:rsidRDefault="002F3604">
      <w:pPr>
        <w:pStyle w:val="BodyText"/>
        <w:widowControl/>
        <w:kinsoku w:val="0"/>
        <w:overflowPunct w:val="0"/>
        <w:ind w:left="0"/>
        <w:rPr>
          <w:lang w:val="bg-BG"/>
        </w:rPr>
      </w:pPr>
      <w:r>
        <w:rPr>
          <w:lang w:val="bg-BG"/>
        </w:rPr>
        <w:t>AMGEVITA е бистър и безцветен до светложълт разтвор.</w:t>
      </w:r>
    </w:p>
    <w:p w14:paraId="377B7705" w14:textId="77777777" w:rsidR="00D20532" w:rsidRDefault="00D20532">
      <w:pPr>
        <w:widowControl/>
        <w:kinsoku w:val="0"/>
        <w:overflowPunct w:val="0"/>
        <w:rPr>
          <w:sz w:val="22"/>
          <w:szCs w:val="22"/>
          <w:lang w:val="bg-BG"/>
        </w:rPr>
      </w:pPr>
    </w:p>
    <w:p w14:paraId="1691C1ED" w14:textId="77777777" w:rsidR="00D20532" w:rsidRDefault="002F3604">
      <w:pPr>
        <w:pStyle w:val="BodyText"/>
        <w:widowControl/>
        <w:kinsoku w:val="0"/>
        <w:overflowPunct w:val="0"/>
        <w:ind w:left="0"/>
        <w:rPr>
          <w:lang w:val="bg-BG"/>
        </w:rPr>
      </w:pPr>
      <w:r>
        <w:rPr>
          <w:lang w:val="bg-BG"/>
        </w:rPr>
        <w:t>Всяка опаковка съдържа 1, 2 или 6 предварително напълнени писалки 40 mg SureClick за еднократна употреба.</w:t>
      </w:r>
    </w:p>
    <w:p w14:paraId="70C96308" w14:textId="77777777" w:rsidR="00D20532" w:rsidRDefault="00D20532">
      <w:pPr>
        <w:widowControl/>
        <w:kinsoku w:val="0"/>
        <w:overflowPunct w:val="0"/>
        <w:rPr>
          <w:sz w:val="22"/>
          <w:szCs w:val="22"/>
          <w:lang w:val="bg-BG"/>
        </w:rPr>
      </w:pPr>
    </w:p>
    <w:p w14:paraId="78E9241C" w14:textId="77777777" w:rsidR="00D20532" w:rsidRDefault="002F3604">
      <w:pPr>
        <w:keepNext/>
        <w:widowControl/>
        <w:rPr>
          <w:rFonts w:eastAsia="SimSun"/>
          <w:b/>
          <w:bCs/>
          <w:sz w:val="22"/>
          <w:szCs w:val="22"/>
          <w:lang w:val="bg-BG" w:eastAsia="en-GB"/>
        </w:rPr>
      </w:pPr>
      <w:r>
        <w:rPr>
          <w:rFonts w:eastAsia="SimSun"/>
          <w:b/>
          <w:bCs/>
          <w:sz w:val="22"/>
          <w:szCs w:val="22"/>
          <w:lang w:val="bg-BG" w:eastAsia="en-GB"/>
        </w:rPr>
        <w:t>Притежател на разрешението за употреба и производител</w:t>
      </w:r>
    </w:p>
    <w:p w14:paraId="231B5044" w14:textId="77777777" w:rsidR="00D20532" w:rsidRDefault="002F3604">
      <w:pPr>
        <w:keepNext/>
        <w:keepLines/>
        <w:widowControl/>
        <w:autoSpaceDE/>
        <w:autoSpaceDN/>
        <w:adjustRightInd/>
        <w:rPr>
          <w:sz w:val="22"/>
          <w:szCs w:val="22"/>
          <w:lang w:val="bg-BG"/>
        </w:rPr>
      </w:pPr>
      <w:r>
        <w:rPr>
          <w:sz w:val="22"/>
          <w:szCs w:val="22"/>
          <w:lang w:val="bg-BG"/>
        </w:rPr>
        <w:t>Amgen Europe B.V.</w:t>
      </w:r>
    </w:p>
    <w:p w14:paraId="69E3118C" w14:textId="77777777" w:rsidR="00D20532" w:rsidRDefault="002F3604">
      <w:pPr>
        <w:keepNext/>
        <w:keepLines/>
        <w:widowControl/>
        <w:autoSpaceDE/>
        <w:autoSpaceDN/>
        <w:adjustRightInd/>
        <w:rPr>
          <w:sz w:val="22"/>
          <w:szCs w:val="22"/>
          <w:lang w:val="bg-BG"/>
        </w:rPr>
      </w:pPr>
      <w:r>
        <w:rPr>
          <w:sz w:val="22"/>
          <w:szCs w:val="22"/>
          <w:lang w:val="bg-BG"/>
        </w:rPr>
        <w:t>Minervum 7061</w:t>
      </w:r>
    </w:p>
    <w:p w14:paraId="472527B0" w14:textId="77777777" w:rsidR="00D20532" w:rsidRDefault="002F3604">
      <w:pPr>
        <w:keepNext/>
        <w:keepLines/>
        <w:widowControl/>
        <w:autoSpaceDE/>
        <w:autoSpaceDN/>
        <w:adjustRightInd/>
        <w:rPr>
          <w:sz w:val="22"/>
          <w:szCs w:val="22"/>
          <w:lang w:val="bg-BG"/>
        </w:rPr>
      </w:pPr>
      <w:r>
        <w:rPr>
          <w:sz w:val="22"/>
          <w:szCs w:val="22"/>
          <w:lang w:val="bg-BG"/>
        </w:rPr>
        <w:t>4817 ZK Breda</w:t>
      </w:r>
    </w:p>
    <w:p w14:paraId="77706021" w14:textId="77777777" w:rsidR="00D20532" w:rsidRDefault="002F3604">
      <w:pPr>
        <w:keepNext/>
        <w:keepLines/>
        <w:widowControl/>
        <w:autoSpaceDE/>
        <w:autoSpaceDN/>
        <w:adjustRightInd/>
        <w:rPr>
          <w:sz w:val="22"/>
          <w:szCs w:val="20"/>
          <w:lang w:val="bg-BG"/>
        </w:rPr>
      </w:pPr>
      <w:r>
        <w:rPr>
          <w:sz w:val="22"/>
          <w:szCs w:val="20"/>
          <w:lang w:val="bg-BG"/>
        </w:rPr>
        <w:t>Нидерландия</w:t>
      </w:r>
    </w:p>
    <w:p w14:paraId="2D24BFFC" w14:textId="77777777" w:rsidR="00D20532" w:rsidRDefault="00D20532">
      <w:pPr>
        <w:widowControl/>
        <w:numPr>
          <w:ilvl w:val="12"/>
          <w:numId w:val="0"/>
        </w:numPr>
        <w:autoSpaceDE/>
        <w:autoSpaceDN/>
        <w:adjustRightInd/>
        <w:rPr>
          <w:sz w:val="22"/>
          <w:szCs w:val="22"/>
          <w:lang w:val="bg-BG"/>
        </w:rPr>
      </w:pPr>
    </w:p>
    <w:p w14:paraId="75E5F2E5" w14:textId="77777777" w:rsidR="00D20532" w:rsidRDefault="002F3604">
      <w:pPr>
        <w:pStyle w:val="lbltxt"/>
        <w:keepNext/>
        <w:keepLines/>
        <w:rPr>
          <w:b/>
          <w:bCs/>
          <w:highlight w:val="lightGray"/>
          <w:lang w:val="bg-BG"/>
        </w:rPr>
      </w:pPr>
      <w:r>
        <w:rPr>
          <w:b/>
          <w:bCs/>
          <w:highlight w:val="lightGray"/>
          <w:lang w:val="bg-BG"/>
        </w:rPr>
        <w:t>Притежател на разрешението за употреба</w:t>
      </w:r>
    </w:p>
    <w:p w14:paraId="11A43EEB" w14:textId="77777777" w:rsidR="00D20532" w:rsidRDefault="002F3604">
      <w:pPr>
        <w:pStyle w:val="lbltxt"/>
        <w:keepNext/>
        <w:keepLines/>
        <w:rPr>
          <w:highlight w:val="lightGray"/>
          <w:lang w:val="bg-BG"/>
        </w:rPr>
      </w:pPr>
      <w:r>
        <w:rPr>
          <w:highlight w:val="lightGray"/>
          <w:lang w:val="bg-BG"/>
        </w:rPr>
        <w:t>Amgen Europe B.V.</w:t>
      </w:r>
    </w:p>
    <w:p w14:paraId="650E7D6F" w14:textId="77777777" w:rsidR="00D20532" w:rsidRDefault="002F3604">
      <w:pPr>
        <w:pStyle w:val="lbltxt"/>
        <w:keepNext/>
        <w:keepLines/>
        <w:rPr>
          <w:highlight w:val="lightGray"/>
          <w:lang w:val="bg-BG"/>
        </w:rPr>
      </w:pPr>
      <w:r>
        <w:rPr>
          <w:highlight w:val="lightGray"/>
          <w:lang w:val="bg-BG"/>
        </w:rPr>
        <w:t>Minervum 7061</w:t>
      </w:r>
    </w:p>
    <w:p w14:paraId="77EEF0C6" w14:textId="77777777" w:rsidR="00D20532" w:rsidRDefault="002F3604">
      <w:pPr>
        <w:pStyle w:val="lbltxt"/>
        <w:keepNext/>
        <w:keepLines/>
        <w:rPr>
          <w:highlight w:val="lightGray"/>
          <w:lang w:val="bg-BG"/>
        </w:rPr>
      </w:pPr>
      <w:r>
        <w:rPr>
          <w:highlight w:val="lightGray"/>
          <w:lang w:val="bg-BG"/>
        </w:rPr>
        <w:t>4817 ZK Breda</w:t>
      </w:r>
    </w:p>
    <w:p w14:paraId="2497D9E3" w14:textId="77777777" w:rsidR="00D20532" w:rsidRDefault="002F3604">
      <w:pPr>
        <w:pStyle w:val="lbltxt"/>
        <w:keepNext/>
        <w:keepLines/>
        <w:rPr>
          <w:lang w:val="bg-BG"/>
        </w:rPr>
      </w:pPr>
      <w:r>
        <w:rPr>
          <w:highlight w:val="lightGray"/>
          <w:lang w:val="bg-BG"/>
        </w:rPr>
        <w:t>Нидерландия</w:t>
      </w:r>
    </w:p>
    <w:p w14:paraId="708E99FA" w14:textId="77777777" w:rsidR="00D20532" w:rsidRDefault="00D20532">
      <w:pPr>
        <w:pStyle w:val="lbltxt"/>
        <w:rPr>
          <w:lang w:val="bg-BG"/>
        </w:rPr>
      </w:pPr>
    </w:p>
    <w:p w14:paraId="29B5F4B9" w14:textId="77777777" w:rsidR="00D20532" w:rsidRDefault="002F3604">
      <w:pPr>
        <w:pStyle w:val="lbltxt"/>
        <w:keepNext/>
        <w:rPr>
          <w:b/>
          <w:highlight w:val="lightGray"/>
          <w:lang w:val="bg-BG"/>
        </w:rPr>
      </w:pPr>
      <w:r>
        <w:rPr>
          <w:b/>
          <w:highlight w:val="lightGray"/>
          <w:lang w:val="bg-BG"/>
        </w:rPr>
        <w:t>Производител</w:t>
      </w:r>
    </w:p>
    <w:p w14:paraId="447A1C12" w14:textId="77777777" w:rsidR="00D20532" w:rsidRDefault="002F3604">
      <w:pPr>
        <w:pStyle w:val="lbltxt"/>
        <w:keepNext/>
        <w:rPr>
          <w:highlight w:val="lightGray"/>
          <w:lang w:val="bg-BG"/>
        </w:rPr>
      </w:pPr>
      <w:r>
        <w:rPr>
          <w:highlight w:val="lightGray"/>
          <w:lang w:val="bg-BG"/>
        </w:rPr>
        <w:t>Amgen Technology Ireland UC</w:t>
      </w:r>
    </w:p>
    <w:p w14:paraId="1B93C797" w14:textId="77777777" w:rsidR="00D20532" w:rsidRDefault="002F3604">
      <w:pPr>
        <w:pStyle w:val="lbltxt"/>
        <w:rPr>
          <w:highlight w:val="lightGray"/>
          <w:lang w:val="bg-BG"/>
        </w:rPr>
      </w:pPr>
      <w:r>
        <w:rPr>
          <w:highlight w:val="lightGray"/>
          <w:lang w:val="bg-BG"/>
        </w:rPr>
        <w:t>Pottery Road</w:t>
      </w:r>
    </w:p>
    <w:p w14:paraId="0F5CB8A9" w14:textId="77777777" w:rsidR="00D20532" w:rsidRDefault="002F3604">
      <w:pPr>
        <w:pStyle w:val="lbltxt"/>
        <w:rPr>
          <w:highlight w:val="lightGray"/>
          <w:lang w:val="bg-BG"/>
        </w:rPr>
      </w:pPr>
      <w:r>
        <w:rPr>
          <w:highlight w:val="lightGray"/>
          <w:lang w:val="bg-BG"/>
        </w:rPr>
        <w:t>Dun Laoghaire</w:t>
      </w:r>
    </w:p>
    <w:p w14:paraId="7324E5D6" w14:textId="77777777" w:rsidR="00D20532" w:rsidRDefault="002F3604">
      <w:pPr>
        <w:pStyle w:val="lbltxt"/>
        <w:rPr>
          <w:highlight w:val="lightGray"/>
          <w:lang w:val="bg-BG"/>
        </w:rPr>
      </w:pPr>
      <w:r>
        <w:rPr>
          <w:highlight w:val="lightGray"/>
          <w:lang w:val="bg-BG"/>
        </w:rPr>
        <w:t>Co Dublin</w:t>
      </w:r>
    </w:p>
    <w:p w14:paraId="699236A7" w14:textId="77777777" w:rsidR="00D20532" w:rsidRDefault="002F3604">
      <w:pPr>
        <w:pStyle w:val="lbltxt"/>
        <w:rPr>
          <w:lang w:val="bg-BG"/>
        </w:rPr>
      </w:pPr>
      <w:r>
        <w:rPr>
          <w:highlight w:val="lightGray"/>
          <w:lang w:val="bg-BG"/>
        </w:rPr>
        <w:t>Ирландия</w:t>
      </w:r>
    </w:p>
    <w:p w14:paraId="2947A4DF" w14:textId="77777777" w:rsidR="00D20532" w:rsidRDefault="00D20532">
      <w:pPr>
        <w:widowControl/>
        <w:kinsoku w:val="0"/>
        <w:overflowPunct w:val="0"/>
        <w:rPr>
          <w:sz w:val="22"/>
          <w:szCs w:val="22"/>
          <w:lang w:val="bg-BG"/>
        </w:rPr>
      </w:pPr>
    </w:p>
    <w:p w14:paraId="3C8CD0AF" w14:textId="77777777" w:rsidR="00D20532" w:rsidRDefault="002F3604">
      <w:pPr>
        <w:pStyle w:val="lbltxt"/>
        <w:keepNext/>
        <w:rPr>
          <w:b/>
          <w:szCs w:val="22"/>
          <w:highlight w:val="lightGray"/>
          <w:lang w:val="bg-BG"/>
        </w:rPr>
      </w:pPr>
      <w:r>
        <w:rPr>
          <w:b/>
          <w:szCs w:val="22"/>
          <w:highlight w:val="lightGray"/>
          <w:lang w:val="bg-BG"/>
        </w:rPr>
        <w:t>Производител</w:t>
      </w:r>
    </w:p>
    <w:p w14:paraId="012EA2F8" w14:textId="77777777" w:rsidR="00D20532" w:rsidRDefault="002F3604">
      <w:pPr>
        <w:keepNext/>
        <w:widowControl/>
        <w:rPr>
          <w:sz w:val="22"/>
          <w:szCs w:val="22"/>
          <w:highlight w:val="lightGray"/>
          <w:lang w:val="bg-BG"/>
        </w:rPr>
      </w:pPr>
      <w:r>
        <w:rPr>
          <w:sz w:val="22"/>
          <w:szCs w:val="22"/>
          <w:highlight w:val="lightGray"/>
          <w:lang w:val="bg-BG"/>
        </w:rPr>
        <w:t>Amgen NV</w:t>
      </w:r>
    </w:p>
    <w:p w14:paraId="752EABF4" w14:textId="77777777" w:rsidR="00D20532" w:rsidRDefault="002F3604">
      <w:pPr>
        <w:widowControl/>
        <w:rPr>
          <w:sz w:val="22"/>
          <w:szCs w:val="22"/>
          <w:highlight w:val="lightGray"/>
          <w:lang w:val="bg-BG"/>
        </w:rPr>
      </w:pPr>
      <w:r>
        <w:rPr>
          <w:sz w:val="22"/>
          <w:szCs w:val="22"/>
          <w:highlight w:val="lightGray"/>
          <w:lang w:val="bg-BG"/>
        </w:rPr>
        <w:t>Telecomlaan 5-7</w:t>
      </w:r>
    </w:p>
    <w:p w14:paraId="1A87A1C3" w14:textId="77777777" w:rsidR="00D20532" w:rsidRDefault="002F3604">
      <w:pPr>
        <w:widowControl/>
        <w:rPr>
          <w:sz w:val="22"/>
          <w:szCs w:val="22"/>
          <w:highlight w:val="lightGray"/>
          <w:lang w:val="bg-BG"/>
        </w:rPr>
      </w:pPr>
      <w:r>
        <w:rPr>
          <w:sz w:val="22"/>
          <w:szCs w:val="22"/>
          <w:highlight w:val="lightGray"/>
          <w:lang w:val="bg-BG"/>
        </w:rPr>
        <w:t>1831 Diegem</w:t>
      </w:r>
    </w:p>
    <w:p w14:paraId="60556711" w14:textId="77777777" w:rsidR="00D20532" w:rsidRDefault="002F3604">
      <w:pPr>
        <w:widowControl/>
        <w:kinsoku w:val="0"/>
        <w:overflowPunct w:val="0"/>
        <w:rPr>
          <w:sz w:val="22"/>
          <w:szCs w:val="22"/>
          <w:lang w:val="bg-BG"/>
        </w:rPr>
      </w:pPr>
      <w:r>
        <w:rPr>
          <w:sz w:val="22"/>
          <w:szCs w:val="22"/>
          <w:highlight w:val="lightGray"/>
          <w:lang w:val="bg-BG" w:eastAsia="en-IN"/>
        </w:rPr>
        <w:t>Белгия</w:t>
      </w:r>
    </w:p>
    <w:p w14:paraId="475FDDFA" w14:textId="77777777" w:rsidR="00D20532" w:rsidRDefault="00D20532">
      <w:pPr>
        <w:pStyle w:val="BodyText"/>
        <w:keepNext/>
        <w:widowControl/>
        <w:kinsoku w:val="0"/>
        <w:overflowPunct w:val="0"/>
        <w:ind w:left="0"/>
        <w:rPr>
          <w:lang w:val="bg-BG"/>
        </w:rPr>
      </w:pPr>
    </w:p>
    <w:p w14:paraId="43D3A1C0" w14:textId="77777777" w:rsidR="00D20532" w:rsidRDefault="002F3604">
      <w:pPr>
        <w:pStyle w:val="BodyText"/>
        <w:keepNext/>
        <w:widowControl/>
        <w:kinsoku w:val="0"/>
        <w:overflowPunct w:val="0"/>
        <w:ind w:left="0"/>
        <w:rPr>
          <w:lang w:val="bg-BG"/>
        </w:rPr>
      </w:pPr>
      <w:r>
        <w:rPr>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28F12C1A" w14:textId="77777777" w:rsidR="00D20532" w:rsidRDefault="00D20532">
      <w:pPr>
        <w:keepNext/>
        <w:widowControl/>
        <w:kinsoku w:val="0"/>
        <w:overflowPunct w:val="0"/>
        <w:rPr>
          <w:sz w:val="22"/>
          <w:szCs w:val="18"/>
          <w:lang w:val="bg-BG"/>
        </w:rPr>
      </w:pPr>
    </w:p>
    <w:tbl>
      <w:tblPr>
        <w:tblW w:w="0" w:type="auto"/>
        <w:tblInd w:w="108" w:type="dxa"/>
        <w:tblLook w:val="04A0" w:firstRow="1" w:lastRow="0" w:firstColumn="1" w:lastColumn="0" w:noHBand="0" w:noVBand="1"/>
      </w:tblPr>
      <w:tblGrid>
        <w:gridCol w:w="4426"/>
        <w:gridCol w:w="4537"/>
      </w:tblGrid>
      <w:tr w:rsidR="00D20532" w14:paraId="6D97A2B0" w14:textId="77777777">
        <w:tc>
          <w:tcPr>
            <w:tcW w:w="4463" w:type="dxa"/>
          </w:tcPr>
          <w:p w14:paraId="4735A3C2" w14:textId="77777777" w:rsidR="00D20532" w:rsidRDefault="002F3604">
            <w:pPr>
              <w:widowControl/>
              <w:rPr>
                <w:b/>
                <w:bCs/>
                <w:sz w:val="22"/>
                <w:szCs w:val="22"/>
                <w:lang w:val="bg-BG"/>
              </w:rPr>
            </w:pPr>
            <w:r>
              <w:rPr>
                <w:b/>
                <w:bCs/>
                <w:sz w:val="22"/>
                <w:szCs w:val="22"/>
                <w:lang w:val="bg-BG"/>
              </w:rPr>
              <w:t>België/Belgique/Belgien</w:t>
            </w:r>
          </w:p>
          <w:p w14:paraId="6FD819CC" w14:textId="77777777" w:rsidR="00D20532" w:rsidRDefault="002F3604">
            <w:pPr>
              <w:pStyle w:val="lbltxt"/>
              <w:rPr>
                <w:szCs w:val="22"/>
                <w:lang w:val="bg-BG"/>
              </w:rPr>
            </w:pPr>
            <w:r>
              <w:rPr>
                <w:szCs w:val="22"/>
                <w:lang w:val="bg-BG"/>
              </w:rPr>
              <w:t>s.a. Amgen n.v.</w:t>
            </w:r>
          </w:p>
          <w:p w14:paraId="50629C85" w14:textId="77777777" w:rsidR="00D20532" w:rsidRDefault="002F3604">
            <w:pPr>
              <w:widowControl/>
              <w:kinsoku w:val="0"/>
              <w:overflowPunct w:val="0"/>
              <w:rPr>
                <w:sz w:val="22"/>
                <w:szCs w:val="22"/>
                <w:lang w:val="bg-BG"/>
              </w:rPr>
            </w:pPr>
            <w:r>
              <w:rPr>
                <w:sz w:val="22"/>
                <w:szCs w:val="22"/>
                <w:lang w:val="bg-BG"/>
              </w:rPr>
              <w:t>Tél/Tel: +32 (0)2 7752711</w:t>
            </w:r>
          </w:p>
          <w:p w14:paraId="721B8C6E" w14:textId="77777777" w:rsidR="00D20532" w:rsidRDefault="00D20532">
            <w:pPr>
              <w:widowControl/>
              <w:kinsoku w:val="0"/>
              <w:overflowPunct w:val="0"/>
              <w:rPr>
                <w:sz w:val="22"/>
                <w:szCs w:val="22"/>
                <w:lang w:val="bg-BG"/>
              </w:rPr>
            </w:pPr>
          </w:p>
        </w:tc>
        <w:tc>
          <w:tcPr>
            <w:tcW w:w="4572" w:type="dxa"/>
          </w:tcPr>
          <w:p w14:paraId="25E74A4E" w14:textId="77777777" w:rsidR="00D20532" w:rsidRDefault="002F3604">
            <w:pPr>
              <w:widowControl/>
              <w:rPr>
                <w:b/>
                <w:bCs/>
                <w:sz w:val="22"/>
                <w:szCs w:val="22"/>
                <w:lang w:val="bg-BG"/>
              </w:rPr>
            </w:pPr>
            <w:r>
              <w:rPr>
                <w:b/>
                <w:bCs/>
                <w:sz w:val="22"/>
                <w:szCs w:val="22"/>
                <w:lang w:val="bg-BG"/>
              </w:rPr>
              <w:t>Lietuva</w:t>
            </w:r>
          </w:p>
          <w:p w14:paraId="351A4D01" w14:textId="77777777" w:rsidR="00D20532" w:rsidRDefault="002F3604">
            <w:pPr>
              <w:pStyle w:val="lbltxt"/>
              <w:rPr>
                <w:szCs w:val="22"/>
                <w:lang w:val="bg-BG"/>
              </w:rPr>
            </w:pPr>
            <w:r>
              <w:rPr>
                <w:szCs w:val="22"/>
                <w:lang w:val="bg-BG"/>
              </w:rPr>
              <w:t>Amgen Switzerland AG Vilniaus filialas</w:t>
            </w:r>
          </w:p>
          <w:p w14:paraId="4D0901D2" w14:textId="77777777" w:rsidR="00D20532" w:rsidRDefault="002F3604">
            <w:pPr>
              <w:widowControl/>
              <w:kinsoku w:val="0"/>
              <w:overflowPunct w:val="0"/>
              <w:rPr>
                <w:sz w:val="22"/>
                <w:szCs w:val="22"/>
                <w:lang w:val="bg-BG"/>
              </w:rPr>
            </w:pPr>
            <w:r>
              <w:rPr>
                <w:sz w:val="22"/>
                <w:szCs w:val="22"/>
                <w:lang w:val="bg-BG"/>
              </w:rPr>
              <w:t>Tel</w:t>
            </w:r>
            <w:del w:id="514" w:author="Author">
              <w:r>
                <w:rPr>
                  <w:sz w:val="22"/>
                  <w:szCs w:val="22"/>
                  <w:lang w:val="bg-BG"/>
                </w:rPr>
                <w:delText>:</w:delText>
              </w:r>
            </w:del>
            <w:ins w:id="515" w:author="Author">
              <w:r>
                <w:rPr>
                  <w:sz w:val="22"/>
                  <w:szCs w:val="22"/>
                  <w:lang w:val="bg-BG"/>
                </w:rPr>
                <w:t>.</w:t>
              </w:r>
            </w:ins>
            <w:r>
              <w:rPr>
                <w:sz w:val="22"/>
                <w:szCs w:val="22"/>
                <w:lang w:val="bg-BG"/>
              </w:rPr>
              <w:t xml:space="preserve"> +370 5 </w:t>
            </w:r>
            <w:r>
              <w:rPr>
                <w:bCs/>
                <w:sz w:val="22"/>
                <w:szCs w:val="22"/>
                <w:lang w:val="bg-BG"/>
              </w:rPr>
              <w:t>219 7474</w:t>
            </w:r>
          </w:p>
        </w:tc>
      </w:tr>
      <w:tr w:rsidR="00D20532" w:rsidRPr="00F34309" w14:paraId="33E39907" w14:textId="77777777">
        <w:tc>
          <w:tcPr>
            <w:tcW w:w="4463" w:type="dxa"/>
          </w:tcPr>
          <w:p w14:paraId="6D492C20" w14:textId="77777777" w:rsidR="00D20532" w:rsidRDefault="002F3604">
            <w:pPr>
              <w:widowControl/>
              <w:kinsoku w:val="0"/>
              <w:overflowPunct w:val="0"/>
              <w:rPr>
                <w:b/>
                <w:sz w:val="22"/>
                <w:szCs w:val="22"/>
                <w:lang w:val="bg-BG"/>
              </w:rPr>
            </w:pPr>
            <w:r>
              <w:rPr>
                <w:b/>
                <w:sz w:val="22"/>
                <w:szCs w:val="22"/>
                <w:lang w:val="bg-BG"/>
              </w:rPr>
              <w:t>България</w:t>
            </w:r>
          </w:p>
          <w:p w14:paraId="2B2EC0EF" w14:textId="77777777" w:rsidR="00D20532" w:rsidRDefault="002F3604">
            <w:pPr>
              <w:widowControl/>
              <w:kinsoku w:val="0"/>
              <w:overflowPunct w:val="0"/>
              <w:rPr>
                <w:sz w:val="22"/>
                <w:szCs w:val="22"/>
                <w:lang w:val="bg-BG"/>
              </w:rPr>
            </w:pPr>
            <w:r>
              <w:rPr>
                <w:rFonts w:eastAsia="Arial Unicode MS"/>
                <w:sz w:val="22"/>
                <w:szCs w:val="22"/>
                <w:lang w:val="bg-BG" w:eastAsia="en-GB"/>
              </w:rPr>
              <w:t>Амджен България</w:t>
            </w:r>
            <w:r>
              <w:rPr>
                <w:sz w:val="22"/>
                <w:lang w:val="bg-BG"/>
              </w:rPr>
              <w:t xml:space="preserve"> </w:t>
            </w:r>
            <w:r>
              <w:rPr>
                <w:sz w:val="22"/>
                <w:szCs w:val="22"/>
                <w:lang w:val="bg-BG"/>
              </w:rPr>
              <w:t>ЕООД</w:t>
            </w:r>
          </w:p>
          <w:p w14:paraId="3BAC6DA9" w14:textId="77777777" w:rsidR="00D20532" w:rsidRDefault="002F3604">
            <w:pPr>
              <w:widowControl/>
              <w:kinsoku w:val="0"/>
              <w:overflowPunct w:val="0"/>
              <w:rPr>
                <w:sz w:val="22"/>
                <w:szCs w:val="22"/>
                <w:lang w:val="bg-BG"/>
              </w:rPr>
            </w:pPr>
            <w:r>
              <w:rPr>
                <w:sz w:val="22"/>
                <w:szCs w:val="22"/>
                <w:lang w:val="bg-BG"/>
              </w:rPr>
              <w:t xml:space="preserve">Тел.: +359 </w:t>
            </w:r>
            <w:r>
              <w:rPr>
                <w:rFonts w:eastAsia="Arial Unicode MS"/>
                <w:bCs/>
                <w:sz w:val="22"/>
                <w:szCs w:val="22"/>
                <w:lang w:val="bg-BG"/>
              </w:rPr>
              <w:t>(0)</w:t>
            </w:r>
            <w:r>
              <w:rPr>
                <w:sz w:val="22"/>
                <w:szCs w:val="22"/>
                <w:lang w:val="bg-BG"/>
              </w:rPr>
              <w:t>2</w:t>
            </w:r>
            <w:r>
              <w:rPr>
                <w:rFonts w:eastAsia="Arial Unicode MS"/>
                <w:bCs/>
                <w:sz w:val="22"/>
                <w:szCs w:val="22"/>
                <w:lang w:val="bg-BG"/>
              </w:rPr>
              <w:t> 424 7440</w:t>
            </w:r>
          </w:p>
        </w:tc>
        <w:tc>
          <w:tcPr>
            <w:tcW w:w="4572" w:type="dxa"/>
          </w:tcPr>
          <w:p w14:paraId="60F7C841" w14:textId="77777777" w:rsidR="00D20532" w:rsidRDefault="002F3604">
            <w:pPr>
              <w:widowControl/>
              <w:rPr>
                <w:b/>
                <w:bCs/>
                <w:sz w:val="22"/>
                <w:szCs w:val="22"/>
                <w:lang w:val="bg-BG"/>
              </w:rPr>
            </w:pPr>
            <w:r>
              <w:rPr>
                <w:b/>
                <w:bCs/>
                <w:sz w:val="22"/>
                <w:szCs w:val="22"/>
                <w:lang w:val="bg-BG"/>
              </w:rPr>
              <w:t>Luxembourg/Luxemburg</w:t>
            </w:r>
          </w:p>
          <w:p w14:paraId="1CCA59FB" w14:textId="77777777" w:rsidR="00D20532" w:rsidRDefault="002F3604">
            <w:pPr>
              <w:pStyle w:val="lbltxt"/>
              <w:rPr>
                <w:szCs w:val="22"/>
                <w:lang w:val="de-DE"/>
              </w:rPr>
            </w:pPr>
            <w:r>
              <w:rPr>
                <w:szCs w:val="22"/>
                <w:lang w:val="bg-BG"/>
              </w:rPr>
              <w:t>s.a. Amgen</w:t>
            </w:r>
          </w:p>
          <w:p w14:paraId="19EAA909" w14:textId="77777777" w:rsidR="00D20532" w:rsidRDefault="002F3604">
            <w:pPr>
              <w:widowControl/>
              <w:rPr>
                <w:sz w:val="22"/>
                <w:szCs w:val="22"/>
                <w:lang w:val="bg-BG"/>
              </w:rPr>
            </w:pPr>
            <w:r>
              <w:rPr>
                <w:sz w:val="22"/>
                <w:szCs w:val="22"/>
                <w:lang w:val="bg-BG"/>
              </w:rPr>
              <w:t>Belgique/Belgien</w:t>
            </w:r>
          </w:p>
          <w:p w14:paraId="5A63703F" w14:textId="77777777" w:rsidR="00D20532" w:rsidRDefault="002F3604">
            <w:pPr>
              <w:widowControl/>
              <w:kinsoku w:val="0"/>
              <w:overflowPunct w:val="0"/>
              <w:rPr>
                <w:sz w:val="22"/>
                <w:szCs w:val="22"/>
                <w:lang w:val="bg-BG"/>
              </w:rPr>
            </w:pPr>
            <w:r>
              <w:rPr>
                <w:sz w:val="22"/>
                <w:szCs w:val="22"/>
                <w:lang w:val="bg-BG"/>
              </w:rPr>
              <w:t>Tél/Tel: +32 (0)2 7752711</w:t>
            </w:r>
          </w:p>
          <w:p w14:paraId="33D600A5" w14:textId="77777777" w:rsidR="00D20532" w:rsidRDefault="00D20532">
            <w:pPr>
              <w:widowControl/>
              <w:kinsoku w:val="0"/>
              <w:overflowPunct w:val="0"/>
              <w:rPr>
                <w:sz w:val="22"/>
                <w:szCs w:val="22"/>
                <w:lang w:val="bg-BG"/>
              </w:rPr>
            </w:pPr>
          </w:p>
        </w:tc>
      </w:tr>
      <w:tr w:rsidR="00D20532" w14:paraId="56CA4B34" w14:textId="77777777">
        <w:tc>
          <w:tcPr>
            <w:tcW w:w="4463" w:type="dxa"/>
          </w:tcPr>
          <w:p w14:paraId="3D726847" w14:textId="77777777" w:rsidR="00D20532" w:rsidRDefault="002F3604">
            <w:pPr>
              <w:widowControl/>
              <w:kinsoku w:val="0"/>
              <w:overflowPunct w:val="0"/>
              <w:rPr>
                <w:b/>
                <w:sz w:val="22"/>
                <w:szCs w:val="22"/>
                <w:lang w:val="bg-BG"/>
              </w:rPr>
            </w:pPr>
            <w:r>
              <w:rPr>
                <w:b/>
                <w:sz w:val="22"/>
                <w:szCs w:val="22"/>
                <w:lang w:val="bg-BG"/>
              </w:rPr>
              <w:t>Česká republika</w:t>
            </w:r>
          </w:p>
          <w:p w14:paraId="69173140" w14:textId="77777777" w:rsidR="00D20532" w:rsidRDefault="002F3604">
            <w:pPr>
              <w:widowControl/>
              <w:kinsoku w:val="0"/>
              <w:overflowPunct w:val="0"/>
              <w:rPr>
                <w:sz w:val="22"/>
                <w:szCs w:val="22"/>
                <w:lang w:val="bg-BG"/>
              </w:rPr>
            </w:pPr>
            <w:r>
              <w:rPr>
                <w:bCs/>
                <w:sz w:val="22"/>
                <w:szCs w:val="22"/>
                <w:lang w:val="bg-BG"/>
              </w:rPr>
              <w:t>Amgen</w:t>
            </w:r>
            <w:r>
              <w:rPr>
                <w:sz w:val="22"/>
                <w:szCs w:val="22"/>
                <w:lang w:val="bg-BG"/>
              </w:rPr>
              <w:t xml:space="preserve"> s.r.o.</w:t>
            </w:r>
          </w:p>
          <w:p w14:paraId="39C94CB3" w14:textId="77777777" w:rsidR="00D20532" w:rsidRDefault="002F3604">
            <w:pPr>
              <w:widowControl/>
              <w:kinsoku w:val="0"/>
              <w:overflowPunct w:val="0"/>
              <w:rPr>
                <w:bCs/>
                <w:sz w:val="22"/>
                <w:szCs w:val="22"/>
                <w:lang w:val="bg-BG"/>
              </w:rPr>
            </w:pPr>
            <w:r>
              <w:rPr>
                <w:sz w:val="22"/>
                <w:szCs w:val="22"/>
                <w:lang w:val="bg-BG"/>
              </w:rPr>
              <w:t xml:space="preserve">Tel: +420 </w:t>
            </w:r>
            <w:r>
              <w:rPr>
                <w:bCs/>
                <w:sz w:val="22"/>
                <w:szCs w:val="22"/>
                <w:lang w:val="bg-BG"/>
              </w:rPr>
              <w:t>221 773 500</w:t>
            </w:r>
          </w:p>
          <w:p w14:paraId="7A9050CE" w14:textId="77777777" w:rsidR="00D20532" w:rsidRDefault="00D20532">
            <w:pPr>
              <w:widowControl/>
              <w:kinsoku w:val="0"/>
              <w:overflowPunct w:val="0"/>
              <w:rPr>
                <w:sz w:val="22"/>
                <w:szCs w:val="22"/>
                <w:lang w:val="bg-BG"/>
              </w:rPr>
            </w:pPr>
          </w:p>
        </w:tc>
        <w:tc>
          <w:tcPr>
            <w:tcW w:w="4572" w:type="dxa"/>
          </w:tcPr>
          <w:p w14:paraId="0D78F09D" w14:textId="77777777" w:rsidR="00D20532" w:rsidRDefault="002F3604">
            <w:pPr>
              <w:widowControl/>
              <w:kinsoku w:val="0"/>
              <w:overflowPunct w:val="0"/>
              <w:rPr>
                <w:b/>
                <w:sz w:val="22"/>
                <w:szCs w:val="22"/>
                <w:lang w:val="bg-BG"/>
              </w:rPr>
            </w:pPr>
            <w:r>
              <w:rPr>
                <w:b/>
                <w:sz w:val="22"/>
                <w:szCs w:val="22"/>
                <w:lang w:val="bg-BG"/>
              </w:rPr>
              <w:t>Magyarország</w:t>
            </w:r>
          </w:p>
          <w:p w14:paraId="73B38196" w14:textId="77777777" w:rsidR="00D20532" w:rsidRDefault="002F3604">
            <w:pPr>
              <w:widowControl/>
              <w:kinsoku w:val="0"/>
              <w:overflowPunct w:val="0"/>
              <w:rPr>
                <w:sz w:val="22"/>
                <w:szCs w:val="22"/>
                <w:lang w:val="bg-BG"/>
              </w:rPr>
            </w:pPr>
            <w:r>
              <w:rPr>
                <w:bCs/>
                <w:sz w:val="22"/>
                <w:szCs w:val="22"/>
                <w:lang w:val="bg-BG"/>
              </w:rPr>
              <w:t>Amgen</w:t>
            </w:r>
            <w:r>
              <w:rPr>
                <w:sz w:val="22"/>
                <w:szCs w:val="22"/>
                <w:lang w:val="bg-BG"/>
              </w:rPr>
              <w:t xml:space="preserve"> Kft.</w:t>
            </w:r>
          </w:p>
          <w:p w14:paraId="487F4D6E" w14:textId="77777777" w:rsidR="00D20532" w:rsidRDefault="002F3604">
            <w:pPr>
              <w:widowControl/>
              <w:kinsoku w:val="0"/>
              <w:overflowPunct w:val="0"/>
              <w:rPr>
                <w:sz w:val="22"/>
                <w:szCs w:val="22"/>
                <w:lang w:val="bg-BG"/>
              </w:rPr>
            </w:pPr>
            <w:r>
              <w:rPr>
                <w:sz w:val="22"/>
                <w:szCs w:val="22"/>
                <w:lang w:val="bg-BG"/>
              </w:rPr>
              <w:t xml:space="preserve">Tel.: +36 1 </w:t>
            </w:r>
            <w:r>
              <w:rPr>
                <w:bCs/>
                <w:sz w:val="22"/>
                <w:szCs w:val="22"/>
                <w:lang w:val="bg-BG"/>
              </w:rPr>
              <w:t>35 44 700</w:t>
            </w:r>
          </w:p>
        </w:tc>
      </w:tr>
      <w:tr w:rsidR="00D20532" w14:paraId="16092FF5" w14:textId="77777777">
        <w:tc>
          <w:tcPr>
            <w:tcW w:w="4463" w:type="dxa"/>
          </w:tcPr>
          <w:p w14:paraId="29B3E65B" w14:textId="77777777" w:rsidR="00D20532" w:rsidRDefault="002F3604">
            <w:pPr>
              <w:widowControl/>
              <w:kinsoku w:val="0"/>
              <w:overflowPunct w:val="0"/>
              <w:rPr>
                <w:b/>
                <w:sz w:val="22"/>
                <w:szCs w:val="22"/>
                <w:lang w:val="bg-BG"/>
              </w:rPr>
            </w:pPr>
            <w:r>
              <w:rPr>
                <w:b/>
                <w:sz w:val="22"/>
                <w:szCs w:val="22"/>
                <w:lang w:val="bg-BG"/>
              </w:rPr>
              <w:t>Danmark</w:t>
            </w:r>
          </w:p>
          <w:p w14:paraId="7598EA13" w14:textId="77777777" w:rsidR="00D20532" w:rsidRDefault="002F3604">
            <w:pPr>
              <w:pStyle w:val="lbltxt"/>
              <w:rPr>
                <w:szCs w:val="22"/>
                <w:lang w:val="bg-BG"/>
              </w:rPr>
            </w:pPr>
            <w:r>
              <w:rPr>
                <w:szCs w:val="22"/>
                <w:lang w:val="bg-BG"/>
              </w:rPr>
              <w:t>Amgen, filial af Amgen AB, Sverige</w:t>
            </w:r>
          </w:p>
          <w:p w14:paraId="0658E3E0" w14:textId="77777777" w:rsidR="00D20532" w:rsidRDefault="002F3604">
            <w:pPr>
              <w:widowControl/>
              <w:kinsoku w:val="0"/>
              <w:overflowPunct w:val="0"/>
              <w:rPr>
                <w:sz w:val="22"/>
                <w:szCs w:val="22"/>
                <w:lang w:val="bg-BG"/>
              </w:rPr>
            </w:pPr>
            <w:r>
              <w:rPr>
                <w:sz w:val="22"/>
                <w:szCs w:val="22"/>
                <w:lang w:val="bg-BG"/>
              </w:rPr>
              <w:t>Tlf</w:t>
            </w:r>
            <w:ins w:id="516" w:author="Author">
              <w:r>
                <w:rPr>
                  <w:sz w:val="22"/>
                  <w:szCs w:val="22"/>
                  <w:lang w:val="bg-BG"/>
                </w:rPr>
                <w:t>.</w:t>
              </w:r>
            </w:ins>
            <w:r>
              <w:rPr>
                <w:sz w:val="22"/>
                <w:szCs w:val="22"/>
                <w:lang w:val="bg-BG"/>
              </w:rPr>
              <w:t>: +45 39617500</w:t>
            </w:r>
          </w:p>
        </w:tc>
        <w:tc>
          <w:tcPr>
            <w:tcW w:w="4572" w:type="dxa"/>
          </w:tcPr>
          <w:p w14:paraId="1B2ABD5A" w14:textId="77777777" w:rsidR="00D20532" w:rsidRDefault="002F3604">
            <w:pPr>
              <w:widowControl/>
              <w:kinsoku w:val="0"/>
              <w:overflowPunct w:val="0"/>
              <w:rPr>
                <w:b/>
                <w:sz w:val="22"/>
                <w:szCs w:val="22"/>
                <w:lang w:val="bg-BG"/>
              </w:rPr>
            </w:pPr>
            <w:r>
              <w:rPr>
                <w:b/>
                <w:sz w:val="22"/>
                <w:szCs w:val="22"/>
                <w:lang w:val="bg-BG"/>
              </w:rPr>
              <w:t>Malta</w:t>
            </w:r>
          </w:p>
          <w:p w14:paraId="51AEE948" w14:textId="77777777" w:rsidR="00D20532" w:rsidRDefault="002F3604">
            <w:pPr>
              <w:pStyle w:val="lbltxt"/>
              <w:rPr>
                <w:szCs w:val="22"/>
                <w:lang w:val="bg-BG"/>
              </w:rPr>
            </w:pPr>
            <w:r>
              <w:rPr>
                <w:szCs w:val="22"/>
                <w:lang w:val="bg-BG"/>
              </w:rPr>
              <w:t>Amgen S.r.l.</w:t>
            </w:r>
          </w:p>
          <w:p w14:paraId="3E3842DA" w14:textId="77777777" w:rsidR="00D20532" w:rsidRDefault="002F3604">
            <w:pPr>
              <w:pStyle w:val="lbltxt"/>
              <w:rPr>
                <w:szCs w:val="22"/>
                <w:lang w:val="bg-BG"/>
              </w:rPr>
            </w:pPr>
            <w:r>
              <w:rPr>
                <w:szCs w:val="22"/>
                <w:lang w:val="bg-BG"/>
              </w:rPr>
              <w:t>Italy</w:t>
            </w:r>
          </w:p>
          <w:p w14:paraId="0F697AEB" w14:textId="77777777" w:rsidR="00D20532" w:rsidRDefault="002F3604">
            <w:pPr>
              <w:pStyle w:val="lbltxt"/>
              <w:rPr>
                <w:szCs w:val="22"/>
                <w:lang w:val="bg-BG"/>
              </w:rPr>
            </w:pPr>
            <w:r>
              <w:rPr>
                <w:szCs w:val="22"/>
                <w:lang w:val="bg-BG"/>
              </w:rPr>
              <w:t>Tel: +39 02 6241121</w:t>
            </w:r>
          </w:p>
          <w:p w14:paraId="5C9D350E" w14:textId="77777777" w:rsidR="00D20532" w:rsidRDefault="00D20532">
            <w:pPr>
              <w:widowControl/>
              <w:kinsoku w:val="0"/>
              <w:overflowPunct w:val="0"/>
              <w:rPr>
                <w:sz w:val="22"/>
                <w:szCs w:val="22"/>
                <w:lang w:val="bg-BG"/>
              </w:rPr>
            </w:pPr>
          </w:p>
        </w:tc>
      </w:tr>
      <w:tr w:rsidR="00D20532" w:rsidRPr="00F34309" w14:paraId="496EB40F" w14:textId="77777777">
        <w:tc>
          <w:tcPr>
            <w:tcW w:w="4463" w:type="dxa"/>
          </w:tcPr>
          <w:p w14:paraId="7981839F" w14:textId="77777777" w:rsidR="00D20532" w:rsidRDefault="002F3604">
            <w:pPr>
              <w:widowControl/>
              <w:kinsoku w:val="0"/>
              <w:overflowPunct w:val="0"/>
              <w:rPr>
                <w:b/>
                <w:sz w:val="22"/>
                <w:szCs w:val="22"/>
                <w:lang w:val="bg-BG"/>
              </w:rPr>
            </w:pPr>
            <w:r>
              <w:rPr>
                <w:b/>
                <w:sz w:val="22"/>
                <w:szCs w:val="22"/>
                <w:lang w:val="bg-BG"/>
              </w:rPr>
              <w:t>Deutschland</w:t>
            </w:r>
          </w:p>
          <w:p w14:paraId="78A35EBF" w14:textId="77777777" w:rsidR="00D20532" w:rsidRDefault="002F3604">
            <w:pPr>
              <w:widowControl/>
              <w:kinsoku w:val="0"/>
              <w:overflowPunct w:val="0"/>
              <w:rPr>
                <w:sz w:val="22"/>
                <w:szCs w:val="22"/>
                <w:lang w:val="es-ES"/>
              </w:rPr>
            </w:pPr>
            <w:r>
              <w:rPr>
                <w:sz w:val="22"/>
                <w:szCs w:val="22"/>
                <w:lang w:val="bg-BG"/>
              </w:rPr>
              <w:t>Amgen GmbH</w:t>
            </w:r>
          </w:p>
          <w:p w14:paraId="2E76CC7C" w14:textId="77777777" w:rsidR="00D20532" w:rsidRDefault="002F3604">
            <w:pPr>
              <w:widowControl/>
              <w:kinsoku w:val="0"/>
              <w:overflowPunct w:val="0"/>
              <w:rPr>
                <w:sz w:val="22"/>
                <w:szCs w:val="22"/>
                <w:lang w:val="bg-BG"/>
              </w:rPr>
            </w:pPr>
            <w:r>
              <w:rPr>
                <w:sz w:val="22"/>
                <w:szCs w:val="22"/>
                <w:lang w:val="bg-BG"/>
              </w:rPr>
              <w:t>Tel: +49 89 1490960</w:t>
            </w:r>
          </w:p>
          <w:p w14:paraId="1E8F77B5" w14:textId="77777777" w:rsidR="00D20532" w:rsidRDefault="00D20532">
            <w:pPr>
              <w:widowControl/>
              <w:kinsoku w:val="0"/>
              <w:overflowPunct w:val="0"/>
              <w:rPr>
                <w:sz w:val="22"/>
                <w:szCs w:val="22"/>
                <w:lang w:val="bg-BG"/>
              </w:rPr>
            </w:pPr>
          </w:p>
        </w:tc>
        <w:tc>
          <w:tcPr>
            <w:tcW w:w="4572" w:type="dxa"/>
          </w:tcPr>
          <w:p w14:paraId="00F01940" w14:textId="77777777" w:rsidR="00D20532" w:rsidRDefault="002F3604">
            <w:pPr>
              <w:widowControl/>
              <w:kinsoku w:val="0"/>
              <w:overflowPunct w:val="0"/>
              <w:rPr>
                <w:b/>
                <w:sz w:val="22"/>
                <w:szCs w:val="22"/>
                <w:lang w:val="bg-BG"/>
              </w:rPr>
            </w:pPr>
            <w:r>
              <w:rPr>
                <w:b/>
                <w:sz w:val="22"/>
                <w:szCs w:val="22"/>
                <w:lang w:val="bg-BG"/>
              </w:rPr>
              <w:t>Nederland</w:t>
            </w:r>
          </w:p>
          <w:p w14:paraId="16054C19" w14:textId="77777777" w:rsidR="00D20532" w:rsidRDefault="002F3604">
            <w:pPr>
              <w:widowControl/>
              <w:kinsoku w:val="0"/>
              <w:overflowPunct w:val="0"/>
              <w:rPr>
                <w:sz w:val="22"/>
                <w:szCs w:val="22"/>
                <w:lang w:val="bg-BG"/>
              </w:rPr>
            </w:pPr>
            <w:r>
              <w:rPr>
                <w:sz w:val="22"/>
                <w:szCs w:val="22"/>
                <w:lang w:val="bg-BG"/>
              </w:rPr>
              <w:t>Amgen B.V.</w:t>
            </w:r>
          </w:p>
          <w:p w14:paraId="64451620" w14:textId="77777777" w:rsidR="00D20532" w:rsidRDefault="002F3604">
            <w:pPr>
              <w:widowControl/>
              <w:kinsoku w:val="0"/>
              <w:overflowPunct w:val="0"/>
              <w:rPr>
                <w:sz w:val="22"/>
                <w:szCs w:val="22"/>
                <w:lang w:val="bg-BG"/>
              </w:rPr>
            </w:pPr>
            <w:r>
              <w:rPr>
                <w:sz w:val="22"/>
                <w:szCs w:val="22"/>
                <w:lang w:val="bg-BG"/>
              </w:rPr>
              <w:t>Tel: +31 (0)76 5732500</w:t>
            </w:r>
          </w:p>
        </w:tc>
      </w:tr>
      <w:tr w:rsidR="00D20532" w14:paraId="2DD3A4F2" w14:textId="77777777">
        <w:tc>
          <w:tcPr>
            <w:tcW w:w="4463" w:type="dxa"/>
          </w:tcPr>
          <w:p w14:paraId="36FE914C" w14:textId="77777777" w:rsidR="00D20532" w:rsidRDefault="002F3604">
            <w:pPr>
              <w:widowControl/>
              <w:kinsoku w:val="0"/>
              <w:overflowPunct w:val="0"/>
              <w:rPr>
                <w:b/>
                <w:sz w:val="22"/>
                <w:szCs w:val="22"/>
                <w:lang w:val="bg-BG"/>
              </w:rPr>
            </w:pPr>
            <w:r>
              <w:rPr>
                <w:b/>
                <w:sz w:val="22"/>
                <w:szCs w:val="22"/>
                <w:lang w:val="bg-BG"/>
              </w:rPr>
              <w:t>Eesti</w:t>
            </w:r>
          </w:p>
          <w:p w14:paraId="5F18CF06" w14:textId="77777777" w:rsidR="00D20532" w:rsidRDefault="002F3604">
            <w:pPr>
              <w:pStyle w:val="lbltxt"/>
              <w:rPr>
                <w:bCs/>
                <w:szCs w:val="22"/>
                <w:lang w:val="bg-BG"/>
              </w:rPr>
            </w:pPr>
            <w:r>
              <w:rPr>
                <w:bCs/>
                <w:szCs w:val="22"/>
                <w:lang w:val="bg-BG"/>
              </w:rPr>
              <w:t xml:space="preserve">Amgen Switzerland AG </w:t>
            </w:r>
            <w:r>
              <w:rPr>
                <w:szCs w:val="22"/>
                <w:lang w:val="bg-BG"/>
              </w:rPr>
              <w:t>Vilniaus filialas</w:t>
            </w:r>
          </w:p>
          <w:p w14:paraId="55CAFEC8" w14:textId="77777777" w:rsidR="00D20532" w:rsidRDefault="002F3604">
            <w:pPr>
              <w:widowControl/>
              <w:kinsoku w:val="0"/>
              <w:overflowPunct w:val="0"/>
              <w:rPr>
                <w:sz w:val="22"/>
                <w:szCs w:val="22"/>
                <w:lang w:val="bg-BG"/>
              </w:rPr>
            </w:pPr>
            <w:r>
              <w:rPr>
                <w:sz w:val="22"/>
                <w:szCs w:val="22"/>
                <w:lang w:val="bg-BG"/>
              </w:rPr>
              <w:t>Tel: +372 586 09553</w:t>
            </w:r>
          </w:p>
          <w:p w14:paraId="679D242F" w14:textId="77777777" w:rsidR="00D20532" w:rsidRDefault="00D20532">
            <w:pPr>
              <w:widowControl/>
              <w:kinsoku w:val="0"/>
              <w:overflowPunct w:val="0"/>
              <w:rPr>
                <w:sz w:val="22"/>
                <w:szCs w:val="22"/>
                <w:lang w:val="bg-BG"/>
              </w:rPr>
            </w:pPr>
          </w:p>
        </w:tc>
        <w:tc>
          <w:tcPr>
            <w:tcW w:w="4572" w:type="dxa"/>
          </w:tcPr>
          <w:p w14:paraId="1281FDA3" w14:textId="77777777" w:rsidR="00D20532" w:rsidRDefault="002F3604">
            <w:pPr>
              <w:widowControl/>
              <w:kinsoku w:val="0"/>
              <w:overflowPunct w:val="0"/>
              <w:rPr>
                <w:b/>
                <w:sz w:val="22"/>
                <w:szCs w:val="22"/>
                <w:lang w:val="bg-BG"/>
              </w:rPr>
            </w:pPr>
            <w:r>
              <w:rPr>
                <w:b/>
                <w:sz w:val="22"/>
                <w:szCs w:val="22"/>
                <w:lang w:val="bg-BG"/>
              </w:rPr>
              <w:t>Norge</w:t>
            </w:r>
          </w:p>
          <w:p w14:paraId="1FEC1289" w14:textId="77777777" w:rsidR="00D20532" w:rsidRDefault="002F3604">
            <w:pPr>
              <w:pStyle w:val="lbltxt"/>
              <w:rPr>
                <w:lang w:val="bg-BG"/>
              </w:rPr>
            </w:pPr>
            <w:r>
              <w:rPr>
                <w:lang w:val="bg-BG"/>
              </w:rPr>
              <w:t>Amgen AB</w:t>
            </w:r>
          </w:p>
          <w:p w14:paraId="3E8FCDB6" w14:textId="77777777" w:rsidR="00D20532" w:rsidRDefault="002F3604">
            <w:pPr>
              <w:widowControl/>
              <w:kinsoku w:val="0"/>
              <w:overflowPunct w:val="0"/>
              <w:rPr>
                <w:sz w:val="22"/>
                <w:szCs w:val="22"/>
                <w:lang w:val="bg-BG"/>
              </w:rPr>
            </w:pPr>
            <w:r>
              <w:rPr>
                <w:rStyle w:val="CommentReference"/>
                <w:sz w:val="22"/>
                <w:szCs w:val="22"/>
                <w:lang w:val="bg-BG"/>
              </w:rPr>
              <w:t>Tlf</w:t>
            </w:r>
            <w:r>
              <w:rPr>
                <w:rStyle w:val="CommentReference"/>
                <w:sz w:val="22"/>
                <w:lang w:val="bg-BG"/>
              </w:rPr>
              <w:t>:</w:t>
            </w:r>
            <w:r>
              <w:rPr>
                <w:sz w:val="22"/>
                <w:szCs w:val="22"/>
                <w:lang w:val="bg-BG"/>
              </w:rPr>
              <w:t xml:space="preserve"> +47 </w:t>
            </w:r>
            <w:r>
              <w:rPr>
                <w:rStyle w:val="CommentReference"/>
                <w:sz w:val="22"/>
                <w:szCs w:val="22"/>
                <w:lang w:val="bg-BG"/>
              </w:rPr>
              <w:t>23308000</w:t>
            </w:r>
          </w:p>
        </w:tc>
      </w:tr>
      <w:tr w:rsidR="00D20532" w14:paraId="5B694E28" w14:textId="77777777">
        <w:tc>
          <w:tcPr>
            <w:tcW w:w="4463" w:type="dxa"/>
          </w:tcPr>
          <w:p w14:paraId="2B6BABFC" w14:textId="77777777" w:rsidR="00D20532" w:rsidRDefault="002F3604">
            <w:pPr>
              <w:keepNext/>
              <w:widowControl/>
              <w:kinsoku w:val="0"/>
              <w:overflowPunct w:val="0"/>
              <w:rPr>
                <w:b/>
                <w:sz w:val="22"/>
                <w:szCs w:val="22"/>
                <w:lang w:val="bg-BG"/>
              </w:rPr>
            </w:pPr>
            <w:r>
              <w:rPr>
                <w:b/>
                <w:sz w:val="22"/>
                <w:szCs w:val="22"/>
                <w:lang w:val="bg-BG"/>
              </w:rPr>
              <w:t>Ελλάδα</w:t>
            </w:r>
          </w:p>
          <w:p w14:paraId="5CB1B4BE" w14:textId="77777777" w:rsidR="00D20532" w:rsidRDefault="002F3604">
            <w:pPr>
              <w:keepNext/>
              <w:widowControl/>
              <w:kinsoku w:val="0"/>
              <w:overflowPunct w:val="0"/>
              <w:rPr>
                <w:sz w:val="22"/>
                <w:szCs w:val="22"/>
                <w:lang w:val="bg-BG"/>
              </w:rPr>
            </w:pPr>
            <w:r>
              <w:rPr>
                <w:sz w:val="22"/>
                <w:szCs w:val="22"/>
                <w:lang w:val="bg-BG"/>
              </w:rPr>
              <w:t>Amgen Ελλάς Φαρμακευτικά Ε.Π.Ε.</w:t>
            </w:r>
          </w:p>
          <w:p w14:paraId="286FC0D4" w14:textId="77777777" w:rsidR="00D20532" w:rsidRDefault="002F3604">
            <w:pPr>
              <w:keepNext/>
              <w:widowControl/>
              <w:kinsoku w:val="0"/>
              <w:overflowPunct w:val="0"/>
              <w:rPr>
                <w:sz w:val="22"/>
                <w:szCs w:val="22"/>
                <w:lang w:val="bg-BG"/>
              </w:rPr>
            </w:pPr>
            <w:r>
              <w:rPr>
                <w:sz w:val="22"/>
                <w:szCs w:val="22"/>
                <w:lang w:val="bg-BG"/>
              </w:rPr>
              <w:t>Τηλ: +30 210 3447000</w:t>
            </w:r>
          </w:p>
          <w:p w14:paraId="62455CC1" w14:textId="77777777" w:rsidR="00D20532" w:rsidRDefault="00D20532">
            <w:pPr>
              <w:keepNext/>
              <w:widowControl/>
              <w:kinsoku w:val="0"/>
              <w:overflowPunct w:val="0"/>
              <w:rPr>
                <w:sz w:val="22"/>
                <w:szCs w:val="22"/>
                <w:lang w:val="bg-BG"/>
              </w:rPr>
            </w:pPr>
          </w:p>
        </w:tc>
        <w:tc>
          <w:tcPr>
            <w:tcW w:w="4572" w:type="dxa"/>
          </w:tcPr>
          <w:p w14:paraId="1A044CDB" w14:textId="77777777" w:rsidR="00D20532" w:rsidRDefault="002F3604">
            <w:pPr>
              <w:keepNext/>
              <w:widowControl/>
              <w:kinsoku w:val="0"/>
              <w:overflowPunct w:val="0"/>
              <w:rPr>
                <w:b/>
                <w:sz w:val="22"/>
                <w:szCs w:val="22"/>
                <w:lang w:val="bg-BG"/>
              </w:rPr>
            </w:pPr>
            <w:r>
              <w:rPr>
                <w:b/>
                <w:sz w:val="22"/>
                <w:szCs w:val="22"/>
                <w:lang w:val="bg-BG"/>
              </w:rPr>
              <w:t>Österreich</w:t>
            </w:r>
          </w:p>
          <w:p w14:paraId="320520E3" w14:textId="77777777" w:rsidR="00D20532" w:rsidRDefault="002F3604">
            <w:pPr>
              <w:keepNext/>
              <w:widowControl/>
              <w:kinsoku w:val="0"/>
              <w:overflowPunct w:val="0"/>
              <w:rPr>
                <w:sz w:val="22"/>
                <w:szCs w:val="22"/>
                <w:lang w:val="bg-BG"/>
              </w:rPr>
            </w:pPr>
            <w:r>
              <w:rPr>
                <w:sz w:val="22"/>
                <w:szCs w:val="22"/>
                <w:lang w:val="bg-BG"/>
              </w:rPr>
              <w:t>Amgen GmbH</w:t>
            </w:r>
          </w:p>
          <w:p w14:paraId="09CB6834" w14:textId="77777777" w:rsidR="00D20532" w:rsidRDefault="002F3604">
            <w:pPr>
              <w:keepNext/>
              <w:widowControl/>
              <w:kinsoku w:val="0"/>
              <w:overflowPunct w:val="0"/>
              <w:rPr>
                <w:sz w:val="22"/>
                <w:szCs w:val="22"/>
                <w:lang w:val="bg-BG"/>
              </w:rPr>
            </w:pPr>
            <w:r>
              <w:rPr>
                <w:sz w:val="22"/>
                <w:szCs w:val="22"/>
                <w:lang w:val="bg-BG"/>
              </w:rPr>
              <w:t>Tel: +43 (0)1 50 217</w:t>
            </w:r>
          </w:p>
        </w:tc>
      </w:tr>
      <w:tr w:rsidR="00D20532" w14:paraId="619D9513" w14:textId="77777777">
        <w:tc>
          <w:tcPr>
            <w:tcW w:w="4463" w:type="dxa"/>
          </w:tcPr>
          <w:p w14:paraId="71E8485E" w14:textId="77777777" w:rsidR="00D20532" w:rsidRDefault="002F3604">
            <w:pPr>
              <w:widowControl/>
              <w:kinsoku w:val="0"/>
              <w:overflowPunct w:val="0"/>
              <w:rPr>
                <w:b/>
                <w:sz w:val="22"/>
                <w:szCs w:val="22"/>
                <w:lang w:val="bg-BG"/>
              </w:rPr>
            </w:pPr>
            <w:r>
              <w:rPr>
                <w:b/>
                <w:sz w:val="22"/>
                <w:szCs w:val="22"/>
                <w:lang w:val="bg-BG"/>
              </w:rPr>
              <w:t>España</w:t>
            </w:r>
          </w:p>
          <w:p w14:paraId="772D374E" w14:textId="77777777" w:rsidR="00D20532" w:rsidRDefault="002F3604">
            <w:pPr>
              <w:widowControl/>
              <w:kinsoku w:val="0"/>
              <w:overflowPunct w:val="0"/>
              <w:rPr>
                <w:sz w:val="22"/>
                <w:szCs w:val="22"/>
                <w:lang w:val="bg-BG"/>
              </w:rPr>
            </w:pPr>
            <w:r>
              <w:rPr>
                <w:sz w:val="22"/>
                <w:szCs w:val="22"/>
                <w:lang w:val="bg-BG"/>
              </w:rPr>
              <w:t>Amgen S.A.</w:t>
            </w:r>
          </w:p>
          <w:p w14:paraId="1CAFA09A" w14:textId="77777777" w:rsidR="00D20532" w:rsidRDefault="002F3604">
            <w:pPr>
              <w:widowControl/>
              <w:kinsoku w:val="0"/>
              <w:overflowPunct w:val="0"/>
              <w:rPr>
                <w:sz w:val="22"/>
                <w:szCs w:val="22"/>
                <w:lang w:val="bg-BG"/>
              </w:rPr>
            </w:pPr>
            <w:r>
              <w:rPr>
                <w:sz w:val="22"/>
                <w:szCs w:val="22"/>
                <w:lang w:val="bg-BG"/>
              </w:rPr>
              <w:t>Tel: +34 93 600 18 60</w:t>
            </w:r>
          </w:p>
          <w:p w14:paraId="18B0F1C4" w14:textId="77777777" w:rsidR="00D20532" w:rsidRDefault="00D20532">
            <w:pPr>
              <w:widowControl/>
              <w:kinsoku w:val="0"/>
              <w:overflowPunct w:val="0"/>
              <w:rPr>
                <w:sz w:val="22"/>
                <w:szCs w:val="22"/>
                <w:lang w:val="bg-BG"/>
              </w:rPr>
            </w:pPr>
          </w:p>
        </w:tc>
        <w:tc>
          <w:tcPr>
            <w:tcW w:w="4572" w:type="dxa"/>
          </w:tcPr>
          <w:p w14:paraId="57379A0F" w14:textId="77777777" w:rsidR="00D20532" w:rsidRDefault="002F3604">
            <w:pPr>
              <w:widowControl/>
              <w:kinsoku w:val="0"/>
              <w:overflowPunct w:val="0"/>
              <w:rPr>
                <w:b/>
                <w:sz w:val="22"/>
                <w:szCs w:val="22"/>
                <w:lang w:val="bg-BG"/>
              </w:rPr>
            </w:pPr>
            <w:r>
              <w:rPr>
                <w:b/>
                <w:sz w:val="22"/>
                <w:szCs w:val="22"/>
                <w:lang w:val="bg-BG"/>
              </w:rPr>
              <w:t>Polska</w:t>
            </w:r>
          </w:p>
          <w:p w14:paraId="0B1E1196" w14:textId="77777777" w:rsidR="00D20532" w:rsidRDefault="002F3604">
            <w:pPr>
              <w:widowControl/>
              <w:kinsoku w:val="0"/>
              <w:overflowPunct w:val="0"/>
              <w:rPr>
                <w:sz w:val="22"/>
                <w:szCs w:val="22"/>
                <w:lang w:val="bg-BG"/>
              </w:rPr>
            </w:pPr>
            <w:r>
              <w:rPr>
                <w:sz w:val="22"/>
                <w:szCs w:val="22"/>
                <w:lang w:val="bg-BG"/>
              </w:rPr>
              <w:t xml:space="preserve">Amgen </w:t>
            </w:r>
            <w:r>
              <w:rPr>
                <w:color w:val="000000"/>
                <w:sz w:val="22"/>
                <w:szCs w:val="22"/>
                <w:lang w:val="bg-BG" w:eastAsia="en-GB"/>
              </w:rPr>
              <w:t>Biotechnologia</w:t>
            </w:r>
            <w:r>
              <w:rPr>
                <w:sz w:val="22"/>
                <w:szCs w:val="22"/>
                <w:lang w:val="bg-BG"/>
              </w:rPr>
              <w:t xml:space="preserve"> Sp. z o.o.</w:t>
            </w:r>
          </w:p>
          <w:p w14:paraId="1B955CB2" w14:textId="77777777" w:rsidR="00D20532" w:rsidRDefault="002F3604">
            <w:pPr>
              <w:pStyle w:val="lbltxt"/>
              <w:keepNext/>
              <w:rPr>
                <w:bCs/>
                <w:szCs w:val="22"/>
                <w:lang w:val="bg-BG"/>
              </w:rPr>
            </w:pPr>
            <w:r>
              <w:rPr>
                <w:szCs w:val="22"/>
                <w:lang w:val="bg-BG"/>
              </w:rPr>
              <w:t xml:space="preserve">Tel.: +48 22 </w:t>
            </w:r>
            <w:r>
              <w:rPr>
                <w:bCs/>
                <w:szCs w:val="22"/>
                <w:lang w:val="bg-BG"/>
              </w:rPr>
              <w:t>581 3000</w:t>
            </w:r>
          </w:p>
          <w:p w14:paraId="4C11CACA" w14:textId="77777777" w:rsidR="00D20532" w:rsidRDefault="00D20532">
            <w:pPr>
              <w:widowControl/>
              <w:kinsoku w:val="0"/>
              <w:overflowPunct w:val="0"/>
              <w:rPr>
                <w:sz w:val="22"/>
                <w:szCs w:val="22"/>
                <w:lang w:val="bg-BG"/>
              </w:rPr>
            </w:pPr>
          </w:p>
        </w:tc>
      </w:tr>
      <w:tr w:rsidR="00D20532" w14:paraId="5A8975E1" w14:textId="77777777">
        <w:tc>
          <w:tcPr>
            <w:tcW w:w="4463" w:type="dxa"/>
          </w:tcPr>
          <w:p w14:paraId="756CF71B" w14:textId="77777777" w:rsidR="00D20532" w:rsidRDefault="002F3604">
            <w:pPr>
              <w:widowControl/>
              <w:kinsoku w:val="0"/>
              <w:overflowPunct w:val="0"/>
              <w:rPr>
                <w:b/>
                <w:sz w:val="22"/>
                <w:szCs w:val="22"/>
                <w:lang w:val="bg-BG"/>
              </w:rPr>
            </w:pPr>
            <w:r>
              <w:rPr>
                <w:b/>
                <w:sz w:val="22"/>
                <w:szCs w:val="22"/>
                <w:lang w:val="bg-BG"/>
              </w:rPr>
              <w:t>France</w:t>
            </w:r>
          </w:p>
          <w:p w14:paraId="7050B4A7" w14:textId="77777777" w:rsidR="00D20532" w:rsidRDefault="002F3604">
            <w:pPr>
              <w:widowControl/>
              <w:kinsoku w:val="0"/>
              <w:overflowPunct w:val="0"/>
              <w:rPr>
                <w:sz w:val="22"/>
                <w:szCs w:val="22"/>
                <w:lang w:val="bg-BG"/>
              </w:rPr>
            </w:pPr>
            <w:r>
              <w:rPr>
                <w:sz w:val="22"/>
                <w:szCs w:val="22"/>
                <w:lang w:val="bg-BG"/>
              </w:rPr>
              <w:t>Amgen S.A.S.</w:t>
            </w:r>
          </w:p>
          <w:p w14:paraId="632F4F98" w14:textId="77777777" w:rsidR="00D20532" w:rsidRDefault="002F3604">
            <w:pPr>
              <w:widowControl/>
              <w:kinsoku w:val="0"/>
              <w:overflowPunct w:val="0"/>
              <w:rPr>
                <w:sz w:val="22"/>
                <w:szCs w:val="22"/>
                <w:lang w:val="bg-BG"/>
              </w:rPr>
            </w:pPr>
            <w:r>
              <w:rPr>
                <w:sz w:val="22"/>
                <w:szCs w:val="22"/>
                <w:lang w:val="bg-BG"/>
              </w:rPr>
              <w:t>Tél: +33 (0)9 69 363 363</w:t>
            </w:r>
          </w:p>
          <w:p w14:paraId="290D6DD6" w14:textId="77777777" w:rsidR="00D20532" w:rsidRDefault="00D20532">
            <w:pPr>
              <w:widowControl/>
              <w:kinsoku w:val="0"/>
              <w:overflowPunct w:val="0"/>
              <w:rPr>
                <w:sz w:val="22"/>
                <w:szCs w:val="22"/>
                <w:lang w:val="bg-BG"/>
              </w:rPr>
            </w:pPr>
          </w:p>
        </w:tc>
        <w:tc>
          <w:tcPr>
            <w:tcW w:w="4572" w:type="dxa"/>
          </w:tcPr>
          <w:p w14:paraId="033B68A3" w14:textId="77777777" w:rsidR="00D20532" w:rsidRDefault="002F3604">
            <w:pPr>
              <w:widowControl/>
              <w:kinsoku w:val="0"/>
              <w:overflowPunct w:val="0"/>
              <w:rPr>
                <w:b/>
                <w:sz w:val="22"/>
                <w:szCs w:val="22"/>
                <w:lang w:val="bg-BG"/>
              </w:rPr>
            </w:pPr>
            <w:r>
              <w:rPr>
                <w:b/>
                <w:sz w:val="22"/>
                <w:szCs w:val="22"/>
                <w:lang w:val="bg-BG"/>
              </w:rPr>
              <w:t>Portugal</w:t>
            </w:r>
          </w:p>
          <w:p w14:paraId="1929EA0B" w14:textId="77777777" w:rsidR="00D20532" w:rsidRDefault="002F3604">
            <w:pPr>
              <w:widowControl/>
              <w:kinsoku w:val="0"/>
              <w:overflowPunct w:val="0"/>
              <w:rPr>
                <w:sz w:val="22"/>
                <w:szCs w:val="22"/>
                <w:lang w:val="bg-BG"/>
              </w:rPr>
            </w:pPr>
            <w:r>
              <w:rPr>
                <w:sz w:val="22"/>
                <w:szCs w:val="22"/>
                <w:lang w:val="bg-BG"/>
              </w:rPr>
              <w:t>Amgen Biofarmacêutica, Lda.</w:t>
            </w:r>
          </w:p>
          <w:p w14:paraId="78045DA5" w14:textId="77777777" w:rsidR="00D20532" w:rsidRDefault="002F3604">
            <w:pPr>
              <w:widowControl/>
              <w:kinsoku w:val="0"/>
              <w:overflowPunct w:val="0"/>
              <w:rPr>
                <w:sz w:val="22"/>
                <w:szCs w:val="22"/>
                <w:lang w:val="bg-BG"/>
              </w:rPr>
            </w:pPr>
            <w:r>
              <w:rPr>
                <w:sz w:val="22"/>
                <w:szCs w:val="22"/>
                <w:lang w:val="bg-BG"/>
              </w:rPr>
              <w:t>Tel: +351 21 4220606</w:t>
            </w:r>
          </w:p>
        </w:tc>
      </w:tr>
      <w:tr w:rsidR="00D20532" w14:paraId="35EEEE53" w14:textId="77777777">
        <w:tc>
          <w:tcPr>
            <w:tcW w:w="4463" w:type="dxa"/>
          </w:tcPr>
          <w:p w14:paraId="667C2B27" w14:textId="77777777" w:rsidR="00D20532" w:rsidRDefault="002F3604">
            <w:pPr>
              <w:widowControl/>
              <w:kinsoku w:val="0"/>
              <w:overflowPunct w:val="0"/>
              <w:rPr>
                <w:b/>
                <w:sz w:val="22"/>
                <w:szCs w:val="22"/>
                <w:lang w:val="bg-BG"/>
              </w:rPr>
            </w:pPr>
            <w:r>
              <w:rPr>
                <w:b/>
                <w:sz w:val="22"/>
                <w:szCs w:val="22"/>
                <w:lang w:val="bg-BG"/>
              </w:rPr>
              <w:t>Hrvatska</w:t>
            </w:r>
          </w:p>
          <w:p w14:paraId="44905F05" w14:textId="77777777" w:rsidR="00D20532" w:rsidRDefault="002F3604">
            <w:pPr>
              <w:widowControl/>
              <w:kinsoku w:val="0"/>
              <w:overflowPunct w:val="0"/>
              <w:rPr>
                <w:sz w:val="22"/>
                <w:szCs w:val="22"/>
                <w:lang w:val="bg-BG"/>
              </w:rPr>
            </w:pPr>
            <w:r>
              <w:rPr>
                <w:sz w:val="22"/>
                <w:szCs w:val="22"/>
                <w:lang w:val="bg-BG"/>
              </w:rPr>
              <w:t>Amgen d.o.o.</w:t>
            </w:r>
          </w:p>
          <w:p w14:paraId="719A1336" w14:textId="77777777" w:rsidR="00D20532" w:rsidRDefault="002F3604">
            <w:pPr>
              <w:widowControl/>
              <w:kinsoku w:val="0"/>
              <w:overflowPunct w:val="0"/>
              <w:rPr>
                <w:sz w:val="22"/>
                <w:szCs w:val="22"/>
                <w:lang w:val="bg-BG"/>
              </w:rPr>
            </w:pPr>
            <w:r>
              <w:rPr>
                <w:sz w:val="22"/>
                <w:szCs w:val="22"/>
                <w:lang w:val="bg-BG"/>
              </w:rPr>
              <w:t>Tel: + 385 (0)1 562 57 20</w:t>
            </w:r>
          </w:p>
          <w:p w14:paraId="3EDFFB00" w14:textId="77777777" w:rsidR="00D20532" w:rsidRDefault="00D20532">
            <w:pPr>
              <w:widowControl/>
              <w:kinsoku w:val="0"/>
              <w:overflowPunct w:val="0"/>
              <w:rPr>
                <w:sz w:val="22"/>
                <w:szCs w:val="22"/>
                <w:lang w:val="bg-BG"/>
              </w:rPr>
            </w:pPr>
          </w:p>
        </w:tc>
        <w:tc>
          <w:tcPr>
            <w:tcW w:w="4572" w:type="dxa"/>
          </w:tcPr>
          <w:p w14:paraId="31ACF68F" w14:textId="77777777" w:rsidR="00D20532" w:rsidRDefault="002F3604">
            <w:pPr>
              <w:widowControl/>
              <w:kinsoku w:val="0"/>
              <w:overflowPunct w:val="0"/>
              <w:rPr>
                <w:b/>
                <w:sz w:val="22"/>
                <w:szCs w:val="22"/>
                <w:lang w:val="bg-BG"/>
              </w:rPr>
            </w:pPr>
            <w:r>
              <w:rPr>
                <w:b/>
                <w:sz w:val="22"/>
                <w:szCs w:val="22"/>
                <w:lang w:val="bg-BG"/>
              </w:rPr>
              <w:t>România</w:t>
            </w:r>
          </w:p>
          <w:p w14:paraId="537B9155" w14:textId="77777777" w:rsidR="00D20532" w:rsidRDefault="002F3604">
            <w:pPr>
              <w:keepNext/>
              <w:keepLines/>
              <w:widowControl/>
              <w:rPr>
                <w:color w:val="000000"/>
                <w:sz w:val="22"/>
                <w:szCs w:val="22"/>
                <w:lang w:val="bg-BG"/>
              </w:rPr>
            </w:pPr>
            <w:r>
              <w:rPr>
                <w:color w:val="000000"/>
                <w:sz w:val="22"/>
                <w:szCs w:val="22"/>
                <w:lang w:val="bg-BG"/>
              </w:rPr>
              <w:t>Amgen România SRL</w:t>
            </w:r>
          </w:p>
          <w:p w14:paraId="46834B5C" w14:textId="77777777" w:rsidR="00D20532" w:rsidRDefault="002F3604">
            <w:pPr>
              <w:widowControl/>
              <w:kinsoku w:val="0"/>
              <w:overflowPunct w:val="0"/>
              <w:rPr>
                <w:sz w:val="22"/>
                <w:szCs w:val="22"/>
                <w:lang w:val="bg-BG"/>
              </w:rPr>
            </w:pPr>
            <w:r>
              <w:rPr>
                <w:sz w:val="22"/>
                <w:szCs w:val="22"/>
                <w:lang w:val="bg-BG"/>
              </w:rPr>
              <w:t>Tel: +4021 527 3000</w:t>
            </w:r>
          </w:p>
        </w:tc>
      </w:tr>
      <w:tr w:rsidR="00D20532" w:rsidRPr="00F34309" w14:paraId="00E71E04" w14:textId="77777777">
        <w:tc>
          <w:tcPr>
            <w:tcW w:w="4463" w:type="dxa"/>
          </w:tcPr>
          <w:p w14:paraId="2A39C131" w14:textId="77777777" w:rsidR="00D20532" w:rsidRDefault="002F3604">
            <w:pPr>
              <w:widowControl/>
              <w:kinsoku w:val="0"/>
              <w:overflowPunct w:val="0"/>
              <w:rPr>
                <w:b/>
                <w:sz w:val="22"/>
                <w:szCs w:val="22"/>
                <w:lang w:val="bg-BG"/>
              </w:rPr>
            </w:pPr>
            <w:r>
              <w:rPr>
                <w:b/>
                <w:sz w:val="22"/>
                <w:szCs w:val="22"/>
                <w:lang w:val="bg-BG"/>
              </w:rPr>
              <w:t>Ireland</w:t>
            </w:r>
          </w:p>
          <w:p w14:paraId="04B542E1" w14:textId="77777777" w:rsidR="00D20532" w:rsidRDefault="002F3604">
            <w:pPr>
              <w:widowControl/>
              <w:kinsoku w:val="0"/>
              <w:overflowPunct w:val="0"/>
              <w:rPr>
                <w:sz w:val="22"/>
                <w:szCs w:val="22"/>
                <w:lang w:val="bg-BG"/>
              </w:rPr>
            </w:pPr>
            <w:r>
              <w:rPr>
                <w:rFonts w:eastAsia="Arial Unicode MS"/>
                <w:bCs/>
                <w:sz w:val="22"/>
                <w:szCs w:val="22"/>
                <w:lang w:val="bg-BG"/>
              </w:rPr>
              <w:t>Amgen</w:t>
            </w:r>
            <w:r>
              <w:rPr>
                <w:sz w:val="22"/>
                <w:szCs w:val="22"/>
                <w:lang w:val="bg-BG"/>
              </w:rPr>
              <w:t xml:space="preserve"> Ireland Limited</w:t>
            </w:r>
          </w:p>
          <w:p w14:paraId="38D36F8E" w14:textId="77777777" w:rsidR="00D20532" w:rsidRDefault="002F3604">
            <w:pPr>
              <w:widowControl/>
              <w:kinsoku w:val="0"/>
              <w:overflowPunct w:val="0"/>
              <w:rPr>
                <w:rFonts w:eastAsia="Arial Unicode MS"/>
                <w:bCs/>
                <w:sz w:val="22"/>
                <w:szCs w:val="22"/>
                <w:lang w:val="bg-BG"/>
              </w:rPr>
            </w:pPr>
            <w:r>
              <w:rPr>
                <w:sz w:val="22"/>
                <w:szCs w:val="22"/>
                <w:lang w:val="bg-BG"/>
              </w:rPr>
              <w:t>Tel: +</w:t>
            </w:r>
            <w:r>
              <w:rPr>
                <w:rFonts w:eastAsia="Arial Unicode MS"/>
                <w:bCs/>
                <w:sz w:val="22"/>
                <w:szCs w:val="22"/>
                <w:lang w:val="bg-BG"/>
              </w:rPr>
              <w:t>353 1 8527400</w:t>
            </w:r>
          </w:p>
          <w:p w14:paraId="226B6ECF" w14:textId="77777777" w:rsidR="00D20532" w:rsidRDefault="00D20532">
            <w:pPr>
              <w:widowControl/>
              <w:kinsoku w:val="0"/>
              <w:overflowPunct w:val="0"/>
              <w:rPr>
                <w:sz w:val="22"/>
                <w:szCs w:val="22"/>
                <w:lang w:val="bg-BG"/>
              </w:rPr>
            </w:pPr>
          </w:p>
        </w:tc>
        <w:tc>
          <w:tcPr>
            <w:tcW w:w="4572" w:type="dxa"/>
          </w:tcPr>
          <w:p w14:paraId="0E86B4F9" w14:textId="77777777" w:rsidR="00D20532" w:rsidRDefault="002F3604">
            <w:pPr>
              <w:widowControl/>
              <w:kinsoku w:val="0"/>
              <w:overflowPunct w:val="0"/>
              <w:rPr>
                <w:b/>
                <w:sz w:val="22"/>
                <w:szCs w:val="22"/>
                <w:lang w:val="bg-BG"/>
              </w:rPr>
            </w:pPr>
            <w:r>
              <w:rPr>
                <w:b/>
                <w:sz w:val="22"/>
                <w:szCs w:val="22"/>
                <w:lang w:val="bg-BG"/>
              </w:rPr>
              <w:t>Slovenija</w:t>
            </w:r>
          </w:p>
          <w:p w14:paraId="60D969A8" w14:textId="77777777" w:rsidR="00D20532" w:rsidRDefault="002F3604">
            <w:pPr>
              <w:widowControl/>
              <w:kinsoku w:val="0"/>
              <w:overflowPunct w:val="0"/>
              <w:rPr>
                <w:sz w:val="22"/>
                <w:szCs w:val="22"/>
                <w:lang w:val="bg-BG"/>
              </w:rPr>
            </w:pPr>
            <w:r>
              <w:rPr>
                <w:sz w:val="22"/>
                <w:szCs w:val="22"/>
                <w:lang w:val="bg-BG"/>
              </w:rPr>
              <w:t>AMGEN zdravila</w:t>
            </w:r>
            <w:r>
              <w:rPr>
                <w:sz w:val="22"/>
                <w:lang w:val="bg-BG"/>
              </w:rPr>
              <w:t xml:space="preserve"> </w:t>
            </w:r>
            <w:r>
              <w:rPr>
                <w:sz w:val="22"/>
                <w:szCs w:val="22"/>
                <w:lang w:val="bg-BG"/>
              </w:rPr>
              <w:t>d.o.o.</w:t>
            </w:r>
          </w:p>
          <w:p w14:paraId="0FB72A86" w14:textId="77777777" w:rsidR="00D20532" w:rsidRDefault="002F3604">
            <w:pPr>
              <w:widowControl/>
              <w:kinsoku w:val="0"/>
              <w:overflowPunct w:val="0"/>
              <w:rPr>
                <w:sz w:val="22"/>
                <w:szCs w:val="22"/>
                <w:lang w:val="bg-BG"/>
              </w:rPr>
            </w:pPr>
            <w:r>
              <w:rPr>
                <w:sz w:val="22"/>
                <w:szCs w:val="22"/>
                <w:lang w:val="bg-BG"/>
              </w:rPr>
              <w:t xml:space="preserve">Tel: +386 (0)1 </w:t>
            </w:r>
            <w:r>
              <w:rPr>
                <w:bCs/>
                <w:sz w:val="22"/>
                <w:szCs w:val="22"/>
                <w:lang w:val="bg-BG"/>
              </w:rPr>
              <w:t>585 1767</w:t>
            </w:r>
          </w:p>
        </w:tc>
      </w:tr>
      <w:tr w:rsidR="00D20532" w14:paraId="4D19C4B1" w14:textId="77777777">
        <w:tc>
          <w:tcPr>
            <w:tcW w:w="4463" w:type="dxa"/>
          </w:tcPr>
          <w:p w14:paraId="3D772FEF" w14:textId="77777777" w:rsidR="00D20532" w:rsidRDefault="002F3604">
            <w:pPr>
              <w:keepNext/>
              <w:widowControl/>
              <w:kinsoku w:val="0"/>
              <w:overflowPunct w:val="0"/>
              <w:rPr>
                <w:b/>
                <w:sz w:val="22"/>
                <w:szCs w:val="22"/>
                <w:lang w:val="bg-BG"/>
              </w:rPr>
            </w:pPr>
            <w:r>
              <w:rPr>
                <w:b/>
                <w:sz w:val="22"/>
                <w:szCs w:val="22"/>
                <w:lang w:val="bg-BG"/>
              </w:rPr>
              <w:t>Ísland</w:t>
            </w:r>
          </w:p>
          <w:p w14:paraId="2076AB4F" w14:textId="77777777" w:rsidR="00D20532" w:rsidRDefault="002F3604">
            <w:pPr>
              <w:keepNext/>
              <w:widowControl/>
              <w:kinsoku w:val="0"/>
              <w:overflowPunct w:val="0"/>
              <w:rPr>
                <w:sz w:val="22"/>
                <w:szCs w:val="22"/>
                <w:lang w:val="bg-BG"/>
              </w:rPr>
            </w:pPr>
            <w:r>
              <w:rPr>
                <w:sz w:val="22"/>
                <w:szCs w:val="22"/>
                <w:lang w:val="bg-BG"/>
              </w:rPr>
              <w:t>Vistor</w:t>
            </w:r>
            <w:del w:id="517" w:author="Author">
              <w:r>
                <w:rPr>
                  <w:sz w:val="22"/>
                  <w:szCs w:val="22"/>
                  <w:lang w:val="bg-BG"/>
                </w:rPr>
                <w:delText xml:space="preserve"> hf.</w:delText>
              </w:r>
            </w:del>
          </w:p>
          <w:p w14:paraId="0396BF95" w14:textId="77777777" w:rsidR="00D20532" w:rsidRDefault="002F3604">
            <w:pPr>
              <w:keepNext/>
              <w:widowControl/>
              <w:kinsoku w:val="0"/>
              <w:overflowPunct w:val="0"/>
              <w:rPr>
                <w:sz w:val="22"/>
                <w:szCs w:val="22"/>
                <w:lang w:val="bg-BG"/>
              </w:rPr>
            </w:pPr>
            <w:r>
              <w:rPr>
                <w:sz w:val="22"/>
                <w:szCs w:val="22"/>
                <w:lang w:val="bg-BG"/>
              </w:rPr>
              <w:t>Sími: +354 535 7000</w:t>
            </w:r>
          </w:p>
          <w:p w14:paraId="49406E5A" w14:textId="77777777" w:rsidR="00D20532" w:rsidRDefault="00D20532">
            <w:pPr>
              <w:keepNext/>
              <w:widowControl/>
              <w:kinsoku w:val="0"/>
              <w:overflowPunct w:val="0"/>
              <w:rPr>
                <w:sz w:val="22"/>
                <w:szCs w:val="22"/>
                <w:lang w:val="bg-BG"/>
              </w:rPr>
            </w:pPr>
          </w:p>
        </w:tc>
        <w:tc>
          <w:tcPr>
            <w:tcW w:w="4572" w:type="dxa"/>
          </w:tcPr>
          <w:p w14:paraId="47D64784" w14:textId="77777777" w:rsidR="00D20532" w:rsidRDefault="002F3604">
            <w:pPr>
              <w:keepNext/>
              <w:widowControl/>
              <w:kinsoku w:val="0"/>
              <w:overflowPunct w:val="0"/>
              <w:rPr>
                <w:b/>
                <w:sz w:val="22"/>
                <w:szCs w:val="22"/>
                <w:lang w:val="bg-BG"/>
              </w:rPr>
            </w:pPr>
            <w:r>
              <w:rPr>
                <w:b/>
                <w:sz w:val="22"/>
                <w:szCs w:val="22"/>
                <w:lang w:val="bg-BG"/>
              </w:rPr>
              <w:t>Slovenská republika</w:t>
            </w:r>
          </w:p>
          <w:p w14:paraId="02825E1C" w14:textId="77777777" w:rsidR="00D20532" w:rsidRDefault="002F3604">
            <w:pPr>
              <w:keepNext/>
              <w:widowControl/>
              <w:kinsoku w:val="0"/>
              <w:overflowPunct w:val="0"/>
              <w:rPr>
                <w:sz w:val="22"/>
                <w:szCs w:val="22"/>
                <w:lang w:val="bg-BG"/>
              </w:rPr>
            </w:pPr>
            <w:r>
              <w:rPr>
                <w:bCs/>
                <w:sz w:val="22"/>
                <w:szCs w:val="22"/>
                <w:lang w:val="bg-BG"/>
              </w:rPr>
              <w:t>Amgen Slovakia</w:t>
            </w:r>
            <w:r>
              <w:rPr>
                <w:sz w:val="22"/>
                <w:szCs w:val="22"/>
                <w:lang w:val="bg-BG"/>
              </w:rPr>
              <w:t xml:space="preserve"> s.r.o.</w:t>
            </w:r>
          </w:p>
          <w:p w14:paraId="5E6112C4" w14:textId="77777777" w:rsidR="00D20532" w:rsidRDefault="002F3604">
            <w:pPr>
              <w:keepNext/>
              <w:widowControl/>
              <w:kinsoku w:val="0"/>
              <w:overflowPunct w:val="0"/>
              <w:rPr>
                <w:sz w:val="22"/>
                <w:szCs w:val="22"/>
                <w:lang w:val="bg-BG"/>
              </w:rPr>
            </w:pPr>
            <w:r>
              <w:rPr>
                <w:sz w:val="22"/>
                <w:szCs w:val="22"/>
                <w:lang w:val="bg-BG"/>
              </w:rPr>
              <w:t xml:space="preserve">Tel: +421 </w:t>
            </w:r>
            <w:r>
              <w:rPr>
                <w:bCs/>
                <w:sz w:val="22"/>
                <w:szCs w:val="22"/>
                <w:lang w:val="bg-BG"/>
              </w:rPr>
              <w:t>2 321 114 49</w:t>
            </w:r>
          </w:p>
        </w:tc>
      </w:tr>
      <w:tr w:rsidR="00D20532" w14:paraId="78375B19" w14:textId="77777777">
        <w:tc>
          <w:tcPr>
            <w:tcW w:w="4463" w:type="dxa"/>
          </w:tcPr>
          <w:p w14:paraId="709BA2D3" w14:textId="77777777" w:rsidR="00D20532" w:rsidRDefault="002F3604">
            <w:pPr>
              <w:keepNext/>
              <w:widowControl/>
              <w:kinsoku w:val="0"/>
              <w:overflowPunct w:val="0"/>
              <w:rPr>
                <w:b/>
                <w:sz w:val="22"/>
                <w:szCs w:val="22"/>
                <w:lang w:val="bg-BG"/>
              </w:rPr>
            </w:pPr>
            <w:r>
              <w:rPr>
                <w:b/>
                <w:sz w:val="22"/>
                <w:szCs w:val="22"/>
                <w:lang w:val="bg-BG"/>
              </w:rPr>
              <w:t>Italia</w:t>
            </w:r>
          </w:p>
          <w:p w14:paraId="1DC26168" w14:textId="77777777" w:rsidR="00D20532" w:rsidRDefault="002F3604">
            <w:pPr>
              <w:keepNext/>
              <w:widowControl/>
              <w:kinsoku w:val="0"/>
              <w:overflowPunct w:val="0"/>
              <w:rPr>
                <w:sz w:val="22"/>
                <w:szCs w:val="22"/>
                <w:lang w:val="bg-BG"/>
              </w:rPr>
            </w:pPr>
            <w:r>
              <w:rPr>
                <w:sz w:val="22"/>
                <w:szCs w:val="22"/>
                <w:lang w:val="bg-BG"/>
              </w:rPr>
              <w:t>Amgen S.r.l.</w:t>
            </w:r>
          </w:p>
          <w:p w14:paraId="451F83DC" w14:textId="77777777" w:rsidR="00D20532" w:rsidRDefault="002F3604">
            <w:pPr>
              <w:keepNext/>
              <w:widowControl/>
              <w:kinsoku w:val="0"/>
              <w:overflowPunct w:val="0"/>
              <w:rPr>
                <w:sz w:val="22"/>
                <w:szCs w:val="22"/>
                <w:lang w:val="bg-BG"/>
              </w:rPr>
            </w:pPr>
            <w:r>
              <w:rPr>
                <w:sz w:val="22"/>
                <w:szCs w:val="22"/>
                <w:lang w:val="bg-BG"/>
              </w:rPr>
              <w:t>Tel: +39 02 6241121</w:t>
            </w:r>
          </w:p>
        </w:tc>
        <w:tc>
          <w:tcPr>
            <w:tcW w:w="4572" w:type="dxa"/>
          </w:tcPr>
          <w:p w14:paraId="651267C9" w14:textId="77777777" w:rsidR="00D20532" w:rsidRDefault="002F3604">
            <w:pPr>
              <w:keepNext/>
              <w:widowControl/>
              <w:kinsoku w:val="0"/>
              <w:overflowPunct w:val="0"/>
              <w:rPr>
                <w:b/>
                <w:sz w:val="22"/>
                <w:szCs w:val="22"/>
                <w:lang w:val="bg-BG"/>
              </w:rPr>
            </w:pPr>
            <w:r>
              <w:rPr>
                <w:b/>
                <w:sz w:val="22"/>
                <w:szCs w:val="22"/>
                <w:lang w:val="bg-BG"/>
              </w:rPr>
              <w:t>Suomi/Finland</w:t>
            </w:r>
          </w:p>
          <w:p w14:paraId="0E247432" w14:textId="77777777" w:rsidR="00D20532" w:rsidRDefault="002F3604">
            <w:pPr>
              <w:pStyle w:val="lbltxt"/>
              <w:rPr>
                <w:szCs w:val="22"/>
                <w:lang w:val="bg-BG"/>
              </w:rPr>
            </w:pP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sivuliike</w:t>
            </w:r>
            <w:r>
              <w:rPr>
                <w:szCs w:val="22"/>
                <w:lang w:val="bg-BG"/>
              </w:rPr>
              <w:t xml:space="preserve"> </w:t>
            </w:r>
            <w:r>
              <w:rPr>
                <w:szCs w:val="22"/>
                <w:lang w:val="nl-NL"/>
              </w:rPr>
              <w:t>Suomessa</w:t>
            </w:r>
            <w:r>
              <w:rPr>
                <w:szCs w:val="22"/>
                <w:lang w:val="bg-BG"/>
              </w:rPr>
              <w:t>/</w:t>
            </w: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filial</w:t>
            </w:r>
            <w:r>
              <w:rPr>
                <w:szCs w:val="22"/>
                <w:lang w:val="bg-BG"/>
              </w:rPr>
              <w:t xml:space="preserve"> </w:t>
            </w:r>
            <w:r>
              <w:rPr>
                <w:szCs w:val="22"/>
                <w:lang w:val="nl-NL"/>
              </w:rPr>
              <w:t>i</w:t>
            </w:r>
            <w:r>
              <w:rPr>
                <w:szCs w:val="22"/>
                <w:lang w:val="bg-BG"/>
              </w:rPr>
              <w:t xml:space="preserve"> </w:t>
            </w:r>
            <w:r>
              <w:rPr>
                <w:szCs w:val="22"/>
                <w:lang w:val="nl-NL"/>
              </w:rPr>
              <w:t>Finland</w:t>
            </w:r>
          </w:p>
          <w:p w14:paraId="278A6467" w14:textId="77777777" w:rsidR="00D20532" w:rsidRDefault="002F3604">
            <w:pPr>
              <w:pStyle w:val="lbltxt"/>
              <w:rPr>
                <w:szCs w:val="22"/>
                <w:lang w:val="nl-NL"/>
              </w:rPr>
            </w:pPr>
            <w:r>
              <w:rPr>
                <w:szCs w:val="22"/>
                <w:lang w:val="nl-NL"/>
              </w:rPr>
              <w:t>Puh/Tel: +358 (0)9 54900500</w:t>
            </w:r>
          </w:p>
          <w:p w14:paraId="033A8CC7" w14:textId="77777777" w:rsidR="00D20532" w:rsidRDefault="00D20532">
            <w:pPr>
              <w:keepNext/>
              <w:widowControl/>
              <w:kinsoku w:val="0"/>
              <w:overflowPunct w:val="0"/>
              <w:rPr>
                <w:sz w:val="22"/>
                <w:szCs w:val="22"/>
                <w:lang w:val="bg-BG"/>
              </w:rPr>
            </w:pPr>
          </w:p>
        </w:tc>
      </w:tr>
      <w:tr w:rsidR="00D20532" w14:paraId="05D747A4" w14:textId="77777777">
        <w:tc>
          <w:tcPr>
            <w:tcW w:w="4463" w:type="dxa"/>
          </w:tcPr>
          <w:p w14:paraId="7EAEBFBF" w14:textId="77777777" w:rsidR="00D20532" w:rsidRDefault="002F3604">
            <w:pPr>
              <w:widowControl/>
              <w:kinsoku w:val="0"/>
              <w:overflowPunct w:val="0"/>
              <w:rPr>
                <w:b/>
                <w:sz w:val="22"/>
                <w:szCs w:val="22"/>
                <w:lang w:val="bg-BG"/>
              </w:rPr>
            </w:pPr>
            <w:r>
              <w:rPr>
                <w:b/>
                <w:sz w:val="22"/>
                <w:szCs w:val="22"/>
                <w:lang w:val="bg-BG"/>
              </w:rPr>
              <w:t>Kύπρος</w:t>
            </w:r>
          </w:p>
          <w:p w14:paraId="10FF0849" w14:textId="77777777" w:rsidR="00D20532" w:rsidRDefault="002F3604">
            <w:pPr>
              <w:widowControl/>
              <w:kinsoku w:val="0"/>
              <w:overflowPunct w:val="0"/>
              <w:rPr>
                <w:sz w:val="22"/>
                <w:szCs w:val="22"/>
                <w:lang w:val="bg-BG"/>
              </w:rPr>
            </w:pPr>
            <w:r>
              <w:rPr>
                <w:sz w:val="22"/>
                <w:szCs w:val="22"/>
                <w:lang w:val="bg-BG"/>
              </w:rPr>
              <w:t>C.A. Papaellinas Ltd</w:t>
            </w:r>
          </w:p>
          <w:p w14:paraId="22EDA2C7" w14:textId="77777777" w:rsidR="00D20532" w:rsidRDefault="002F3604">
            <w:pPr>
              <w:widowControl/>
              <w:kinsoku w:val="0"/>
              <w:overflowPunct w:val="0"/>
              <w:rPr>
                <w:sz w:val="22"/>
                <w:szCs w:val="22"/>
                <w:lang w:val="bg-BG"/>
              </w:rPr>
            </w:pPr>
            <w:r>
              <w:rPr>
                <w:sz w:val="22"/>
                <w:szCs w:val="22"/>
                <w:lang w:val="bg-BG"/>
              </w:rPr>
              <w:t>Τηλ: +357 22741 741</w:t>
            </w:r>
          </w:p>
          <w:p w14:paraId="118A5FFF" w14:textId="77777777" w:rsidR="00D20532" w:rsidRDefault="00D20532">
            <w:pPr>
              <w:widowControl/>
              <w:kinsoku w:val="0"/>
              <w:overflowPunct w:val="0"/>
              <w:rPr>
                <w:sz w:val="22"/>
                <w:szCs w:val="22"/>
                <w:lang w:val="bg-BG"/>
              </w:rPr>
            </w:pPr>
          </w:p>
        </w:tc>
        <w:tc>
          <w:tcPr>
            <w:tcW w:w="4572" w:type="dxa"/>
          </w:tcPr>
          <w:p w14:paraId="049179DB" w14:textId="77777777" w:rsidR="00D20532" w:rsidRDefault="002F3604">
            <w:pPr>
              <w:widowControl/>
              <w:kinsoku w:val="0"/>
              <w:overflowPunct w:val="0"/>
              <w:rPr>
                <w:b/>
                <w:sz w:val="22"/>
                <w:szCs w:val="22"/>
                <w:lang w:val="bg-BG"/>
              </w:rPr>
            </w:pPr>
            <w:r>
              <w:rPr>
                <w:b/>
                <w:sz w:val="22"/>
                <w:szCs w:val="22"/>
                <w:lang w:val="bg-BG"/>
              </w:rPr>
              <w:t>Sverige</w:t>
            </w:r>
          </w:p>
          <w:p w14:paraId="5BFC6D38" w14:textId="77777777" w:rsidR="00D20532" w:rsidRDefault="002F3604">
            <w:pPr>
              <w:widowControl/>
              <w:kinsoku w:val="0"/>
              <w:overflowPunct w:val="0"/>
              <w:rPr>
                <w:sz w:val="22"/>
                <w:szCs w:val="22"/>
                <w:lang w:val="bg-BG"/>
              </w:rPr>
            </w:pPr>
            <w:r>
              <w:rPr>
                <w:sz w:val="22"/>
                <w:szCs w:val="22"/>
                <w:lang w:val="bg-BG"/>
              </w:rPr>
              <w:t>Amgen AB</w:t>
            </w:r>
          </w:p>
          <w:p w14:paraId="7DF6F30D" w14:textId="77777777" w:rsidR="00D20532" w:rsidRDefault="002F3604">
            <w:pPr>
              <w:widowControl/>
              <w:kinsoku w:val="0"/>
              <w:overflowPunct w:val="0"/>
              <w:rPr>
                <w:sz w:val="22"/>
                <w:szCs w:val="22"/>
                <w:lang w:val="bg-BG"/>
              </w:rPr>
            </w:pPr>
            <w:r>
              <w:rPr>
                <w:sz w:val="22"/>
                <w:szCs w:val="22"/>
                <w:lang w:val="bg-BG"/>
              </w:rPr>
              <w:t>Tel: +46 (0)8 6951100</w:t>
            </w:r>
          </w:p>
        </w:tc>
      </w:tr>
      <w:tr w:rsidR="00D20532" w14:paraId="2E9B03E7" w14:textId="77777777">
        <w:tc>
          <w:tcPr>
            <w:tcW w:w="4463" w:type="dxa"/>
          </w:tcPr>
          <w:p w14:paraId="2EE41341" w14:textId="77777777" w:rsidR="00D20532" w:rsidRDefault="002F3604">
            <w:pPr>
              <w:widowControl/>
              <w:kinsoku w:val="0"/>
              <w:overflowPunct w:val="0"/>
              <w:rPr>
                <w:b/>
                <w:sz w:val="22"/>
                <w:szCs w:val="22"/>
                <w:lang w:val="bg-BG"/>
              </w:rPr>
            </w:pPr>
            <w:r>
              <w:rPr>
                <w:b/>
                <w:sz w:val="22"/>
                <w:szCs w:val="22"/>
                <w:lang w:val="bg-BG"/>
              </w:rPr>
              <w:t>Latvija</w:t>
            </w:r>
          </w:p>
          <w:p w14:paraId="7EC372AF" w14:textId="77777777" w:rsidR="00D20532" w:rsidRDefault="002F3604">
            <w:pPr>
              <w:pStyle w:val="lbltxt"/>
              <w:rPr>
                <w:szCs w:val="22"/>
                <w:lang w:val="bg-BG"/>
              </w:rPr>
            </w:pPr>
            <w:r>
              <w:rPr>
                <w:szCs w:val="22"/>
                <w:lang w:val="bg-BG"/>
              </w:rPr>
              <w:t>Amgen Switzerland AG Rīgas filiāle</w:t>
            </w:r>
          </w:p>
          <w:p w14:paraId="2B13AE1E" w14:textId="77777777" w:rsidR="00D20532" w:rsidRDefault="002F3604">
            <w:pPr>
              <w:widowControl/>
              <w:kinsoku w:val="0"/>
              <w:overflowPunct w:val="0"/>
              <w:rPr>
                <w:sz w:val="22"/>
                <w:szCs w:val="22"/>
                <w:lang w:val="bg-BG"/>
              </w:rPr>
            </w:pPr>
            <w:r>
              <w:rPr>
                <w:sz w:val="22"/>
                <w:szCs w:val="22"/>
                <w:lang w:val="bg-BG"/>
              </w:rPr>
              <w:t>Tel: +371 257 25888</w:t>
            </w:r>
          </w:p>
        </w:tc>
        <w:tc>
          <w:tcPr>
            <w:tcW w:w="4572" w:type="dxa"/>
          </w:tcPr>
          <w:p w14:paraId="2D0B8932" w14:textId="77777777" w:rsidR="00D20532" w:rsidRDefault="00D20532">
            <w:pPr>
              <w:widowControl/>
              <w:kinsoku w:val="0"/>
              <w:overflowPunct w:val="0"/>
              <w:rPr>
                <w:rFonts w:eastAsia="PMingLiU"/>
                <w:sz w:val="22"/>
                <w:szCs w:val="22"/>
                <w:lang w:val="bg-BG"/>
              </w:rPr>
            </w:pPr>
          </w:p>
        </w:tc>
      </w:tr>
    </w:tbl>
    <w:p w14:paraId="0BF18C5D" w14:textId="77777777" w:rsidR="00D20532" w:rsidRDefault="00D20532">
      <w:pPr>
        <w:widowControl/>
        <w:kinsoku w:val="0"/>
        <w:overflowPunct w:val="0"/>
        <w:rPr>
          <w:sz w:val="22"/>
          <w:szCs w:val="18"/>
          <w:lang w:val="bg-BG"/>
        </w:rPr>
      </w:pPr>
    </w:p>
    <w:p w14:paraId="4CA27E49" w14:textId="77777777" w:rsidR="00D20532" w:rsidRDefault="002F3604">
      <w:pPr>
        <w:pStyle w:val="Heading1"/>
        <w:widowControl/>
        <w:kinsoku w:val="0"/>
        <w:overflowPunct w:val="0"/>
        <w:ind w:left="0"/>
        <w:rPr>
          <w:b w:val="0"/>
          <w:bCs w:val="0"/>
          <w:lang w:val="bg-BG"/>
        </w:rPr>
      </w:pPr>
      <w:r>
        <w:rPr>
          <w:lang w:val="bg-BG"/>
        </w:rPr>
        <w:t>Дата на последно преразглеждане на листовката</w:t>
      </w:r>
    </w:p>
    <w:p w14:paraId="10D3A0B2" w14:textId="77777777" w:rsidR="00D20532" w:rsidRDefault="00D20532">
      <w:pPr>
        <w:widowControl/>
        <w:kinsoku w:val="0"/>
        <w:overflowPunct w:val="0"/>
        <w:rPr>
          <w:sz w:val="22"/>
          <w:szCs w:val="18"/>
          <w:lang w:val="bg-BG"/>
        </w:rPr>
      </w:pPr>
    </w:p>
    <w:p w14:paraId="21C88EE7" w14:textId="77777777" w:rsidR="00D20532" w:rsidRDefault="002F3604">
      <w:pPr>
        <w:widowControl/>
        <w:numPr>
          <w:ilvl w:val="12"/>
          <w:numId w:val="0"/>
        </w:numPr>
        <w:autoSpaceDE/>
        <w:autoSpaceDN/>
        <w:adjustRightInd/>
        <w:rPr>
          <w:b/>
          <w:sz w:val="22"/>
          <w:szCs w:val="22"/>
          <w:lang w:val="bg-BG"/>
        </w:rPr>
      </w:pPr>
      <w:r>
        <w:rPr>
          <w:b/>
          <w:sz w:val="22"/>
          <w:szCs w:val="22"/>
          <w:lang w:val="bg-BG"/>
        </w:rPr>
        <w:t>Други източници на информация</w:t>
      </w:r>
    </w:p>
    <w:p w14:paraId="261EFD46" w14:textId="77777777" w:rsidR="00D20532" w:rsidRDefault="00D20532">
      <w:pPr>
        <w:widowControl/>
        <w:kinsoku w:val="0"/>
        <w:overflowPunct w:val="0"/>
        <w:rPr>
          <w:sz w:val="22"/>
          <w:szCs w:val="18"/>
          <w:lang w:val="bg-BG"/>
        </w:rPr>
      </w:pPr>
    </w:p>
    <w:p w14:paraId="0DE7399A" w14:textId="77777777" w:rsidR="00D20532" w:rsidRDefault="002F3604">
      <w:pPr>
        <w:pStyle w:val="BodyText"/>
        <w:widowControl/>
        <w:kinsoku w:val="0"/>
        <w:overflowPunct w:val="0"/>
        <w:ind w:left="0"/>
        <w:rPr>
          <w:lang w:val="bg-BG"/>
        </w:rPr>
      </w:pPr>
      <w:r>
        <w:rPr>
          <w:lang w:val="bg-BG"/>
        </w:rPr>
        <w:t xml:space="preserve">Подробна информация за това лекарствo е предоставена на уебсайта на Европейската агенция по лекарствата: </w:t>
      </w:r>
      <w:r>
        <w:fldChar w:fldCharType="begin"/>
      </w:r>
      <w:r>
        <w:instrText>HYPERLINK</w:instrText>
      </w:r>
      <w:r w:rsidRPr="00663EB1">
        <w:rPr>
          <w:lang w:val="ru-RU"/>
          <w:rPrChange w:id="518" w:author="Author">
            <w:rPr/>
          </w:rPrChange>
        </w:rPr>
        <w:instrText xml:space="preserve"> "</w:instrText>
      </w:r>
      <w:r>
        <w:instrText>http</w:instrText>
      </w:r>
      <w:r w:rsidRPr="00663EB1">
        <w:rPr>
          <w:lang w:val="ru-RU"/>
          <w:rPrChange w:id="519" w:author="Author">
            <w:rPr/>
          </w:rPrChange>
        </w:rPr>
        <w:instrText>://</w:instrText>
      </w:r>
      <w:r>
        <w:instrText>www</w:instrText>
      </w:r>
      <w:r w:rsidRPr="00663EB1">
        <w:rPr>
          <w:lang w:val="ru-RU"/>
          <w:rPrChange w:id="520" w:author="Author">
            <w:rPr/>
          </w:rPrChange>
        </w:rPr>
        <w:instrText>.</w:instrText>
      </w:r>
      <w:r>
        <w:instrText>ema</w:instrText>
      </w:r>
      <w:r w:rsidRPr="00663EB1">
        <w:rPr>
          <w:lang w:val="ru-RU"/>
          <w:rPrChange w:id="521" w:author="Author">
            <w:rPr/>
          </w:rPrChange>
        </w:rPr>
        <w:instrText>.</w:instrText>
      </w:r>
      <w:r>
        <w:instrText>europa</w:instrText>
      </w:r>
      <w:r w:rsidRPr="00663EB1">
        <w:rPr>
          <w:lang w:val="ru-RU"/>
          <w:rPrChange w:id="522" w:author="Author">
            <w:rPr/>
          </w:rPrChange>
        </w:rPr>
        <w:instrText>.</w:instrText>
      </w:r>
      <w:r>
        <w:instrText>eu</w:instrText>
      </w:r>
      <w:r w:rsidRPr="00663EB1">
        <w:rPr>
          <w:lang w:val="ru-RU"/>
          <w:rPrChange w:id="523" w:author="Author">
            <w:rPr/>
          </w:rPrChange>
        </w:rPr>
        <w:instrText>"</w:instrText>
      </w:r>
      <w:r>
        <w:fldChar w:fldCharType="separate"/>
      </w:r>
      <w:r>
        <w:rPr>
          <w:rStyle w:val="Hyperlink"/>
          <w:lang w:val="bg-BG"/>
        </w:rPr>
        <w:t>http://www.ema.europa.eu</w:t>
      </w:r>
      <w:r>
        <w:fldChar w:fldCharType="end"/>
      </w:r>
      <w:r>
        <w:rPr>
          <w:lang w:val="bg-BG"/>
        </w:rPr>
        <w:t>.</w:t>
      </w:r>
    </w:p>
    <w:p w14:paraId="7A99943F" w14:textId="77777777" w:rsidR="00D20532" w:rsidRDefault="002F3604">
      <w:pPr>
        <w:widowControl/>
        <w:autoSpaceDE/>
        <w:autoSpaceDN/>
        <w:adjustRightInd/>
        <w:rPr>
          <w:sz w:val="22"/>
          <w:szCs w:val="22"/>
          <w:lang w:val="bg-BG"/>
        </w:rPr>
      </w:pPr>
      <w:r>
        <w:rPr>
          <w:sz w:val="22"/>
          <w:szCs w:val="22"/>
          <w:lang w:val="bg-BG"/>
        </w:rPr>
        <w:br w:type="page"/>
      </w:r>
    </w:p>
    <w:p w14:paraId="70D923C7" w14:textId="77777777" w:rsidR="00D20532" w:rsidRDefault="00D20532">
      <w:pPr>
        <w:widowControl/>
        <w:rPr>
          <w:sz w:val="22"/>
          <w:lang w:val="bg-BG"/>
        </w:rPr>
      </w:pPr>
    </w:p>
    <w:tbl>
      <w:tblPr>
        <w:tblpPr w:leftFromText="141" w:rightFromText="141" w:vertAnchor="text" w:tblpX="108" w:tblpY="1"/>
        <w:tblOverlap w:val="neve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2552"/>
        <w:gridCol w:w="2977"/>
      </w:tblGrid>
      <w:tr w:rsidR="00D20532" w:rsidRPr="00F34309" w14:paraId="5A30AA43" w14:textId="77777777">
        <w:trPr>
          <w:cantSplit/>
          <w:trHeight w:val="57"/>
        </w:trPr>
        <w:tc>
          <w:tcPr>
            <w:tcW w:w="5000" w:type="pct"/>
            <w:gridSpan w:val="3"/>
            <w:tcBorders>
              <w:bottom w:val="single" w:sz="4" w:space="0" w:color="auto"/>
            </w:tcBorders>
          </w:tcPr>
          <w:p w14:paraId="553E82E7" w14:textId="77777777" w:rsidR="00D20532" w:rsidRDefault="002F3604">
            <w:pPr>
              <w:keepNext/>
              <w:keepLines/>
              <w:widowControl/>
              <w:jc w:val="center"/>
              <w:rPr>
                <w:b/>
                <w:bCs/>
                <w:sz w:val="22"/>
                <w:szCs w:val="22"/>
                <w:lang w:val="bg-BG"/>
              </w:rPr>
            </w:pPr>
            <w:r>
              <w:rPr>
                <w:b/>
                <w:sz w:val="22"/>
                <w:szCs w:val="22"/>
                <w:lang w:val="bg-BG"/>
              </w:rPr>
              <w:t>УКАЗАНИЯ ЗА УПОТРЕБА 40 mg/0,4 ml</w:t>
            </w:r>
          </w:p>
        </w:tc>
      </w:tr>
      <w:tr w:rsidR="00D20532" w:rsidRPr="00F34309" w14:paraId="6F88FB20" w14:textId="77777777">
        <w:trPr>
          <w:cantSplit/>
          <w:trHeight w:val="57"/>
        </w:trPr>
        <w:tc>
          <w:tcPr>
            <w:tcW w:w="5000" w:type="pct"/>
            <w:gridSpan w:val="3"/>
            <w:tcBorders>
              <w:top w:val="single" w:sz="4" w:space="0" w:color="auto"/>
              <w:left w:val="nil"/>
              <w:bottom w:val="single" w:sz="4" w:space="0" w:color="auto"/>
              <w:right w:val="nil"/>
            </w:tcBorders>
          </w:tcPr>
          <w:p w14:paraId="1800BE15" w14:textId="77777777" w:rsidR="00D20532" w:rsidRDefault="00D20532">
            <w:pPr>
              <w:keepNext/>
              <w:keepLines/>
              <w:widowControl/>
              <w:jc w:val="center"/>
              <w:rPr>
                <w:bCs/>
                <w:sz w:val="22"/>
                <w:szCs w:val="22"/>
                <w:lang w:val="bg-BG"/>
              </w:rPr>
            </w:pPr>
          </w:p>
        </w:tc>
      </w:tr>
      <w:tr w:rsidR="00D20532" w:rsidRPr="00F34309" w14:paraId="0C065B2F" w14:textId="77777777">
        <w:trPr>
          <w:cantSplit/>
          <w:trHeight w:val="57"/>
        </w:trPr>
        <w:tc>
          <w:tcPr>
            <w:tcW w:w="5000" w:type="pct"/>
            <w:gridSpan w:val="3"/>
            <w:tcBorders>
              <w:top w:val="single" w:sz="4" w:space="0" w:color="auto"/>
            </w:tcBorders>
          </w:tcPr>
          <w:p w14:paraId="7516F01C" w14:textId="77777777" w:rsidR="00D20532" w:rsidRDefault="002F3604">
            <w:pPr>
              <w:keepNext/>
              <w:keepLines/>
              <w:widowControl/>
              <w:rPr>
                <w:sz w:val="22"/>
                <w:szCs w:val="22"/>
                <w:lang w:val="bg-BG"/>
              </w:rPr>
            </w:pPr>
            <w:r>
              <w:rPr>
                <w:sz w:val="22"/>
                <w:szCs w:val="22"/>
                <w:lang w:val="bg-BG"/>
              </w:rPr>
              <w:t>Запознаване с предварително напълнената писалка SureClick</w:t>
            </w:r>
          </w:p>
        </w:tc>
      </w:tr>
      <w:tr w:rsidR="00D20532" w14:paraId="59B3344B" w14:textId="77777777">
        <w:trPr>
          <w:cantSplit/>
          <w:trHeight w:val="5566"/>
        </w:trPr>
        <w:tc>
          <w:tcPr>
            <w:tcW w:w="1865" w:type="pct"/>
            <w:tcBorders>
              <w:right w:val="nil"/>
            </w:tcBorders>
          </w:tcPr>
          <w:tbl>
            <w:tblPr>
              <w:tblW w:w="1763" w:type="dxa"/>
              <w:tblInd w:w="1288" w:type="dxa"/>
              <w:tblLayout w:type="fixed"/>
              <w:tblCellMar>
                <w:left w:w="0" w:type="dxa"/>
                <w:right w:w="113" w:type="dxa"/>
              </w:tblCellMar>
              <w:tblLook w:val="04A0" w:firstRow="1" w:lastRow="0" w:firstColumn="1" w:lastColumn="0" w:noHBand="0" w:noVBand="1"/>
            </w:tblPr>
            <w:tblGrid>
              <w:gridCol w:w="1763"/>
            </w:tblGrid>
            <w:tr w:rsidR="00D20532" w:rsidRPr="00F34309" w14:paraId="68B3D49D" w14:textId="77777777">
              <w:trPr>
                <w:trHeight w:val="459"/>
              </w:trPr>
              <w:tc>
                <w:tcPr>
                  <w:tcW w:w="1763" w:type="dxa"/>
                </w:tcPr>
                <w:p w14:paraId="6AE4DB09" w14:textId="77777777" w:rsidR="00D20532" w:rsidRDefault="00D20532">
                  <w:pPr>
                    <w:framePr w:hSpace="141" w:wrap="around" w:vAnchor="text" w:hAnchor="text" w:x="108" w:y="1"/>
                    <w:widowControl/>
                    <w:suppressOverlap/>
                    <w:jc w:val="center"/>
                    <w:rPr>
                      <w:sz w:val="22"/>
                      <w:szCs w:val="22"/>
                      <w:lang w:val="bg-BG"/>
                    </w:rPr>
                  </w:pPr>
                </w:p>
              </w:tc>
            </w:tr>
            <w:tr w:rsidR="00D20532" w:rsidRPr="00F34309" w14:paraId="06208B99" w14:textId="77777777">
              <w:trPr>
                <w:trHeight w:val="990"/>
              </w:trPr>
              <w:tc>
                <w:tcPr>
                  <w:tcW w:w="1763" w:type="dxa"/>
                </w:tcPr>
                <w:p w14:paraId="55F07E0D"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Дата на изтичане на срока на годност</w:t>
                  </w:r>
                </w:p>
              </w:tc>
            </w:tr>
            <w:tr w:rsidR="00D20532" w:rsidRPr="00F34309" w14:paraId="4B77781B" w14:textId="77777777">
              <w:trPr>
                <w:trHeight w:val="852"/>
              </w:trPr>
              <w:tc>
                <w:tcPr>
                  <w:tcW w:w="1763" w:type="dxa"/>
                </w:tcPr>
                <w:p w14:paraId="29981C03" w14:textId="77777777" w:rsidR="00D20532" w:rsidRDefault="00D20532">
                  <w:pPr>
                    <w:framePr w:hSpace="141" w:wrap="around" w:vAnchor="text" w:hAnchor="text" w:x="108" w:y="1"/>
                    <w:widowControl/>
                    <w:suppressOverlap/>
                    <w:jc w:val="right"/>
                    <w:rPr>
                      <w:sz w:val="22"/>
                      <w:szCs w:val="22"/>
                      <w:lang w:val="bg-BG"/>
                    </w:rPr>
                  </w:pPr>
                </w:p>
              </w:tc>
            </w:tr>
            <w:tr w:rsidR="00D20532" w:rsidRPr="00F34309" w14:paraId="6D75A8F1" w14:textId="77777777">
              <w:trPr>
                <w:trHeight w:val="907"/>
              </w:trPr>
              <w:tc>
                <w:tcPr>
                  <w:tcW w:w="1763" w:type="dxa"/>
                </w:tcPr>
                <w:p w14:paraId="4147758E" w14:textId="77777777" w:rsidR="00D20532" w:rsidRDefault="00D20532">
                  <w:pPr>
                    <w:framePr w:hSpace="141" w:wrap="around" w:vAnchor="text" w:hAnchor="text" w:x="108" w:y="1"/>
                    <w:widowControl/>
                    <w:suppressOverlap/>
                    <w:jc w:val="right"/>
                    <w:rPr>
                      <w:sz w:val="22"/>
                      <w:szCs w:val="22"/>
                      <w:lang w:val="bg-BG"/>
                    </w:rPr>
                  </w:pPr>
                </w:p>
              </w:tc>
            </w:tr>
            <w:tr w:rsidR="00D20532" w14:paraId="6A5C8A04" w14:textId="77777777">
              <w:trPr>
                <w:trHeight w:val="1077"/>
              </w:trPr>
              <w:tc>
                <w:tcPr>
                  <w:tcW w:w="1763" w:type="dxa"/>
                </w:tcPr>
                <w:p w14:paraId="55DF1604"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Прозорче</w:t>
                  </w:r>
                </w:p>
              </w:tc>
            </w:tr>
            <w:tr w:rsidR="00D20532" w:rsidRPr="00F34309" w14:paraId="3CC75FAE" w14:textId="77777777">
              <w:trPr>
                <w:trHeight w:val="1128"/>
              </w:trPr>
              <w:tc>
                <w:tcPr>
                  <w:tcW w:w="1763" w:type="dxa"/>
                </w:tcPr>
                <w:p w14:paraId="7B27B13D"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Кремав предпазител (с иглата вътре)</w:t>
                  </w:r>
                </w:p>
              </w:tc>
            </w:tr>
          </w:tbl>
          <w:p w14:paraId="47AE6D0D" w14:textId="77777777" w:rsidR="00D20532" w:rsidRDefault="00D20532">
            <w:pPr>
              <w:keepNext/>
              <w:widowControl/>
              <w:jc w:val="right"/>
              <w:rPr>
                <w:sz w:val="22"/>
                <w:szCs w:val="22"/>
                <w:lang w:val="bg-BG"/>
              </w:rPr>
            </w:pPr>
          </w:p>
        </w:tc>
        <w:tc>
          <w:tcPr>
            <w:tcW w:w="1447" w:type="pct"/>
            <w:tcBorders>
              <w:top w:val="nil"/>
              <w:left w:val="nil"/>
              <w:bottom w:val="single" w:sz="4" w:space="0" w:color="auto"/>
              <w:right w:val="nil"/>
            </w:tcBorders>
          </w:tcPr>
          <w:p w14:paraId="099A7992" w14:textId="612DFDDC" w:rsidR="00D20532" w:rsidRDefault="007C4557">
            <w:pPr>
              <w:widowControl/>
              <w:jc w:val="center"/>
              <w:rPr>
                <w:sz w:val="22"/>
                <w:szCs w:val="22"/>
                <w:lang w:val="bg-BG"/>
              </w:rPr>
            </w:pPr>
            <w:r>
              <w:rPr>
                <w:noProof/>
              </w:rPr>
              <w:drawing>
                <wp:anchor distT="0" distB="0" distL="114300" distR="114300" simplePos="0" relativeHeight="251658240" behindDoc="0" locked="0" layoutInCell="1" allowOverlap="1" wp14:anchorId="2E3635AD" wp14:editId="72A5E423">
                  <wp:simplePos x="0" y="0"/>
                  <wp:positionH relativeFrom="column">
                    <wp:posOffset>211455</wp:posOffset>
                  </wp:positionH>
                  <wp:positionV relativeFrom="paragraph">
                    <wp:posOffset>47625</wp:posOffset>
                  </wp:positionV>
                  <wp:extent cx="1095375" cy="3200400"/>
                  <wp:effectExtent l="0" t="0" r="0" b="0"/>
                  <wp:wrapSquare wrapText="bothSides"/>
                  <wp:docPr id="1105018666" name="Picture 61" descr="A blue rectangular object with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ue rectangular object with a hol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375" cy="3200400"/>
                          </a:xfrm>
                          <a:prstGeom prst="rect">
                            <a:avLst/>
                          </a:prstGeom>
                          <a:noFill/>
                        </pic:spPr>
                      </pic:pic>
                    </a:graphicData>
                  </a:graphic>
                  <wp14:sizeRelH relativeFrom="page">
                    <wp14:pctWidth>0</wp14:pctWidth>
                  </wp14:sizeRelH>
                  <wp14:sizeRelV relativeFrom="page">
                    <wp14:pctHeight>0</wp14:pctHeight>
                  </wp14:sizeRelV>
                </wp:anchor>
              </w:drawing>
            </w:r>
            <w:r w:rsidR="002F3604">
              <w:rPr>
                <w:sz w:val="22"/>
                <w:szCs w:val="22"/>
                <w:lang w:val="bg-BG"/>
              </w:rPr>
              <w:t>40 mg/0,4 ml</w:t>
            </w:r>
          </w:p>
        </w:tc>
        <w:tc>
          <w:tcPr>
            <w:tcW w:w="1688" w:type="pct"/>
            <w:tcBorders>
              <w:left w:val="nil"/>
            </w:tcBorders>
          </w:tcPr>
          <w:tbl>
            <w:tblPr>
              <w:tblW w:w="2098" w:type="dxa"/>
              <w:tblLayout w:type="fixed"/>
              <w:tblCellMar>
                <w:left w:w="113" w:type="dxa"/>
                <w:right w:w="0" w:type="dxa"/>
              </w:tblCellMar>
              <w:tblLook w:val="04A0" w:firstRow="1" w:lastRow="0" w:firstColumn="1" w:lastColumn="0" w:noHBand="0" w:noVBand="1"/>
            </w:tblPr>
            <w:tblGrid>
              <w:gridCol w:w="2098"/>
            </w:tblGrid>
            <w:tr w:rsidR="00D20532" w14:paraId="76EA0BBE" w14:textId="77777777">
              <w:trPr>
                <w:trHeight w:val="461"/>
              </w:trPr>
              <w:tc>
                <w:tcPr>
                  <w:tcW w:w="2098" w:type="dxa"/>
                </w:tcPr>
                <w:p w14:paraId="06369475" w14:textId="77777777" w:rsidR="00D20532" w:rsidRDefault="002F3604">
                  <w:pPr>
                    <w:framePr w:hSpace="141" w:wrap="around" w:vAnchor="text" w:hAnchor="text" w:x="108" w:y="1"/>
                    <w:widowControl/>
                    <w:suppressOverlap/>
                    <w:rPr>
                      <w:sz w:val="22"/>
                      <w:szCs w:val="22"/>
                      <w:lang w:val="bg-BG"/>
                    </w:rPr>
                  </w:pPr>
                  <w:r>
                    <w:rPr>
                      <w:sz w:val="22"/>
                      <w:szCs w:val="22"/>
                      <w:lang w:val="bg-BG"/>
                    </w:rPr>
                    <w:t>Светлосин бутон за стартиране</w:t>
                  </w:r>
                </w:p>
              </w:tc>
            </w:tr>
            <w:tr w:rsidR="00D20532" w14:paraId="79FEC8DB" w14:textId="77777777">
              <w:trPr>
                <w:trHeight w:val="1077"/>
              </w:trPr>
              <w:tc>
                <w:tcPr>
                  <w:tcW w:w="2098" w:type="dxa"/>
                </w:tcPr>
                <w:p w14:paraId="0BD15D8E" w14:textId="77777777" w:rsidR="00D20532" w:rsidRDefault="00D20532">
                  <w:pPr>
                    <w:framePr w:hSpace="141" w:wrap="around" w:vAnchor="text" w:hAnchor="text" w:x="108" w:y="1"/>
                    <w:widowControl/>
                    <w:suppressOverlap/>
                    <w:rPr>
                      <w:sz w:val="22"/>
                      <w:szCs w:val="22"/>
                      <w:lang w:val="bg-BG"/>
                    </w:rPr>
                  </w:pPr>
                </w:p>
              </w:tc>
            </w:tr>
            <w:tr w:rsidR="00D20532" w:rsidRPr="00F34309" w14:paraId="5F26C696" w14:textId="77777777">
              <w:trPr>
                <w:trHeight w:val="725"/>
              </w:trPr>
              <w:tc>
                <w:tcPr>
                  <w:tcW w:w="2098" w:type="dxa"/>
                </w:tcPr>
                <w:p w14:paraId="3E6C6335" w14:textId="77777777" w:rsidR="00D20532" w:rsidRDefault="002F3604">
                  <w:pPr>
                    <w:framePr w:hSpace="141" w:wrap="around" w:vAnchor="text" w:hAnchor="text" w:x="108" w:y="1"/>
                    <w:widowControl/>
                    <w:suppressOverlap/>
                    <w:rPr>
                      <w:sz w:val="22"/>
                      <w:szCs w:val="22"/>
                      <w:lang w:val="bg-BG"/>
                    </w:rPr>
                  </w:pPr>
                  <w:r>
                    <w:rPr>
                      <w:sz w:val="22"/>
                      <w:szCs w:val="22"/>
                      <w:lang w:val="bg-BG"/>
                    </w:rPr>
                    <w:t>Бутало (може да се вижда в прозорчето, местоположението може да е различно)</w:t>
                  </w:r>
                </w:p>
              </w:tc>
            </w:tr>
            <w:tr w:rsidR="00D20532" w:rsidRPr="00F34309" w14:paraId="48F77B28" w14:textId="77777777">
              <w:trPr>
                <w:trHeight w:val="964"/>
              </w:trPr>
              <w:tc>
                <w:tcPr>
                  <w:tcW w:w="2098" w:type="dxa"/>
                </w:tcPr>
                <w:p w14:paraId="6D9D5CA1" w14:textId="77777777" w:rsidR="00D20532" w:rsidRDefault="00D20532">
                  <w:pPr>
                    <w:framePr w:hSpace="141" w:wrap="around" w:vAnchor="text" w:hAnchor="text" w:x="108" w:y="1"/>
                    <w:widowControl/>
                    <w:suppressOverlap/>
                    <w:rPr>
                      <w:sz w:val="22"/>
                      <w:szCs w:val="22"/>
                      <w:lang w:val="bg-BG"/>
                    </w:rPr>
                  </w:pPr>
                </w:p>
              </w:tc>
            </w:tr>
            <w:tr w:rsidR="00D20532" w14:paraId="03C5C64E" w14:textId="77777777">
              <w:trPr>
                <w:trHeight w:val="1134"/>
              </w:trPr>
              <w:tc>
                <w:tcPr>
                  <w:tcW w:w="2098" w:type="dxa"/>
                </w:tcPr>
                <w:p w14:paraId="593C924F" w14:textId="77777777" w:rsidR="00D20532" w:rsidRDefault="002F3604">
                  <w:pPr>
                    <w:framePr w:hSpace="141" w:wrap="around" w:vAnchor="text" w:hAnchor="text" w:x="108" w:y="1"/>
                    <w:widowControl/>
                    <w:suppressOverlap/>
                    <w:rPr>
                      <w:sz w:val="22"/>
                      <w:szCs w:val="22"/>
                      <w:lang w:val="bg-BG"/>
                    </w:rPr>
                  </w:pPr>
                  <w:r>
                    <w:rPr>
                      <w:sz w:val="22"/>
                      <w:szCs w:val="22"/>
                      <w:lang w:val="bg-BG"/>
                    </w:rPr>
                    <w:t>Лекарство</w:t>
                  </w:r>
                </w:p>
              </w:tc>
            </w:tr>
            <w:tr w:rsidR="00D20532" w14:paraId="46F0D60F" w14:textId="77777777">
              <w:trPr>
                <w:trHeight w:val="568"/>
              </w:trPr>
              <w:tc>
                <w:tcPr>
                  <w:tcW w:w="2098" w:type="dxa"/>
                </w:tcPr>
                <w:p w14:paraId="55555D80" w14:textId="77777777" w:rsidR="00D20532" w:rsidRDefault="002F3604">
                  <w:pPr>
                    <w:framePr w:hSpace="141" w:wrap="around" w:vAnchor="text" w:hAnchor="text" w:x="108" w:y="1"/>
                    <w:widowControl/>
                    <w:suppressOverlap/>
                    <w:rPr>
                      <w:sz w:val="22"/>
                      <w:szCs w:val="22"/>
                      <w:lang w:val="bg-BG"/>
                    </w:rPr>
                  </w:pPr>
                  <w:r>
                    <w:rPr>
                      <w:sz w:val="22"/>
                      <w:szCs w:val="22"/>
                      <w:lang w:val="bg-BG"/>
                    </w:rPr>
                    <w:t>Жълта капачка</w:t>
                  </w:r>
                </w:p>
              </w:tc>
            </w:tr>
          </w:tbl>
          <w:p w14:paraId="2050E022" w14:textId="77777777" w:rsidR="00D20532" w:rsidRDefault="00D20532">
            <w:pPr>
              <w:widowControl/>
              <w:rPr>
                <w:sz w:val="22"/>
                <w:szCs w:val="22"/>
                <w:lang w:val="bg-BG"/>
              </w:rPr>
            </w:pPr>
          </w:p>
        </w:tc>
      </w:tr>
    </w:tbl>
    <w:p w14:paraId="4AEA0713" w14:textId="77777777" w:rsidR="00D20532" w:rsidRDefault="00D20532">
      <w:pPr>
        <w:widowControl/>
        <w:rPr>
          <w:b/>
          <w:bCs/>
          <w:sz w:val="22"/>
          <w:szCs w:val="22"/>
          <w:lang w:val="bg-BG"/>
        </w:rPr>
      </w:pPr>
    </w:p>
    <w:tbl>
      <w:tblPr>
        <w:tblW w:w="4972"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2"/>
        <w:gridCol w:w="8448"/>
      </w:tblGrid>
      <w:tr w:rsidR="00D20532" w:rsidRPr="00F34309" w14:paraId="23BC7379" w14:textId="77777777">
        <w:trPr>
          <w:cantSplit/>
          <w:trHeight w:val="57"/>
        </w:trPr>
        <w:tc>
          <w:tcPr>
            <w:tcW w:w="312" w:type="pct"/>
            <w:tcBorders>
              <w:bottom w:val="single" w:sz="4" w:space="0" w:color="auto"/>
              <w:right w:val="single" w:sz="4" w:space="0" w:color="auto"/>
            </w:tcBorders>
            <w:tcMar>
              <w:top w:w="57" w:type="dxa"/>
              <w:left w:w="57" w:type="dxa"/>
              <w:bottom w:w="57" w:type="dxa"/>
              <w:right w:w="57" w:type="dxa"/>
            </w:tcMar>
          </w:tcPr>
          <w:p w14:paraId="0F1E37FA" w14:textId="77777777" w:rsidR="00D20532" w:rsidRDefault="002F3604">
            <w:pPr>
              <w:widowControl/>
              <w:rPr>
                <w:b/>
                <w:bCs/>
                <w:sz w:val="22"/>
                <w:szCs w:val="22"/>
                <w:lang w:val="bg-BG"/>
              </w:rPr>
            </w:pPr>
            <w:r>
              <w:rPr>
                <w:b/>
                <w:sz w:val="22"/>
                <w:szCs w:val="22"/>
                <w:lang w:val="bg-BG"/>
              </w:rPr>
              <w:t>1</w:t>
            </w:r>
          </w:p>
        </w:tc>
        <w:tc>
          <w:tcPr>
            <w:tcW w:w="4688" w:type="pct"/>
            <w:tcBorders>
              <w:left w:val="single" w:sz="4" w:space="0" w:color="auto"/>
              <w:bottom w:val="single" w:sz="4" w:space="0" w:color="auto"/>
            </w:tcBorders>
          </w:tcPr>
          <w:p w14:paraId="15561DA8" w14:textId="77777777" w:rsidR="00D20532" w:rsidRDefault="002F3604">
            <w:pPr>
              <w:widowControl/>
              <w:rPr>
                <w:b/>
                <w:bCs/>
                <w:sz w:val="22"/>
                <w:szCs w:val="22"/>
                <w:lang w:val="bg-BG"/>
              </w:rPr>
            </w:pPr>
            <w:r>
              <w:rPr>
                <w:b/>
                <w:sz w:val="22"/>
                <w:szCs w:val="22"/>
                <w:lang w:val="bg-BG"/>
              </w:rPr>
              <w:t>Важна информация, която трябва да знаете преди инжектиране на AMGEVITA</w:t>
            </w:r>
          </w:p>
        </w:tc>
      </w:tr>
      <w:tr w:rsidR="00D20532" w:rsidRPr="00F34309" w14:paraId="0014861D" w14:textId="77777777">
        <w:trPr>
          <w:cantSplit/>
          <w:trHeight w:val="57"/>
          <w:del w:id="524" w:author="Author"/>
        </w:trPr>
        <w:tc>
          <w:tcPr>
            <w:tcW w:w="5000" w:type="pct"/>
            <w:gridSpan w:val="2"/>
            <w:tcBorders>
              <w:bottom w:val="nil"/>
            </w:tcBorders>
            <w:tcMar>
              <w:top w:w="57" w:type="dxa"/>
              <w:left w:w="57" w:type="dxa"/>
              <w:bottom w:w="57" w:type="dxa"/>
              <w:right w:w="57" w:type="dxa"/>
            </w:tcMar>
          </w:tcPr>
          <w:p w14:paraId="0FA6C0B4" w14:textId="77777777" w:rsidR="00D20532" w:rsidRDefault="002F3604">
            <w:pPr>
              <w:widowControl/>
              <w:rPr>
                <w:del w:id="525" w:author="Author"/>
                <w:b/>
                <w:bCs/>
                <w:sz w:val="22"/>
                <w:szCs w:val="22"/>
                <w:lang w:val="bg-BG"/>
              </w:rPr>
            </w:pPr>
            <w:del w:id="526" w:author="Author">
              <w:r>
                <w:rPr>
                  <w:b/>
                  <w:sz w:val="22"/>
                  <w:szCs w:val="22"/>
                  <w:lang w:val="bg-BG"/>
                </w:rPr>
                <w:delText>Използване на предварително напълнената писалка AMGEVITA SureClick:</w:delText>
              </w:r>
            </w:del>
          </w:p>
          <w:p w14:paraId="0B3B6168" w14:textId="77777777" w:rsidR="00D20532" w:rsidRDefault="00D20532">
            <w:pPr>
              <w:widowControl/>
              <w:rPr>
                <w:del w:id="527" w:author="Author"/>
                <w:b/>
                <w:bCs/>
                <w:sz w:val="22"/>
                <w:szCs w:val="22"/>
                <w:lang w:val="bg-BG"/>
              </w:rPr>
            </w:pPr>
          </w:p>
        </w:tc>
      </w:tr>
      <w:tr w:rsidR="00D20532" w:rsidRPr="00F34309" w14:paraId="1944D820" w14:textId="77777777">
        <w:trPr>
          <w:cantSplit/>
          <w:trHeight w:val="57"/>
        </w:trPr>
        <w:tc>
          <w:tcPr>
            <w:tcW w:w="312" w:type="pct"/>
            <w:tcBorders>
              <w:top w:val="nil"/>
              <w:bottom w:val="nil"/>
              <w:right w:val="nil"/>
            </w:tcBorders>
          </w:tcPr>
          <w:p w14:paraId="2E69A3E9" w14:textId="77777777" w:rsidR="00D20532" w:rsidRDefault="00D20532">
            <w:pPr>
              <w:keepNext/>
              <w:widowControl/>
              <w:numPr>
                <w:ilvl w:val="0"/>
                <w:numId w:val="43"/>
              </w:numPr>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25C1DCEB" w14:textId="77777777" w:rsidR="00D20532" w:rsidRDefault="002F3604">
            <w:pPr>
              <w:widowControl/>
              <w:rPr>
                <w:b/>
                <w:bCs/>
                <w:sz w:val="22"/>
                <w:szCs w:val="22"/>
                <w:lang w:val="bg-BG"/>
              </w:rPr>
            </w:pPr>
            <w:r>
              <w:rPr>
                <w:sz w:val="22"/>
                <w:szCs w:val="22"/>
                <w:lang w:val="bg-BG"/>
              </w:rPr>
              <w:t>Важно е да не се опитвате да си поставите сами инжекцията, докато докато не сте прочели и разбрали изцяло тези указания за употреба и ако не сте обучени за това от Вашия лекар или доставчик на медицински грижи.</w:t>
            </w:r>
          </w:p>
        </w:tc>
      </w:tr>
      <w:tr w:rsidR="00D20532" w:rsidRPr="00F34309" w14:paraId="154B494A" w14:textId="77777777">
        <w:trPr>
          <w:cantSplit/>
          <w:trHeight w:val="57"/>
        </w:trPr>
        <w:tc>
          <w:tcPr>
            <w:tcW w:w="312" w:type="pct"/>
            <w:tcBorders>
              <w:top w:val="nil"/>
              <w:bottom w:val="nil"/>
              <w:right w:val="nil"/>
            </w:tcBorders>
          </w:tcPr>
          <w:p w14:paraId="0123F24F" w14:textId="77777777" w:rsidR="00D20532" w:rsidRDefault="00D20532">
            <w:pPr>
              <w:keepNext/>
              <w:widowControl/>
              <w:numPr>
                <w:ilvl w:val="0"/>
                <w:numId w:val="43"/>
              </w:numPr>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5B137A65"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използвайте предварително напълнената писалка, ако картонената опаковка е повредена или защитната лепенка е разпечатана.</w:t>
            </w:r>
          </w:p>
        </w:tc>
      </w:tr>
      <w:tr w:rsidR="00D20532" w:rsidRPr="00F34309" w14:paraId="314F5F56" w14:textId="77777777">
        <w:trPr>
          <w:cantSplit/>
          <w:trHeight w:val="57"/>
        </w:trPr>
        <w:tc>
          <w:tcPr>
            <w:tcW w:w="312" w:type="pct"/>
            <w:tcBorders>
              <w:top w:val="nil"/>
              <w:bottom w:val="nil"/>
              <w:right w:val="nil"/>
            </w:tcBorders>
          </w:tcPr>
          <w:p w14:paraId="04475D99" w14:textId="77777777" w:rsidR="00D20532" w:rsidRDefault="00D20532">
            <w:pPr>
              <w:pStyle w:val="ListParagraph"/>
              <w:keepNext/>
              <w:widowControl/>
              <w:numPr>
                <w:ilvl w:val="0"/>
                <w:numId w:val="44"/>
              </w:numPr>
              <w:tabs>
                <w:tab w:val="left" w:pos="474"/>
                <w:tab w:val="left" w:pos="529"/>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40DE7586"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използвайте предварително напълнената писалка след датата на изтичане на срока на годност на етикета.</w:t>
            </w:r>
          </w:p>
        </w:tc>
      </w:tr>
      <w:tr w:rsidR="00D20532" w:rsidRPr="00F34309" w14:paraId="3A15A567" w14:textId="77777777">
        <w:trPr>
          <w:cantSplit/>
          <w:trHeight w:val="57"/>
        </w:trPr>
        <w:tc>
          <w:tcPr>
            <w:tcW w:w="312" w:type="pct"/>
            <w:tcBorders>
              <w:top w:val="nil"/>
              <w:bottom w:val="nil"/>
              <w:right w:val="nil"/>
            </w:tcBorders>
          </w:tcPr>
          <w:p w14:paraId="4D092EEC" w14:textId="77777777" w:rsidR="00D20532" w:rsidRDefault="00D20532">
            <w:pPr>
              <w:pStyle w:val="ListParagraph"/>
              <w:keepNext/>
              <w:widowControl/>
              <w:numPr>
                <w:ilvl w:val="0"/>
                <w:numId w:val="44"/>
              </w:numPr>
              <w:tabs>
                <w:tab w:val="left" w:pos="567"/>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7459F4EA" w14:textId="77777777" w:rsidR="00D20532" w:rsidRDefault="002F3604">
            <w:pPr>
              <w:widowControl/>
              <w:rPr>
                <w:b/>
                <w:bCs/>
                <w:sz w:val="22"/>
                <w:szCs w:val="22"/>
                <w:lang w:val="bg-BG"/>
              </w:rPr>
            </w:pPr>
            <w:r>
              <w:rPr>
                <w:b/>
                <w:sz w:val="22"/>
                <w:szCs w:val="22"/>
                <w:lang w:val="bg-BG"/>
              </w:rPr>
              <w:t>Не</w:t>
            </w:r>
            <w:r>
              <w:rPr>
                <w:sz w:val="22"/>
                <w:szCs w:val="22"/>
                <w:lang w:val="bg-BG"/>
              </w:rPr>
              <w:t xml:space="preserve"> разклащайте предварително напълнената писалка.</w:t>
            </w:r>
          </w:p>
        </w:tc>
      </w:tr>
      <w:tr w:rsidR="00D20532" w:rsidRPr="00F34309" w14:paraId="19C7DB06" w14:textId="77777777">
        <w:trPr>
          <w:cantSplit/>
          <w:trHeight w:val="57"/>
        </w:trPr>
        <w:tc>
          <w:tcPr>
            <w:tcW w:w="312" w:type="pct"/>
            <w:tcBorders>
              <w:top w:val="nil"/>
              <w:bottom w:val="nil"/>
              <w:right w:val="nil"/>
            </w:tcBorders>
          </w:tcPr>
          <w:p w14:paraId="6B772593" w14:textId="77777777" w:rsidR="00D20532" w:rsidRDefault="00D20532">
            <w:pPr>
              <w:pStyle w:val="ListParagraph"/>
              <w:keepNext/>
              <w:widowControl/>
              <w:numPr>
                <w:ilvl w:val="0"/>
                <w:numId w:val="45"/>
              </w:numPr>
              <w:tabs>
                <w:tab w:val="left" w:pos="567"/>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54E96B57" w14:textId="77777777" w:rsidR="00D20532" w:rsidRDefault="002F3604">
            <w:pPr>
              <w:widowControl/>
              <w:rPr>
                <w:sz w:val="22"/>
                <w:szCs w:val="22"/>
                <w:lang w:val="bg-BG"/>
              </w:rPr>
            </w:pPr>
            <w:r>
              <w:rPr>
                <w:b/>
                <w:sz w:val="22"/>
                <w:szCs w:val="22"/>
                <w:lang w:val="bg-BG"/>
              </w:rPr>
              <w:t>Не</w:t>
            </w:r>
            <w:r>
              <w:rPr>
                <w:sz w:val="22"/>
                <w:szCs w:val="22"/>
                <w:lang w:val="bg-BG"/>
              </w:rPr>
              <w:t xml:space="preserve"> отстранявайте жълтата капачка от предварително напълнената писалка, докато не сте готови за инжектиране.</w:t>
            </w:r>
          </w:p>
        </w:tc>
      </w:tr>
      <w:tr w:rsidR="00D20532" w:rsidRPr="00F34309" w14:paraId="3CB9DA56" w14:textId="77777777">
        <w:trPr>
          <w:cantSplit/>
          <w:trHeight w:val="57"/>
        </w:trPr>
        <w:tc>
          <w:tcPr>
            <w:tcW w:w="312" w:type="pct"/>
            <w:tcBorders>
              <w:top w:val="nil"/>
              <w:bottom w:val="nil"/>
              <w:right w:val="nil"/>
            </w:tcBorders>
          </w:tcPr>
          <w:p w14:paraId="232A36AB" w14:textId="77777777" w:rsidR="00D20532" w:rsidRDefault="00D20532">
            <w:pPr>
              <w:pStyle w:val="ListParagraph"/>
              <w:keepNext/>
              <w:widowControl/>
              <w:numPr>
                <w:ilvl w:val="0"/>
                <w:numId w:val="45"/>
              </w:numPr>
              <w:tabs>
                <w:tab w:val="left" w:pos="567"/>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25800E85" w14:textId="77777777" w:rsidR="00D20532" w:rsidRDefault="002F3604">
            <w:pPr>
              <w:widowControl/>
              <w:rPr>
                <w:sz w:val="22"/>
                <w:szCs w:val="22"/>
                <w:lang w:val="bg-BG"/>
              </w:rPr>
            </w:pPr>
            <w:r>
              <w:rPr>
                <w:b/>
                <w:sz w:val="22"/>
                <w:szCs w:val="22"/>
                <w:lang w:val="bg-BG"/>
              </w:rPr>
              <w:t>Не</w:t>
            </w:r>
            <w:r>
              <w:rPr>
                <w:sz w:val="22"/>
                <w:szCs w:val="22"/>
                <w:lang w:val="bg-BG"/>
              </w:rPr>
              <w:t xml:space="preserve"> използвайте предварително напълнената писалка, ако е била замразена.</w:t>
            </w:r>
          </w:p>
        </w:tc>
      </w:tr>
      <w:tr w:rsidR="00D20532" w:rsidRPr="00F34309" w14:paraId="0E21D80B" w14:textId="77777777">
        <w:trPr>
          <w:cantSplit/>
          <w:trHeight w:val="57"/>
        </w:trPr>
        <w:tc>
          <w:tcPr>
            <w:tcW w:w="312" w:type="pct"/>
            <w:tcBorders>
              <w:top w:val="nil"/>
              <w:bottom w:val="nil"/>
              <w:right w:val="nil"/>
            </w:tcBorders>
          </w:tcPr>
          <w:p w14:paraId="40F9DCCD" w14:textId="77777777" w:rsidR="00D20532" w:rsidRDefault="00D20532">
            <w:pPr>
              <w:pStyle w:val="ListParagraph"/>
              <w:keepNext/>
              <w:widowControl/>
              <w:numPr>
                <w:ilvl w:val="0"/>
                <w:numId w:val="45"/>
              </w:numPr>
              <w:tabs>
                <w:tab w:val="left" w:pos="567"/>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4C9869DB" w14:textId="77777777" w:rsidR="00D20532" w:rsidRDefault="002F3604">
            <w:pPr>
              <w:widowControl/>
              <w:rPr>
                <w:sz w:val="22"/>
                <w:szCs w:val="22"/>
                <w:lang w:val="bg-BG"/>
              </w:rPr>
            </w:pPr>
            <w:r>
              <w:rPr>
                <w:b/>
                <w:color w:val="000000"/>
                <w:sz w:val="22"/>
                <w:szCs w:val="22"/>
                <w:lang w:val="bg-BG"/>
              </w:rPr>
              <w:t>Не</w:t>
            </w:r>
            <w:r>
              <w:rPr>
                <w:color w:val="000000"/>
                <w:sz w:val="22"/>
                <w:szCs w:val="22"/>
                <w:lang w:val="bg-BG"/>
              </w:rPr>
              <w:t xml:space="preserve"> използвайте предварително напълнената писалка, ако е била изпусната върху твърда повърхност. Част от предварително напълнената писалка може да е счупена даже и ако не можете да видите счупеното. Използвайте нова предварително напълнена писалка и се обадете на Вашия лекар или доставчик на медицински грижи.</w:t>
            </w:r>
          </w:p>
        </w:tc>
      </w:tr>
      <w:tr w:rsidR="00D20532" w:rsidRPr="00F34309" w14:paraId="4F64ABCF" w14:textId="77777777">
        <w:trPr>
          <w:cantSplit/>
          <w:trHeight w:val="57"/>
        </w:trPr>
        <w:tc>
          <w:tcPr>
            <w:tcW w:w="5000" w:type="pct"/>
            <w:gridSpan w:val="2"/>
            <w:tcBorders>
              <w:top w:val="nil"/>
              <w:bottom w:val="single" w:sz="4" w:space="0" w:color="auto"/>
            </w:tcBorders>
          </w:tcPr>
          <w:p w14:paraId="4369DD89" w14:textId="1308BC68" w:rsidR="00D20532" w:rsidRDefault="007C4557">
            <w:pPr>
              <w:widowControl/>
              <w:rPr>
                <w:b/>
                <w:bCs/>
                <w:sz w:val="22"/>
                <w:szCs w:val="22"/>
                <w:lang w:val="bg-BG"/>
              </w:rPr>
            </w:pPr>
            <w:r>
              <w:rPr>
                <w:noProof/>
              </w:rPr>
              <mc:AlternateContent>
                <mc:Choice Requires="wps">
                  <w:drawing>
                    <wp:anchor distT="45720" distB="45720" distL="114300" distR="114300" simplePos="0" relativeHeight="251650048" behindDoc="0" locked="0" layoutInCell="1" allowOverlap="1" wp14:anchorId="3514B48F" wp14:editId="3B5DA827">
                      <wp:simplePos x="0" y="0"/>
                      <wp:positionH relativeFrom="margin">
                        <wp:posOffset>53340</wp:posOffset>
                      </wp:positionH>
                      <wp:positionV relativeFrom="paragraph">
                        <wp:posOffset>117475</wp:posOffset>
                      </wp:positionV>
                      <wp:extent cx="5576570" cy="431800"/>
                      <wp:effectExtent l="0" t="0" r="5080" b="6350"/>
                      <wp:wrapSquare wrapText="bothSides"/>
                      <wp:docPr id="91754469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ln>
                            </wps:spPr>
                            <wps:txbx>
                              <w:txbxContent>
                                <w:p w14:paraId="7E467A58" w14:textId="77777777" w:rsidR="00D20532" w:rsidRDefault="002F3604">
                                  <w:pPr>
                                    <w:rPr>
                                      <w:sz w:val="22"/>
                                      <w:szCs w:val="22"/>
                                      <w:lang w:val="ru-RU"/>
                                    </w:rPr>
                                  </w:pPr>
                                  <w:r>
                                    <w:rPr>
                                      <w:b/>
                                      <w:sz w:val="22"/>
                                      <w:szCs w:val="22"/>
                                      <w:lang w:val="ru-RU"/>
                                    </w:rPr>
                                    <w:t>Важно:</w:t>
                                  </w:r>
                                  <w:r>
                                    <w:rPr>
                                      <w:sz w:val="22"/>
                                      <w:szCs w:val="22"/>
                                      <w:lang w:val="ru-RU"/>
                                    </w:rPr>
                                    <w:t xml:space="preserve"> Съхранявайте предварително напълнената писалка и контейнера за изхвърляне на остри предмети на място, недостъпно за деца.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514B48F" id="Text Box 38" o:spid="_x0000_s1038" type="#_x0000_t202" style="position:absolute;margin-left:4.2pt;margin-top:9.25pt;width:439.1pt;height:34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" strokecolor="red" strokeweight="1.5pt">
                      <v:textbox style="mso-fit-shape-to-text:t">
                        <w:txbxContent>
                          <w:p w14:paraId="7E467A58" w14:textId="77777777" w:rsidR="00D20532" w:rsidRDefault="002F3604">
                            <w:pPr>
                              <w:rPr>
                                <w:sz w:val="22"/>
                                <w:szCs w:val="22"/>
                                <w:lang w:val="ru-RU"/>
                              </w:rPr>
                            </w:pPr>
                            <w:r>
                              <w:rPr>
                                <w:b/>
                                <w:sz w:val="22"/>
                                <w:szCs w:val="22"/>
                                <w:lang w:val="ru-RU"/>
                              </w:rPr>
                              <w:t>Важно:</w:t>
                            </w:r>
                            <w:r>
                              <w:rPr>
                                <w:sz w:val="22"/>
                                <w:szCs w:val="22"/>
                                <w:lang w:val="ru-RU"/>
                              </w:rPr>
                              <w:t xml:space="preserve"> Съхранявайте предварително напълнената писалка и контейнера за изхвърляне на остри предмети на място, недостъпно за деца.</w:t>
                            </w:r>
                          </w:p>
                        </w:txbxContent>
                      </v:textbox>
                      <w10:wrap type="square" anchorx="margin"/>
                    </v:shape>
                  </w:pict>
                </mc:Fallback>
              </mc:AlternateContent>
            </w:r>
          </w:p>
        </w:tc>
      </w:tr>
    </w:tbl>
    <w:p w14:paraId="641FF246" w14:textId="77777777" w:rsidR="00D20532" w:rsidRDefault="00D20532">
      <w:pPr>
        <w:widowControl/>
        <w:rPr>
          <w:sz w:val="22"/>
          <w:szCs w:val="22"/>
          <w:lang w:val="bg-BG"/>
        </w:rPr>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3"/>
        <w:gridCol w:w="9"/>
        <w:gridCol w:w="78"/>
        <w:gridCol w:w="8268"/>
      </w:tblGrid>
      <w:tr w:rsidR="00D20532" w:rsidRPr="00F34309" w14:paraId="1DB5D1F7" w14:textId="77777777">
        <w:trPr>
          <w:cantSplit/>
          <w:trHeight w:val="57"/>
        </w:trPr>
        <w:tc>
          <w:tcPr>
            <w:tcW w:w="305" w:type="pct"/>
            <w:tcBorders>
              <w:top w:val="single" w:sz="4" w:space="0" w:color="auto"/>
            </w:tcBorders>
            <w:tcMar>
              <w:top w:w="28" w:type="dxa"/>
              <w:left w:w="57" w:type="dxa"/>
              <w:bottom w:w="28" w:type="dxa"/>
              <w:right w:w="57" w:type="dxa"/>
            </w:tcMar>
          </w:tcPr>
          <w:p w14:paraId="389E4B9C" w14:textId="77777777" w:rsidR="00D20532" w:rsidRDefault="002F3604">
            <w:pPr>
              <w:keepNext/>
              <w:widowControl/>
              <w:rPr>
                <w:sz w:val="22"/>
                <w:szCs w:val="22"/>
                <w:lang w:val="bg-BG"/>
              </w:rPr>
            </w:pPr>
            <w:r>
              <w:rPr>
                <w:b/>
                <w:sz w:val="22"/>
                <w:szCs w:val="22"/>
                <w:lang w:val="bg-BG"/>
              </w:rPr>
              <w:t>2</w:t>
            </w:r>
          </w:p>
        </w:tc>
        <w:tc>
          <w:tcPr>
            <w:tcW w:w="4695" w:type="pct"/>
            <w:gridSpan w:val="3"/>
            <w:tcBorders>
              <w:top w:val="single" w:sz="4" w:space="0" w:color="auto"/>
            </w:tcBorders>
          </w:tcPr>
          <w:p w14:paraId="2BC773E5" w14:textId="77777777" w:rsidR="00D20532" w:rsidRDefault="002F3604">
            <w:pPr>
              <w:keepNext/>
              <w:widowControl/>
              <w:ind w:left="567" w:hanging="567"/>
              <w:rPr>
                <w:sz w:val="22"/>
                <w:szCs w:val="22"/>
                <w:lang w:val="bg-BG"/>
              </w:rPr>
            </w:pPr>
            <w:r>
              <w:rPr>
                <w:b/>
                <w:sz w:val="22"/>
                <w:szCs w:val="22"/>
                <w:lang w:val="bg-BG"/>
              </w:rPr>
              <w:t>Подготвяне за инжектиране на AMGEVITA</w:t>
            </w:r>
          </w:p>
        </w:tc>
      </w:tr>
      <w:tr w:rsidR="00D20532" w:rsidRPr="00F34309" w14:paraId="68D31EF8" w14:textId="77777777">
        <w:trPr>
          <w:cantSplit/>
          <w:trHeight w:val="57"/>
        </w:trPr>
        <w:tc>
          <w:tcPr>
            <w:tcW w:w="310" w:type="pct"/>
            <w:gridSpan w:val="2"/>
            <w:tcBorders>
              <w:bottom w:val="single" w:sz="4" w:space="0" w:color="auto"/>
            </w:tcBorders>
            <w:tcMar>
              <w:top w:w="28" w:type="dxa"/>
              <w:left w:w="57" w:type="dxa"/>
              <w:bottom w:w="28" w:type="dxa"/>
              <w:right w:w="57" w:type="dxa"/>
            </w:tcMar>
          </w:tcPr>
          <w:p w14:paraId="6344A5ED" w14:textId="77777777" w:rsidR="00D20532" w:rsidRDefault="002F3604">
            <w:pPr>
              <w:keepNext/>
              <w:widowControl/>
              <w:rPr>
                <w:sz w:val="22"/>
                <w:szCs w:val="22"/>
                <w:lang w:val="bg-BG"/>
              </w:rPr>
            </w:pPr>
            <w:r>
              <w:rPr>
                <w:b/>
                <w:sz w:val="22"/>
                <w:szCs w:val="22"/>
                <w:lang w:val="bg-BG"/>
              </w:rPr>
              <w:t>2a</w:t>
            </w:r>
          </w:p>
        </w:tc>
        <w:tc>
          <w:tcPr>
            <w:tcW w:w="4690" w:type="pct"/>
            <w:gridSpan w:val="2"/>
            <w:tcBorders>
              <w:bottom w:val="single" w:sz="4" w:space="0" w:color="auto"/>
            </w:tcBorders>
          </w:tcPr>
          <w:p w14:paraId="5B9E73F3" w14:textId="77777777" w:rsidR="00D20532" w:rsidRDefault="002F3604">
            <w:pPr>
              <w:keepNext/>
              <w:widowControl/>
              <w:rPr>
                <w:sz w:val="22"/>
                <w:szCs w:val="22"/>
                <w:lang w:val="bg-BG"/>
              </w:rPr>
            </w:pPr>
            <w:r>
              <w:rPr>
                <w:b/>
                <w:sz w:val="22"/>
                <w:szCs w:val="22"/>
                <w:lang w:val="bg-BG"/>
              </w:rPr>
              <w:t xml:space="preserve">Изчакайте </w:t>
            </w:r>
            <w:ins w:id="528" w:author="Author">
              <w:r>
                <w:rPr>
                  <w:b/>
                  <w:sz w:val="22"/>
                  <w:szCs w:val="22"/>
                  <w:lang w:val="bg-BG"/>
                </w:rPr>
                <w:t>15 до </w:t>
              </w:r>
            </w:ins>
            <w:r>
              <w:rPr>
                <w:b/>
                <w:sz w:val="22"/>
                <w:szCs w:val="22"/>
                <w:lang w:val="bg-BG"/>
              </w:rPr>
              <w:t>30 минути предварително напълнената писалка да достигне стайна температура.</w:t>
            </w:r>
          </w:p>
        </w:tc>
      </w:tr>
      <w:tr w:rsidR="00D20532" w14:paraId="66CED0FF" w14:textId="77777777">
        <w:trPr>
          <w:cantSplit/>
          <w:trHeight w:val="57"/>
        </w:trPr>
        <w:tc>
          <w:tcPr>
            <w:tcW w:w="5000" w:type="pct"/>
            <w:gridSpan w:val="4"/>
            <w:tcBorders>
              <w:bottom w:val="single" w:sz="4" w:space="0" w:color="auto"/>
            </w:tcBorders>
            <w:tcMar>
              <w:top w:w="28" w:type="dxa"/>
              <w:left w:w="57" w:type="dxa"/>
              <w:bottom w:w="28" w:type="dxa"/>
              <w:right w:w="57" w:type="dxa"/>
            </w:tcMar>
          </w:tcPr>
          <w:p w14:paraId="06580D4E" w14:textId="77777777" w:rsidR="00D20532" w:rsidRDefault="00D20532">
            <w:pPr>
              <w:widowControl/>
              <w:jc w:val="center"/>
              <w:rPr>
                <w:b/>
                <w:bCs/>
                <w:sz w:val="36"/>
                <w:szCs w:val="36"/>
                <w:lang w:val="bg-BG"/>
              </w:rPr>
            </w:pPr>
          </w:p>
          <w:p w14:paraId="7B030A73" w14:textId="77777777" w:rsidR="00D20532" w:rsidRDefault="002F3604">
            <w:pPr>
              <w:widowControl/>
              <w:jc w:val="center"/>
              <w:rPr>
                <w:b/>
                <w:bCs/>
                <w:sz w:val="36"/>
                <w:szCs w:val="36"/>
                <w:lang w:val="bg-BG"/>
              </w:rPr>
            </w:pPr>
            <w:r>
              <w:rPr>
                <w:b/>
                <w:sz w:val="36"/>
                <w:szCs w:val="36"/>
                <w:lang w:val="bg-BG"/>
              </w:rPr>
              <w:t>ИЗЧАКАЙТЕ</w:t>
            </w:r>
          </w:p>
          <w:p w14:paraId="3EB4E8EB" w14:textId="77777777" w:rsidR="00D20532" w:rsidRDefault="002F3604">
            <w:pPr>
              <w:widowControl/>
              <w:jc w:val="center"/>
              <w:rPr>
                <w:b/>
                <w:bCs/>
                <w:sz w:val="36"/>
                <w:szCs w:val="36"/>
                <w:lang w:val="bg-BG"/>
              </w:rPr>
            </w:pPr>
            <w:ins w:id="529" w:author="Author">
              <w:r>
                <w:rPr>
                  <w:b/>
                  <w:sz w:val="36"/>
                  <w:szCs w:val="36"/>
                  <w:lang w:val="bg-BG"/>
                </w:rPr>
                <w:t>15 до </w:t>
              </w:r>
            </w:ins>
            <w:r>
              <w:rPr>
                <w:b/>
                <w:sz w:val="36"/>
                <w:szCs w:val="36"/>
                <w:lang w:val="bg-BG"/>
              </w:rPr>
              <w:t>30</w:t>
            </w:r>
          </w:p>
          <w:p w14:paraId="3D58650D" w14:textId="77777777" w:rsidR="00D20532" w:rsidRDefault="002F3604">
            <w:pPr>
              <w:widowControl/>
              <w:jc w:val="center"/>
              <w:rPr>
                <w:b/>
                <w:bCs/>
                <w:sz w:val="36"/>
                <w:szCs w:val="36"/>
                <w:lang w:val="bg-BG"/>
              </w:rPr>
            </w:pPr>
            <w:r>
              <w:rPr>
                <w:b/>
                <w:sz w:val="36"/>
                <w:szCs w:val="36"/>
                <w:lang w:val="bg-BG"/>
              </w:rPr>
              <w:t>минути</w:t>
            </w:r>
          </w:p>
          <w:p w14:paraId="032969DC" w14:textId="77777777" w:rsidR="00D20532" w:rsidRDefault="00D20532">
            <w:pPr>
              <w:pStyle w:val="ListParagraph"/>
              <w:widowControl/>
              <w:ind w:left="567" w:hanging="567"/>
              <w:rPr>
                <w:b/>
                <w:bCs/>
                <w:sz w:val="22"/>
                <w:szCs w:val="22"/>
                <w:lang w:val="bg-BG"/>
              </w:rPr>
            </w:pPr>
          </w:p>
        </w:tc>
      </w:tr>
      <w:tr w:rsidR="00D20532" w:rsidRPr="00F34309" w14:paraId="14EDF784" w14:textId="77777777">
        <w:trPr>
          <w:cantSplit/>
          <w:trHeight w:val="471"/>
        </w:trPr>
        <w:tc>
          <w:tcPr>
            <w:tcW w:w="354" w:type="pct"/>
            <w:gridSpan w:val="3"/>
            <w:tcBorders>
              <w:top w:val="nil"/>
              <w:bottom w:val="nil"/>
              <w:right w:val="nil"/>
            </w:tcBorders>
            <w:tcMar>
              <w:top w:w="28" w:type="dxa"/>
              <w:left w:w="57" w:type="dxa"/>
              <w:bottom w:w="28" w:type="dxa"/>
              <w:right w:w="57" w:type="dxa"/>
            </w:tcMar>
          </w:tcPr>
          <w:p w14:paraId="2734A9B2"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2A5EE117" w14:textId="77777777" w:rsidR="00D20532" w:rsidRDefault="002F3604">
            <w:pPr>
              <w:pStyle w:val="ListBullets"/>
              <w:numPr>
                <w:ilvl w:val="0"/>
                <w:numId w:val="0"/>
              </w:numPr>
              <w:spacing w:after="0"/>
              <w:contextualSpacing w:val="0"/>
              <w:rPr>
                <w:rFonts w:ascii="Times New Roman" w:hAnsi="Times New Roman" w:cs="Times New Roman"/>
                <w:sz w:val="22"/>
                <w:szCs w:val="22"/>
              </w:rPr>
            </w:pPr>
            <w:r>
              <w:rPr>
                <w:rFonts w:ascii="Times New Roman" w:hAnsi="Times New Roman" w:cs="Times New Roman"/>
                <w:sz w:val="22"/>
                <w:szCs w:val="22"/>
              </w:rPr>
              <w:t>Извадете броя предварително напълнени писалки, които са необходими за Вашата инжекция, и върнете неизползваните предварително напълнени писалки обратно в хладилника.</w:t>
            </w:r>
          </w:p>
        </w:tc>
      </w:tr>
      <w:tr w:rsidR="00D20532" w:rsidRPr="00F34309" w14:paraId="17DE89BA" w14:textId="77777777">
        <w:trPr>
          <w:cantSplit/>
          <w:trHeight w:val="57"/>
        </w:trPr>
        <w:tc>
          <w:tcPr>
            <w:tcW w:w="354" w:type="pct"/>
            <w:gridSpan w:val="3"/>
            <w:tcBorders>
              <w:top w:val="nil"/>
              <w:bottom w:val="nil"/>
              <w:right w:val="nil"/>
            </w:tcBorders>
            <w:tcMar>
              <w:top w:w="28" w:type="dxa"/>
              <w:left w:w="57" w:type="dxa"/>
              <w:bottom w:w="28" w:type="dxa"/>
              <w:right w:w="57" w:type="dxa"/>
            </w:tcMar>
          </w:tcPr>
          <w:p w14:paraId="083D335C"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2EE810F0" w14:textId="77777777" w:rsidR="00D20532" w:rsidRDefault="002F3604">
            <w:pPr>
              <w:widowControl/>
              <w:rPr>
                <w:b/>
                <w:bCs/>
                <w:sz w:val="22"/>
                <w:szCs w:val="22"/>
                <w:lang w:val="bg-BG"/>
              </w:rPr>
            </w:pPr>
            <w:r>
              <w:rPr>
                <w:sz w:val="22"/>
                <w:szCs w:val="22"/>
                <w:lang w:val="bg-BG"/>
              </w:rPr>
              <w:t>Оставете предварително напълнената писалка да се затопли естествено.</w:t>
            </w:r>
          </w:p>
        </w:tc>
      </w:tr>
      <w:tr w:rsidR="00D20532" w:rsidRPr="00F34309" w14:paraId="466369AD" w14:textId="77777777">
        <w:trPr>
          <w:cantSplit/>
          <w:trHeight w:val="57"/>
        </w:trPr>
        <w:tc>
          <w:tcPr>
            <w:tcW w:w="354" w:type="pct"/>
            <w:gridSpan w:val="3"/>
            <w:tcBorders>
              <w:top w:val="nil"/>
              <w:bottom w:val="nil"/>
              <w:right w:val="nil"/>
            </w:tcBorders>
            <w:tcMar>
              <w:top w:w="28" w:type="dxa"/>
              <w:left w:w="57" w:type="dxa"/>
              <w:bottom w:w="28" w:type="dxa"/>
              <w:right w:w="57" w:type="dxa"/>
            </w:tcMar>
          </w:tcPr>
          <w:p w14:paraId="4F56636F"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40318260" w14:textId="77777777" w:rsidR="00D20532" w:rsidRDefault="002F3604">
            <w:pPr>
              <w:widowControl/>
              <w:rPr>
                <w:sz w:val="22"/>
                <w:szCs w:val="22"/>
                <w:lang w:val="bg-BG"/>
              </w:rPr>
            </w:pPr>
            <w:r>
              <w:rPr>
                <w:b/>
                <w:sz w:val="22"/>
                <w:szCs w:val="22"/>
                <w:lang w:val="bg-BG"/>
              </w:rPr>
              <w:t xml:space="preserve">Не </w:t>
            </w:r>
            <w:r>
              <w:rPr>
                <w:sz w:val="22"/>
                <w:szCs w:val="22"/>
                <w:lang w:val="bg-BG"/>
              </w:rPr>
              <w:t xml:space="preserve">загрявайте </w:t>
            </w:r>
            <w:ins w:id="530" w:author="Author">
              <w:r>
                <w:rPr>
                  <w:sz w:val="22"/>
                  <w:szCs w:val="22"/>
                  <w:lang w:val="bg-BG"/>
                </w:rPr>
                <w:t xml:space="preserve">предварително напълнената писалка </w:t>
              </w:r>
            </w:ins>
            <w:r>
              <w:rPr>
                <w:sz w:val="22"/>
                <w:szCs w:val="22"/>
                <w:lang w:val="bg-BG"/>
              </w:rPr>
              <w:t>с гореща вода, в микровълнова печка или на пряка слънчева светлина.</w:t>
            </w:r>
          </w:p>
        </w:tc>
      </w:tr>
      <w:tr w:rsidR="00D20532" w:rsidRPr="00F34309" w14:paraId="19D401F8" w14:textId="77777777">
        <w:trPr>
          <w:cantSplit/>
          <w:trHeight w:val="57"/>
        </w:trPr>
        <w:tc>
          <w:tcPr>
            <w:tcW w:w="354" w:type="pct"/>
            <w:gridSpan w:val="3"/>
            <w:tcBorders>
              <w:top w:val="nil"/>
              <w:bottom w:val="nil"/>
              <w:right w:val="nil"/>
            </w:tcBorders>
            <w:tcMar>
              <w:top w:w="28" w:type="dxa"/>
              <w:left w:w="57" w:type="dxa"/>
              <w:bottom w:w="28" w:type="dxa"/>
              <w:right w:w="57" w:type="dxa"/>
            </w:tcMar>
          </w:tcPr>
          <w:p w14:paraId="6ED9F2A7"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3A3EE495" w14:textId="77777777" w:rsidR="00D20532" w:rsidRDefault="002F3604">
            <w:pPr>
              <w:widowControl/>
              <w:rPr>
                <w:sz w:val="22"/>
                <w:szCs w:val="22"/>
                <w:lang w:val="bg-BG"/>
              </w:rPr>
            </w:pPr>
            <w:r>
              <w:rPr>
                <w:b/>
                <w:sz w:val="22"/>
                <w:szCs w:val="22"/>
                <w:lang w:val="bg-BG"/>
              </w:rPr>
              <w:t xml:space="preserve">Не </w:t>
            </w:r>
            <w:r>
              <w:rPr>
                <w:sz w:val="22"/>
                <w:szCs w:val="22"/>
                <w:lang w:val="bg-BG"/>
              </w:rPr>
              <w:t>разклащайте никога предварително напълнената писалка.</w:t>
            </w:r>
          </w:p>
        </w:tc>
      </w:tr>
      <w:tr w:rsidR="00D20532" w:rsidRPr="00F34309" w14:paraId="38430585" w14:textId="77777777">
        <w:trPr>
          <w:cantSplit/>
          <w:trHeight w:val="57"/>
        </w:trPr>
        <w:tc>
          <w:tcPr>
            <w:tcW w:w="354" w:type="pct"/>
            <w:gridSpan w:val="3"/>
            <w:tcBorders>
              <w:top w:val="nil"/>
              <w:bottom w:val="nil"/>
              <w:right w:val="nil"/>
            </w:tcBorders>
            <w:tcMar>
              <w:top w:w="28" w:type="dxa"/>
              <w:left w:w="57" w:type="dxa"/>
              <w:bottom w:w="28" w:type="dxa"/>
              <w:right w:w="57" w:type="dxa"/>
            </w:tcMar>
          </w:tcPr>
          <w:p w14:paraId="755C58C3"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72C63097" w14:textId="77777777" w:rsidR="00D20532" w:rsidRPr="00663EB1" w:rsidRDefault="002F3604">
            <w:pPr>
              <w:widowControl/>
              <w:rPr>
                <w:b/>
                <w:bCs/>
                <w:sz w:val="22"/>
                <w:szCs w:val="22"/>
                <w:lang w:val="ru-RU"/>
                <w:rPrChange w:id="531" w:author="Author">
                  <w:rPr>
                    <w:b/>
                    <w:bCs/>
                    <w:sz w:val="22"/>
                    <w:szCs w:val="22"/>
                    <w:lang w:val="bg-BG"/>
                  </w:rPr>
                </w:rPrChange>
              </w:rPr>
            </w:pPr>
            <w:r>
              <w:rPr>
                <w:b/>
                <w:sz w:val="22"/>
                <w:szCs w:val="22"/>
                <w:lang w:val="bg-BG"/>
              </w:rPr>
              <w:t xml:space="preserve">Не </w:t>
            </w:r>
            <w:r>
              <w:rPr>
                <w:sz w:val="22"/>
                <w:szCs w:val="22"/>
                <w:lang w:val="bg-BG"/>
              </w:rPr>
              <w:t>поставяйте предварително напълнената писалка обратно в хладилника, след като е достигнала стайна температура</w:t>
            </w:r>
            <w:ins w:id="532" w:author="Author">
              <w:r>
                <w:rPr>
                  <w:sz w:val="22"/>
                  <w:szCs w:val="22"/>
                  <w:lang w:val="ru-RU"/>
                </w:rPr>
                <w:t>.</w:t>
              </w:r>
            </w:ins>
          </w:p>
        </w:tc>
      </w:tr>
      <w:tr w:rsidR="00D20532" w:rsidRPr="00F34309" w14:paraId="0A8B7390" w14:textId="77777777">
        <w:trPr>
          <w:cantSplit/>
          <w:trHeight w:val="57"/>
        </w:trPr>
        <w:tc>
          <w:tcPr>
            <w:tcW w:w="354" w:type="pct"/>
            <w:gridSpan w:val="3"/>
            <w:tcBorders>
              <w:top w:val="nil"/>
              <w:bottom w:val="single" w:sz="4" w:space="0" w:color="auto"/>
              <w:right w:val="nil"/>
            </w:tcBorders>
            <w:tcMar>
              <w:top w:w="28" w:type="dxa"/>
              <w:left w:w="57" w:type="dxa"/>
              <w:bottom w:w="28" w:type="dxa"/>
              <w:right w:w="57" w:type="dxa"/>
            </w:tcMar>
          </w:tcPr>
          <w:p w14:paraId="7E37921C"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single" w:sz="4" w:space="0" w:color="auto"/>
            </w:tcBorders>
            <w:tcMar>
              <w:left w:w="0" w:type="dxa"/>
            </w:tcMar>
          </w:tcPr>
          <w:p w14:paraId="34ED315C" w14:textId="77777777" w:rsidR="00D20532" w:rsidRDefault="002F3604">
            <w:pPr>
              <w:pStyle w:val="ListParagraph"/>
              <w:widowControl/>
              <w:rPr>
                <w:sz w:val="22"/>
                <w:szCs w:val="22"/>
                <w:lang w:val="bg-BG"/>
              </w:rPr>
            </w:pPr>
            <w:r>
              <w:rPr>
                <w:sz w:val="22"/>
                <w:szCs w:val="22"/>
                <w:lang w:val="bg-BG"/>
              </w:rPr>
              <w:t xml:space="preserve">Използването на предварително напълнената писалка при стайна температура </w:t>
            </w:r>
            <w:ins w:id="533" w:author="Author">
              <w:r>
                <w:rPr>
                  <w:sz w:val="22"/>
                  <w:szCs w:val="22"/>
                  <w:lang w:val="bg-BG"/>
                </w:rPr>
                <w:t xml:space="preserve">гарантира, че се прилага пълната доза и </w:t>
              </w:r>
            </w:ins>
            <w:r>
              <w:rPr>
                <w:sz w:val="22"/>
                <w:szCs w:val="22"/>
                <w:lang w:val="bg-BG"/>
              </w:rPr>
              <w:t>осигурява по-малък дискомфорт при инжектиране.</w:t>
            </w:r>
          </w:p>
        </w:tc>
      </w:tr>
    </w:tbl>
    <w:p w14:paraId="22DD0653" w14:textId="77777777" w:rsidR="00D20532" w:rsidRDefault="00D20532">
      <w:pPr>
        <w:widowControl/>
        <w:rPr>
          <w:b/>
          <w:bCs/>
          <w:sz w:val="22"/>
          <w:szCs w:val="22"/>
          <w:lang w:val="bg-BG"/>
        </w:rPr>
      </w:pPr>
    </w:p>
    <w:tbl>
      <w:tblPr>
        <w:tblW w:w="491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534" w:author="Author">
          <w:tblPr>
            <w:tblW w:w="4910" w:type="pct"/>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646"/>
        <w:gridCol w:w="3944"/>
        <w:gridCol w:w="4322"/>
        <w:tblGridChange w:id="535">
          <w:tblGrid>
            <w:gridCol w:w="646"/>
            <w:gridCol w:w="434"/>
            <w:gridCol w:w="533"/>
            <w:gridCol w:w="111"/>
            <w:gridCol w:w="4020"/>
            <w:gridCol w:w="3168"/>
            <w:gridCol w:w="1238"/>
          </w:tblGrid>
        </w:tblGridChange>
      </w:tblGrid>
      <w:tr w:rsidR="00D20532" w:rsidRPr="00F34309" w14:paraId="6BDAEEA1" w14:textId="77777777" w:rsidTr="00663EB1">
        <w:trPr>
          <w:cantSplit/>
          <w:trHeight w:val="382"/>
          <w:trPrChange w:id="536" w:author="Author">
            <w:trPr>
              <w:gridBefore w:val="2"/>
              <w:wBefore w:w="106" w:type="dxa"/>
              <w:cantSplit/>
              <w:trHeight w:val="382"/>
            </w:trPr>
          </w:trPrChange>
        </w:trPr>
        <w:tc>
          <w:tcPr>
            <w:tcW w:w="362" w:type="pct"/>
            <w:tcBorders>
              <w:bottom w:val="nil"/>
            </w:tcBorders>
            <w:tcMar>
              <w:top w:w="28" w:type="dxa"/>
              <w:left w:w="57" w:type="dxa"/>
              <w:bottom w:w="28" w:type="dxa"/>
              <w:right w:w="57" w:type="dxa"/>
            </w:tcMar>
            <w:tcPrChange w:id="537" w:author="Author">
              <w:tcPr>
                <w:tcW w:w="355" w:type="pct"/>
                <w:gridSpan w:val="2"/>
                <w:tcBorders>
                  <w:bottom w:val="nil"/>
                </w:tcBorders>
                <w:tcMar>
                  <w:top w:w="28" w:type="dxa"/>
                  <w:left w:w="57" w:type="dxa"/>
                  <w:bottom w:w="28" w:type="dxa"/>
                  <w:right w:w="57" w:type="dxa"/>
                </w:tcMar>
              </w:tcPr>
            </w:tcPrChange>
          </w:tcPr>
          <w:p w14:paraId="14485BAC" w14:textId="77777777" w:rsidR="00D20532" w:rsidRDefault="002F3604">
            <w:pPr>
              <w:keepNext/>
              <w:widowControl/>
              <w:rPr>
                <w:sz w:val="22"/>
                <w:szCs w:val="22"/>
                <w:lang w:val="bg-BG"/>
              </w:rPr>
            </w:pPr>
            <w:r>
              <w:rPr>
                <w:b/>
                <w:sz w:val="22"/>
                <w:szCs w:val="22"/>
                <w:lang w:val="bg-BG"/>
              </w:rPr>
              <w:t>2б</w:t>
            </w:r>
          </w:p>
        </w:tc>
        <w:tc>
          <w:tcPr>
            <w:tcW w:w="4638" w:type="pct"/>
            <w:gridSpan w:val="2"/>
            <w:tcBorders>
              <w:bottom w:val="nil"/>
            </w:tcBorders>
            <w:tcPrChange w:id="538" w:author="Author">
              <w:tcPr>
                <w:tcW w:w="4645" w:type="pct"/>
                <w:gridSpan w:val="3"/>
                <w:tcBorders>
                  <w:bottom w:val="nil"/>
                </w:tcBorders>
              </w:tcPr>
            </w:tcPrChange>
          </w:tcPr>
          <w:p w14:paraId="36F18DD5" w14:textId="77777777" w:rsidR="00D20532" w:rsidRDefault="002F3604">
            <w:pPr>
              <w:keepNext/>
              <w:widowControl/>
              <w:rPr>
                <w:sz w:val="22"/>
                <w:szCs w:val="22"/>
                <w:lang w:val="bg-BG"/>
              </w:rPr>
            </w:pPr>
            <w:r>
              <w:rPr>
                <w:b/>
                <w:sz w:val="22"/>
                <w:szCs w:val="22"/>
                <w:lang w:val="bg-BG"/>
              </w:rPr>
              <w:t>Огледайте лекарството. То трябва да е бистро и безцветно до бледожълто.</w:t>
            </w:r>
          </w:p>
        </w:tc>
      </w:tr>
      <w:tr w:rsidR="00D20532" w14:paraId="67443972" w14:textId="77777777" w:rsidTr="00663EB1">
        <w:trPr>
          <w:cantSplit/>
          <w:trHeight w:val="1191"/>
          <w:trPrChange w:id="539" w:author="Author">
            <w:trPr>
              <w:gridBefore w:val="2"/>
              <w:wBefore w:w="106" w:type="dxa"/>
              <w:cantSplit/>
              <w:trHeight w:val="1191"/>
            </w:trPr>
          </w:trPrChange>
        </w:trPr>
        <w:tc>
          <w:tcPr>
            <w:tcW w:w="362" w:type="pct"/>
            <w:vMerge w:val="restart"/>
            <w:tcBorders>
              <w:right w:val="nil"/>
            </w:tcBorders>
            <w:tcMar>
              <w:top w:w="28" w:type="dxa"/>
              <w:left w:w="57" w:type="dxa"/>
              <w:bottom w:w="28" w:type="dxa"/>
              <w:right w:w="57" w:type="dxa"/>
            </w:tcMar>
            <w:tcPrChange w:id="540" w:author="Author">
              <w:tcPr>
                <w:tcW w:w="355" w:type="pct"/>
                <w:gridSpan w:val="2"/>
                <w:vMerge w:val="restart"/>
                <w:tcBorders>
                  <w:right w:val="nil"/>
                </w:tcBorders>
                <w:tcMar>
                  <w:top w:w="28" w:type="dxa"/>
                  <w:left w:w="57" w:type="dxa"/>
                  <w:bottom w:w="28" w:type="dxa"/>
                  <w:right w:w="57" w:type="dxa"/>
                </w:tcMar>
              </w:tcPr>
            </w:tcPrChange>
          </w:tcPr>
          <w:p w14:paraId="490196EA" w14:textId="77777777" w:rsidR="00D20532" w:rsidRDefault="00D20532">
            <w:pPr>
              <w:keepNext/>
              <w:widowControl/>
              <w:rPr>
                <w:b/>
                <w:bCs/>
                <w:sz w:val="22"/>
                <w:szCs w:val="22"/>
                <w:lang w:val="bg-BG"/>
              </w:rPr>
            </w:pPr>
          </w:p>
        </w:tc>
        <w:tc>
          <w:tcPr>
            <w:tcW w:w="2213" w:type="pct"/>
            <w:vMerge w:val="restart"/>
            <w:tcBorders>
              <w:top w:val="single" w:sz="4" w:space="0" w:color="auto"/>
              <w:left w:val="nil"/>
              <w:right w:val="nil"/>
            </w:tcBorders>
            <w:tcMar>
              <w:top w:w="28" w:type="dxa"/>
              <w:left w:w="57" w:type="dxa"/>
              <w:bottom w:w="28" w:type="dxa"/>
              <w:right w:w="57" w:type="dxa"/>
            </w:tcMar>
            <w:tcPrChange w:id="541" w:author="Author">
              <w:tcPr>
                <w:tcW w:w="2216" w:type="pct"/>
                <w:vMerge w:val="restart"/>
                <w:tcBorders>
                  <w:top w:val="single" w:sz="4" w:space="0" w:color="auto"/>
                  <w:left w:val="nil"/>
                  <w:right w:val="nil"/>
                </w:tcBorders>
                <w:tcMar>
                  <w:top w:w="28" w:type="dxa"/>
                  <w:left w:w="57" w:type="dxa"/>
                  <w:bottom w:w="28" w:type="dxa"/>
                  <w:right w:w="57" w:type="dxa"/>
                </w:tcMar>
              </w:tcPr>
            </w:tcPrChange>
          </w:tcPr>
          <w:p w14:paraId="5D0775BC" w14:textId="750947DA" w:rsidR="00D20532" w:rsidRDefault="007C4557">
            <w:pPr>
              <w:pStyle w:val="ListParagraph"/>
              <w:widowControl/>
              <w:ind w:left="567" w:hanging="567"/>
              <w:rPr>
                <w:b/>
                <w:bCs/>
                <w:sz w:val="22"/>
                <w:szCs w:val="22"/>
                <w:lang w:val="bg-BG"/>
              </w:rPr>
            </w:pPr>
            <w:r>
              <w:rPr>
                <w:b/>
                <w:noProof/>
                <w:sz w:val="22"/>
                <w:szCs w:val="22"/>
                <w:lang w:val="bg-BG" w:eastAsia="bg-BG"/>
              </w:rPr>
              <w:drawing>
                <wp:inline distT="0" distB="0" distL="0" distR="0" wp14:anchorId="543593DE" wp14:editId="3B24276D">
                  <wp:extent cx="2577465" cy="1474470"/>
                  <wp:effectExtent l="0" t="0" r="0" b="0"/>
                  <wp:docPr id="63" name="Picture 17" descr="A diagram of a blue and yellow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blue and yellow devic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7465" cy="1474470"/>
                          </a:xfrm>
                          <a:prstGeom prst="rect">
                            <a:avLst/>
                          </a:prstGeom>
                          <a:noFill/>
                          <a:ln>
                            <a:noFill/>
                          </a:ln>
                        </pic:spPr>
                      </pic:pic>
                    </a:graphicData>
                  </a:graphic>
                </wp:inline>
              </w:drawing>
            </w:r>
          </w:p>
        </w:tc>
        <w:tc>
          <w:tcPr>
            <w:tcW w:w="2425" w:type="pct"/>
            <w:tcBorders>
              <w:top w:val="single" w:sz="4" w:space="0" w:color="auto"/>
              <w:left w:val="nil"/>
              <w:bottom w:val="nil"/>
              <w:right w:val="single" w:sz="4" w:space="0" w:color="auto"/>
            </w:tcBorders>
            <w:tcPrChange w:id="542" w:author="Author">
              <w:tcPr>
                <w:tcW w:w="2429" w:type="pct"/>
                <w:gridSpan w:val="2"/>
                <w:tcBorders>
                  <w:top w:val="single" w:sz="4" w:space="0" w:color="auto"/>
                  <w:left w:val="nil"/>
                  <w:bottom w:val="nil"/>
                  <w:right w:val="single" w:sz="4" w:space="0" w:color="auto"/>
                </w:tcBorders>
              </w:tcPr>
            </w:tcPrChange>
          </w:tcPr>
          <w:p w14:paraId="023C8844" w14:textId="77777777" w:rsidR="00D20532" w:rsidRDefault="00D20532">
            <w:pPr>
              <w:pStyle w:val="ListParagraph"/>
              <w:widowControl/>
              <w:ind w:left="567" w:hanging="567"/>
              <w:rPr>
                <w:sz w:val="22"/>
                <w:szCs w:val="22"/>
                <w:lang w:val="bg-BG"/>
              </w:rPr>
            </w:pPr>
          </w:p>
        </w:tc>
      </w:tr>
      <w:tr w:rsidR="00D20532" w14:paraId="1BDBAC71" w14:textId="77777777" w:rsidTr="00663EB1">
        <w:trPr>
          <w:cantSplit/>
          <w:trHeight w:val="724"/>
          <w:trPrChange w:id="543" w:author="Author">
            <w:trPr>
              <w:gridBefore w:val="2"/>
              <w:wBefore w:w="106" w:type="dxa"/>
              <w:cantSplit/>
              <w:trHeight w:val="724"/>
            </w:trPr>
          </w:trPrChange>
        </w:trPr>
        <w:tc>
          <w:tcPr>
            <w:tcW w:w="362" w:type="pct"/>
            <w:vMerge/>
            <w:tcBorders>
              <w:bottom w:val="nil"/>
              <w:right w:val="nil"/>
            </w:tcBorders>
            <w:tcMar>
              <w:top w:w="28" w:type="dxa"/>
              <w:left w:w="57" w:type="dxa"/>
              <w:bottom w:w="28" w:type="dxa"/>
              <w:right w:w="57" w:type="dxa"/>
            </w:tcMar>
            <w:tcPrChange w:id="544" w:author="Author">
              <w:tcPr>
                <w:tcW w:w="355" w:type="pct"/>
                <w:gridSpan w:val="2"/>
                <w:vMerge/>
                <w:tcBorders>
                  <w:bottom w:val="nil"/>
                  <w:right w:val="nil"/>
                </w:tcBorders>
                <w:tcMar>
                  <w:top w:w="28" w:type="dxa"/>
                  <w:left w:w="57" w:type="dxa"/>
                  <w:bottom w:w="28" w:type="dxa"/>
                  <w:right w:w="57" w:type="dxa"/>
                </w:tcMar>
              </w:tcPr>
            </w:tcPrChange>
          </w:tcPr>
          <w:p w14:paraId="3F5CB2B8" w14:textId="77777777" w:rsidR="00D20532" w:rsidRDefault="00D20532">
            <w:pPr>
              <w:keepNext/>
              <w:widowControl/>
              <w:rPr>
                <w:b/>
                <w:bCs/>
                <w:sz w:val="22"/>
                <w:szCs w:val="22"/>
                <w:lang w:val="bg-BG"/>
              </w:rPr>
            </w:pPr>
          </w:p>
        </w:tc>
        <w:tc>
          <w:tcPr>
            <w:tcW w:w="2213" w:type="pct"/>
            <w:vMerge/>
            <w:tcBorders>
              <w:left w:val="nil"/>
              <w:bottom w:val="nil"/>
              <w:right w:val="nil"/>
            </w:tcBorders>
            <w:tcMar>
              <w:top w:w="28" w:type="dxa"/>
              <w:left w:w="57" w:type="dxa"/>
              <w:bottom w:w="28" w:type="dxa"/>
              <w:right w:w="57" w:type="dxa"/>
            </w:tcMar>
            <w:tcPrChange w:id="545" w:author="Author">
              <w:tcPr>
                <w:tcW w:w="2216" w:type="pct"/>
                <w:vMerge/>
                <w:tcBorders>
                  <w:left w:val="nil"/>
                  <w:bottom w:val="nil"/>
                  <w:right w:val="nil"/>
                </w:tcBorders>
                <w:tcMar>
                  <w:top w:w="28" w:type="dxa"/>
                  <w:left w:w="57" w:type="dxa"/>
                  <w:bottom w:w="28" w:type="dxa"/>
                  <w:right w:w="57" w:type="dxa"/>
                </w:tcMar>
              </w:tcPr>
            </w:tcPrChange>
          </w:tcPr>
          <w:p w14:paraId="62410154" w14:textId="77777777" w:rsidR="00D20532" w:rsidRDefault="00D20532">
            <w:pPr>
              <w:pStyle w:val="ListParagraph"/>
              <w:widowControl/>
              <w:ind w:left="567" w:hanging="567"/>
              <w:rPr>
                <w:b/>
                <w:sz w:val="22"/>
                <w:szCs w:val="22"/>
                <w:lang w:val="bg-BG"/>
              </w:rPr>
            </w:pPr>
          </w:p>
        </w:tc>
        <w:tc>
          <w:tcPr>
            <w:tcW w:w="2425" w:type="pct"/>
            <w:tcBorders>
              <w:top w:val="nil"/>
              <w:left w:val="nil"/>
              <w:bottom w:val="nil"/>
              <w:right w:val="single" w:sz="4" w:space="0" w:color="auto"/>
            </w:tcBorders>
            <w:tcPrChange w:id="546" w:author="Author">
              <w:tcPr>
                <w:tcW w:w="2429" w:type="pct"/>
                <w:gridSpan w:val="2"/>
                <w:tcBorders>
                  <w:top w:val="nil"/>
                  <w:left w:val="nil"/>
                  <w:bottom w:val="nil"/>
                  <w:right w:val="single" w:sz="4" w:space="0" w:color="auto"/>
                </w:tcBorders>
              </w:tcPr>
            </w:tcPrChange>
          </w:tcPr>
          <w:p w14:paraId="72DCCE1A" w14:textId="77777777" w:rsidR="00D20532" w:rsidRDefault="002F3604">
            <w:pPr>
              <w:pStyle w:val="ListParagraph"/>
              <w:widowControl/>
              <w:ind w:left="567" w:hanging="567"/>
              <w:rPr>
                <w:sz w:val="22"/>
                <w:szCs w:val="22"/>
                <w:lang w:val="bg-BG"/>
              </w:rPr>
            </w:pPr>
            <w:r>
              <w:rPr>
                <w:sz w:val="22"/>
                <w:szCs w:val="22"/>
                <w:lang w:val="bg-BG"/>
              </w:rPr>
              <w:t>Лекарство</w:t>
            </w:r>
          </w:p>
        </w:tc>
      </w:tr>
      <w:tr w:rsidR="00D20532" w:rsidRPr="00F34309" w14:paraId="605FFCAE" w14:textId="77777777" w:rsidTr="00663EB1">
        <w:trPr>
          <w:cantSplit/>
          <w:trHeight w:val="57"/>
          <w:trPrChange w:id="547" w:author="Author">
            <w:trPr>
              <w:gridBefore w:val="2"/>
              <w:wBefore w:w="106" w:type="dxa"/>
              <w:cantSplit/>
              <w:trHeight w:val="57"/>
            </w:trPr>
          </w:trPrChange>
        </w:trPr>
        <w:tc>
          <w:tcPr>
            <w:tcW w:w="362" w:type="pct"/>
            <w:tcBorders>
              <w:top w:val="nil"/>
              <w:bottom w:val="nil"/>
              <w:right w:val="nil"/>
            </w:tcBorders>
            <w:tcMar>
              <w:top w:w="28" w:type="dxa"/>
              <w:left w:w="57" w:type="dxa"/>
              <w:bottom w:w="28" w:type="dxa"/>
              <w:right w:w="57" w:type="dxa"/>
            </w:tcMar>
            <w:tcPrChange w:id="548" w:author="Author">
              <w:tcPr>
                <w:tcW w:w="355" w:type="pct"/>
                <w:gridSpan w:val="2"/>
                <w:tcBorders>
                  <w:top w:val="nil"/>
                  <w:bottom w:val="nil"/>
                  <w:right w:val="nil"/>
                </w:tcBorders>
                <w:tcMar>
                  <w:top w:w="28" w:type="dxa"/>
                  <w:left w:w="57" w:type="dxa"/>
                  <w:bottom w:w="28" w:type="dxa"/>
                  <w:right w:w="57" w:type="dxa"/>
                </w:tcMar>
              </w:tcPr>
            </w:tcPrChange>
          </w:tcPr>
          <w:p w14:paraId="55731B3B" w14:textId="77777777" w:rsidR="00D20532" w:rsidRDefault="00D20532">
            <w:pPr>
              <w:widowControl/>
              <w:numPr>
                <w:ilvl w:val="0"/>
                <w:numId w:val="43"/>
              </w:numPr>
              <w:autoSpaceDE/>
              <w:autoSpaceDN/>
              <w:adjustRightInd/>
              <w:ind w:left="567" w:hanging="567"/>
              <w:rPr>
                <w:sz w:val="22"/>
                <w:szCs w:val="22"/>
                <w:lang w:val="bg-BG"/>
              </w:rPr>
            </w:pPr>
          </w:p>
        </w:tc>
        <w:tc>
          <w:tcPr>
            <w:tcW w:w="4638" w:type="pct"/>
            <w:gridSpan w:val="2"/>
            <w:tcBorders>
              <w:top w:val="nil"/>
              <w:left w:val="nil"/>
              <w:bottom w:val="nil"/>
            </w:tcBorders>
            <w:tcMar>
              <w:left w:w="0" w:type="dxa"/>
            </w:tcMar>
            <w:tcPrChange w:id="549" w:author="Author">
              <w:tcPr>
                <w:tcW w:w="4645" w:type="pct"/>
                <w:gridSpan w:val="3"/>
                <w:tcBorders>
                  <w:top w:val="nil"/>
                  <w:left w:val="nil"/>
                  <w:bottom w:val="nil"/>
                </w:tcBorders>
                <w:tcMar>
                  <w:left w:w="0" w:type="dxa"/>
                </w:tcMar>
              </w:tcPr>
            </w:tcPrChange>
          </w:tcPr>
          <w:p w14:paraId="3BE87868" w14:textId="77777777" w:rsidR="00D20532" w:rsidRDefault="002F3604">
            <w:pPr>
              <w:pStyle w:val="ListBullets"/>
              <w:numPr>
                <w:ilvl w:val="0"/>
                <w:numId w:val="0"/>
              </w:numPr>
              <w:spacing w:after="0"/>
              <w:rPr>
                <w:rFonts w:ascii="Times New Roman" w:hAnsi="Times New Roman" w:cs="Times New Roman"/>
                <w:b/>
                <w:bCs/>
                <w:sz w:val="22"/>
                <w:szCs w:val="22"/>
              </w:rPr>
            </w:pPr>
            <w:r>
              <w:rPr>
                <w:rFonts w:ascii="Times New Roman" w:hAnsi="Times New Roman" w:cs="Times New Roman"/>
                <w:sz w:val="22"/>
                <w:szCs w:val="22"/>
              </w:rPr>
              <w:t>Нормално е да има въздушни мехурчета</w:t>
            </w:r>
            <w:ins w:id="550" w:author="Author">
              <w:r>
                <w:rPr>
                  <w:rFonts w:ascii="Times New Roman" w:hAnsi="Times New Roman" w:cs="Times New Roman"/>
                  <w:sz w:val="22"/>
                  <w:szCs w:val="22"/>
                </w:rPr>
                <w:t xml:space="preserve"> в </w:t>
              </w:r>
              <w:r w:rsidRPr="00663EB1">
                <w:rPr>
                  <w:rFonts w:ascii="Times New Roman" w:hAnsi="Times New Roman" w:cs="Times New Roman"/>
                  <w:sz w:val="22"/>
                  <w:szCs w:val="22"/>
                  <w:rPrChange w:id="551" w:author="Author">
                    <w:rPr>
                      <w:sz w:val="22"/>
                      <w:szCs w:val="22"/>
                    </w:rPr>
                  </w:rPrChange>
                </w:rPr>
                <w:t>предварително напълнената писалка</w:t>
              </w:r>
            </w:ins>
            <w:r>
              <w:rPr>
                <w:rFonts w:ascii="Times New Roman" w:hAnsi="Times New Roman" w:cs="Times New Roman"/>
                <w:sz w:val="22"/>
                <w:szCs w:val="22"/>
              </w:rPr>
              <w:t>.</w:t>
            </w:r>
          </w:p>
        </w:tc>
      </w:tr>
      <w:tr w:rsidR="00D20532" w:rsidRPr="00F34309" w14:paraId="1888DC1B" w14:textId="77777777" w:rsidTr="00663EB1">
        <w:trPr>
          <w:cantSplit/>
          <w:trHeight w:val="57"/>
          <w:trPrChange w:id="552" w:author="Author">
            <w:trPr>
              <w:gridBefore w:val="2"/>
              <w:wBefore w:w="106" w:type="dxa"/>
              <w:cantSplit/>
              <w:trHeight w:val="57"/>
            </w:trPr>
          </w:trPrChange>
        </w:trPr>
        <w:tc>
          <w:tcPr>
            <w:tcW w:w="362" w:type="pct"/>
            <w:tcBorders>
              <w:top w:val="nil"/>
              <w:bottom w:val="nil"/>
              <w:right w:val="nil"/>
            </w:tcBorders>
            <w:tcMar>
              <w:top w:w="28" w:type="dxa"/>
              <w:left w:w="57" w:type="dxa"/>
              <w:bottom w:w="28" w:type="dxa"/>
              <w:right w:w="57" w:type="dxa"/>
            </w:tcMar>
            <w:tcPrChange w:id="553" w:author="Author">
              <w:tcPr>
                <w:tcW w:w="355" w:type="pct"/>
                <w:gridSpan w:val="2"/>
                <w:tcBorders>
                  <w:top w:val="nil"/>
                  <w:bottom w:val="single" w:sz="4" w:space="0" w:color="auto"/>
                  <w:right w:val="nil"/>
                </w:tcBorders>
                <w:tcMar>
                  <w:top w:w="28" w:type="dxa"/>
                  <w:left w:w="57" w:type="dxa"/>
                  <w:bottom w:w="28" w:type="dxa"/>
                  <w:right w:w="57" w:type="dxa"/>
                </w:tcMar>
              </w:tcPr>
            </w:tcPrChange>
          </w:tcPr>
          <w:p w14:paraId="5D6D8350" w14:textId="77777777" w:rsidR="00D20532" w:rsidRDefault="00D20532">
            <w:pPr>
              <w:widowControl/>
              <w:numPr>
                <w:ilvl w:val="0"/>
                <w:numId w:val="43"/>
              </w:numPr>
              <w:autoSpaceDE/>
              <w:autoSpaceDN/>
              <w:adjustRightInd/>
              <w:ind w:left="567" w:hanging="567"/>
              <w:rPr>
                <w:sz w:val="22"/>
                <w:szCs w:val="22"/>
                <w:lang w:val="bg-BG"/>
              </w:rPr>
            </w:pPr>
          </w:p>
        </w:tc>
        <w:tc>
          <w:tcPr>
            <w:tcW w:w="4638" w:type="pct"/>
            <w:gridSpan w:val="2"/>
            <w:tcBorders>
              <w:top w:val="nil"/>
              <w:left w:val="nil"/>
              <w:bottom w:val="nil"/>
            </w:tcBorders>
            <w:tcMar>
              <w:left w:w="0" w:type="dxa"/>
            </w:tcMar>
            <w:tcPrChange w:id="554" w:author="Author">
              <w:tcPr>
                <w:tcW w:w="4645" w:type="pct"/>
                <w:gridSpan w:val="3"/>
                <w:tcBorders>
                  <w:top w:val="nil"/>
                  <w:left w:val="nil"/>
                  <w:bottom w:val="single" w:sz="4" w:space="0" w:color="auto"/>
                </w:tcBorders>
                <w:tcMar>
                  <w:left w:w="0" w:type="dxa"/>
                </w:tcMar>
              </w:tcPr>
            </w:tcPrChange>
          </w:tcPr>
          <w:p w14:paraId="4D5387AD" w14:textId="77777777" w:rsidR="00D20532" w:rsidRDefault="002F3604">
            <w:pPr>
              <w:widowControl/>
              <w:rPr>
                <w:sz w:val="22"/>
                <w:szCs w:val="22"/>
                <w:lang w:val="bg-BG"/>
              </w:rPr>
            </w:pPr>
            <w:r>
              <w:rPr>
                <w:b/>
                <w:sz w:val="22"/>
                <w:szCs w:val="22"/>
                <w:lang w:val="bg-BG"/>
              </w:rPr>
              <w:t>Не</w:t>
            </w:r>
            <w:r>
              <w:rPr>
                <w:sz w:val="22"/>
                <w:szCs w:val="22"/>
                <w:lang w:val="bg-BG"/>
              </w:rPr>
              <w:t xml:space="preserve"> използвайте, ако лекарството е мътно, с променен цвят или съдържа люспи</w:t>
            </w:r>
            <w:ins w:id="555" w:author="Author">
              <w:r>
                <w:rPr>
                  <w:sz w:val="22"/>
                  <w:szCs w:val="22"/>
                  <w:lang w:val="bg-BG"/>
                </w:rPr>
                <w:t xml:space="preserve"> или частици</w:t>
              </w:r>
            </w:ins>
            <w:r>
              <w:rPr>
                <w:sz w:val="22"/>
                <w:szCs w:val="22"/>
                <w:lang w:val="bg-BG"/>
              </w:rPr>
              <w:t>.</w:t>
            </w:r>
          </w:p>
        </w:tc>
      </w:tr>
      <w:tr w:rsidR="00D20532" w:rsidRPr="00F34309" w14:paraId="5E9B9EDD" w14:textId="77777777" w:rsidTr="00663EB1">
        <w:trPr>
          <w:cantSplit/>
          <w:trHeight w:val="57"/>
          <w:ins w:id="556" w:author="Author"/>
          <w:trPrChange w:id="557" w:author="Author">
            <w:trPr>
              <w:gridBefore w:val="3"/>
              <w:wBefore w:w="294" w:type="pct"/>
              <w:cantSplit/>
              <w:trHeight w:val="57"/>
            </w:trPr>
          </w:trPrChange>
        </w:trPr>
        <w:tc>
          <w:tcPr>
            <w:tcW w:w="5000" w:type="pct"/>
            <w:gridSpan w:val="3"/>
            <w:tcBorders>
              <w:top w:val="nil"/>
              <w:bottom w:val="single" w:sz="4" w:space="0" w:color="auto"/>
            </w:tcBorders>
            <w:tcMar>
              <w:top w:w="28" w:type="dxa"/>
              <w:left w:w="57" w:type="dxa"/>
              <w:bottom w:w="28" w:type="dxa"/>
              <w:right w:w="57" w:type="dxa"/>
            </w:tcMar>
            <w:tcPrChange w:id="558" w:author="Author">
              <w:tcPr>
                <w:tcW w:w="4703" w:type="pct"/>
                <w:gridSpan w:val="4"/>
                <w:tcBorders>
                  <w:top w:val="nil"/>
                  <w:bottom w:val="single" w:sz="4" w:space="0" w:color="auto"/>
                </w:tcBorders>
                <w:tcMar>
                  <w:top w:w="28" w:type="dxa"/>
                  <w:left w:w="57" w:type="dxa"/>
                  <w:bottom w:w="28" w:type="dxa"/>
                  <w:right w:w="57" w:type="dxa"/>
                </w:tcMar>
              </w:tcPr>
            </w:tcPrChange>
          </w:tcPr>
          <w:p w14:paraId="5570ACA2" w14:textId="1B61BB1E" w:rsidR="00D20532" w:rsidRPr="00663EB1" w:rsidRDefault="007C4557">
            <w:pPr>
              <w:rPr>
                <w:ins w:id="559" w:author="Author"/>
                <w:b/>
                <w:bCs/>
                <w:lang w:val="bg-BG"/>
                <w:rPrChange w:id="560" w:author="Author">
                  <w:rPr>
                    <w:ins w:id="561" w:author="Author"/>
                    <w:b/>
                    <w:bCs/>
                  </w:rPr>
                </w:rPrChange>
              </w:rPr>
            </w:pPr>
            <w:ins w:id="562" w:author="Author">
              <w:r>
                <w:rPr>
                  <w:noProof/>
                </w:rPr>
                <mc:AlternateContent>
                  <mc:Choice Requires="wps">
                    <w:drawing>
                      <wp:anchor distT="45720" distB="45720" distL="114300" distR="114300" simplePos="0" relativeHeight="251664384" behindDoc="0" locked="0" layoutInCell="1" allowOverlap="1" wp14:anchorId="4E965448" wp14:editId="19ACF5E3">
                        <wp:simplePos x="0" y="0"/>
                        <wp:positionH relativeFrom="margin">
                          <wp:posOffset>35560</wp:posOffset>
                        </wp:positionH>
                        <wp:positionV relativeFrom="paragraph">
                          <wp:posOffset>45720</wp:posOffset>
                        </wp:positionV>
                        <wp:extent cx="5575935" cy="592455"/>
                        <wp:effectExtent l="0" t="0" r="5715" b="0"/>
                        <wp:wrapSquare wrapText="bothSides"/>
                        <wp:docPr id="134515606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592455"/>
                                </a:xfrm>
                                <a:prstGeom prst="rect">
                                  <a:avLst/>
                                </a:prstGeom>
                                <a:solidFill>
                                  <a:srgbClr val="FFFFFF"/>
                                </a:solidFill>
                                <a:ln w="19050">
                                  <a:solidFill>
                                    <a:srgbClr val="FF0000"/>
                                  </a:solidFill>
                                  <a:miter lim="800000"/>
                                </a:ln>
                              </wps:spPr>
                              <wps:txbx>
                                <w:txbxContent>
                                  <w:p w14:paraId="09134FD6" w14:textId="77777777" w:rsidR="00D20532" w:rsidRDefault="002F3604">
                                    <w:pPr>
                                      <w:rPr>
                                        <w:lang w:val="ru-RU"/>
                                      </w:rPr>
                                    </w:pPr>
                                    <w:ins w:id="563" w:author="Author">
                                      <w:r>
                                        <w:rPr>
                                          <w:b/>
                                          <w:sz w:val="22"/>
                                          <w:szCs w:val="22"/>
                                          <w:lang w:val="ru-RU"/>
                                        </w:rPr>
                                        <w:t xml:space="preserve">Важно: </w:t>
                                      </w:r>
                                      <w:r>
                                        <w:rPr>
                                          <w:sz w:val="22"/>
                                          <w:szCs w:val="22"/>
                                          <w:lang w:val="ru-RU"/>
                                        </w:rPr>
                                        <w:t>Ако лекарството е мътно, с променен цвят или съдържа люспи или частици, или ако предварително напълнената писалка е повредена или с изтекъл срок на годност, обадете се на Вашия лекар или доставчик на медицински грижи.</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E965448" id="Text Box 37" o:spid="_x0000_s1039" type="#_x0000_t202" style="position:absolute;margin-left:2.8pt;margin-top:3.6pt;width:439.05pt;height:46.6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" strokecolor="red" strokeweight="1.5pt">
                        <v:textbox style="mso-fit-shape-to-text:t">
                          <w:txbxContent>
                            <w:p w14:paraId="09134FD6" w14:textId="77777777" w:rsidR="00D20532" w:rsidRDefault="002F3604">
                              <w:pPr>
                                <w:rPr>
                                  <w:lang w:val="ru-RU"/>
                                </w:rPr>
                              </w:pPr>
                              <w:ins w:id="564" w:author="Author">
                                <w:r>
                                  <w:rPr>
                                    <w:b/>
                                    <w:sz w:val="22"/>
                                    <w:szCs w:val="22"/>
                                    <w:lang w:val="ru-RU"/>
                                  </w:rPr>
                                  <w:t xml:space="preserve">Важно: </w:t>
                                </w:r>
                                <w:r>
                                  <w:rPr>
                                    <w:sz w:val="22"/>
                                    <w:szCs w:val="22"/>
                                    <w:lang w:val="ru-RU"/>
                                  </w:rPr>
                                  <w:t>Ако лекарството е мътно, с променен цвят или съдържа люспи или частици, или ако предварително напълнената писалка е повредена или с изтекъл срок на годност, обадете се на Вашия лекар или доставчик на медицински грижи.</w:t>
                                </w:r>
                              </w:ins>
                            </w:p>
                          </w:txbxContent>
                        </v:textbox>
                        <w10:wrap type="square" anchorx="margin"/>
                      </v:shape>
                    </w:pict>
                  </mc:Fallback>
                </mc:AlternateContent>
              </w:r>
            </w:ins>
          </w:p>
        </w:tc>
      </w:tr>
    </w:tbl>
    <w:p w14:paraId="132A603A" w14:textId="77777777" w:rsidR="00D20532" w:rsidRDefault="00D20532">
      <w:pPr>
        <w:widowControl/>
        <w:rPr>
          <w:b/>
          <w:bCs/>
          <w:sz w:val="22"/>
          <w:szCs w:val="22"/>
          <w:lang w:val="bg-BG"/>
        </w:rPr>
      </w:pPr>
    </w:p>
    <w:tbl>
      <w:tblPr>
        <w:tblW w:w="4904"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2"/>
        <w:gridCol w:w="3390"/>
        <w:gridCol w:w="4815"/>
      </w:tblGrid>
      <w:tr w:rsidR="00D20532" w:rsidRPr="00F34309" w14:paraId="4042D7E7" w14:textId="77777777">
        <w:trPr>
          <w:cantSplit/>
          <w:trHeight w:val="335"/>
        </w:trPr>
        <w:tc>
          <w:tcPr>
            <w:tcW w:w="384" w:type="pct"/>
            <w:tcBorders>
              <w:bottom w:val="nil"/>
            </w:tcBorders>
            <w:tcMar>
              <w:top w:w="28" w:type="dxa"/>
              <w:left w:w="57" w:type="dxa"/>
              <w:bottom w:w="28" w:type="dxa"/>
              <w:right w:w="57" w:type="dxa"/>
            </w:tcMar>
          </w:tcPr>
          <w:p w14:paraId="5BBA3FAD" w14:textId="77777777" w:rsidR="00D20532" w:rsidRDefault="002F3604">
            <w:pPr>
              <w:keepNext/>
              <w:widowControl/>
              <w:rPr>
                <w:sz w:val="22"/>
                <w:szCs w:val="22"/>
                <w:lang w:val="bg-BG"/>
              </w:rPr>
            </w:pPr>
            <w:r>
              <w:rPr>
                <w:b/>
                <w:sz w:val="22"/>
                <w:szCs w:val="22"/>
                <w:lang w:val="bg-BG"/>
              </w:rPr>
              <w:t>2в</w:t>
            </w:r>
          </w:p>
        </w:tc>
        <w:tc>
          <w:tcPr>
            <w:tcW w:w="4616" w:type="pct"/>
            <w:gridSpan w:val="2"/>
            <w:tcBorders>
              <w:bottom w:val="nil"/>
            </w:tcBorders>
          </w:tcPr>
          <w:p w14:paraId="1329A8F1" w14:textId="77777777" w:rsidR="00D20532" w:rsidRDefault="002F3604">
            <w:pPr>
              <w:keepNext/>
              <w:widowControl/>
              <w:rPr>
                <w:sz w:val="22"/>
                <w:szCs w:val="22"/>
                <w:lang w:val="bg-BG"/>
              </w:rPr>
            </w:pPr>
            <w:r>
              <w:rPr>
                <w:b/>
                <w:sz w:val="22"/>
                <w:szCs w:val="22"/>
                <w:lang w:val="bg-BG"/>
              </w:rPr>
              <w:t>Проверете срока на годност (EXP) и огледайте предварително напълнената писалка за повреда.</w:t>
            </w:r>
          </w:p>
        </w:tc>
      </w:tr>
      <w:tr w:rsidR="00D20532" w14:paraId="652CAFE0" w14:textId="77777777">
        <w:trPr>
          <w:cantSplit/>
          <w:trHeight w:val="1134"/>
        </w:trPr>
        <w:tc>
          <w:tcPr>
            <w:tcW w:w="356" w:type="pct"/>
            <w:vMerge w:val="restart"/>
            <w:tcBorders>
              <w:right w:val="nil"/>
            </w:tcBorders>
            <w:tcMar>
              <w:top w:w="28" w:type="dxa"/>
              <w:left w:w="57" w:type="dxa"/>
              <w:bottom w:w="28" w:type="dxa"/>
              <w:right w:w="57" w:type="dxa"/>
            </w:tcMar>
          </w:tcPr>
          <w:p w14:paraId="5F619527" w14:textId="77777777" w:rsidR="00D20532" w:rsidRDefault="00D20532">
            <w:pPr>
              <w:keepNext/>
              <w:widowControl/>
              <w:rPr>
                <w:b/>
                <w:bCs/>
                <w:sz w:val="22"/>
                <w:szCs w:val="22"/>
                <w:lang w:val="bg-BG"/>
              </w:rPr>
            </w:pPr>
          </w:p>
        </w:tc>
        <w:tc>
          <w:tcPr>
            <w:tcW w:w="1907" w:type="pct"/>
            <w:vMerge w:val="restart"/>
            <w:tcBorders>
              <w:top w:val="single" w:sz="4" w:space="0" w:color="auto"/>
              <w:left w:val="nil"/>
              <w:right w:val="nil"/>
            </w:tcBorders>
            <w:tcMar>
              <w:top w:w="28" w:type="dxa"/>
              <w:left w:w="57" w:type="dxa"/>
              <w:bottom w:w="28" w:type="dxa"/>
              <w:right w:w="57" w:type="dxa"/>
            </w:tcMar>
          </w:tcPr>
          <w:p w14:paraId="3DA3EA03" w14:textId="5D85DFA6" w:rsidR="00D20532" w:rsidRDefault="007C4557">
            <w:pPr>
              <w:widowControl/>
              <w:suppressAutoHyphens/>
              <w:textAlignment w:val="center"/>
              <w:rPr>
                <w:b/>
                <w:bCs/>
                <w:sz w:val="22"/>
                <w:szCs w:val="22"/>
                <w:lang w:val="bg-BG"/>
              </w:rPr>
            </w:pPr>
            <w:r>
              <w:rPr>
                <w:b/>
                <w:noProof/>
                <w:sz w:val="22"/>
                <w:szCs w:val="22"/>
                <w:lang w:val="bg-BG" w:eastAsia="bg-BG"/>
              </w:rPr>
              <w:drawing>
                <wp:inline distT="0" distB="0" distL="0" distR="0" wp14:anchorId="4DA13C0B" wp14:editId="4B6E3220">
                  <wp:extent cx="2600325" cy="1474470"/>
                  <wp:effectExtent l="0" t="0" r="0" b="0"/>
                  <wp:docPr id="64" name="Picture 16" descr="A diagram of a blue and yellow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diagram of a blue and yellow contain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0325" cy="1474470"/>
                          </a:xfrm>
                          <a:prstGeom prst="rect">
                            <a:avLst/>
                          </a:prstGeom>
                          <a:noFill/>
                          <a:ln>
                            <a:noFill/>
                          </a:ln>
                        </pic:spPr>
                      </pic:pic>
                    </a:graphicData>
                  </a:graphic>
                </wp:inline>
              </w:drawing>
            </w:r>
          </w:p>
        </w:tc>
        <w:tc>
          <w:tcPr>
            <w:tcW w:w="2737" w:type="pct"/>
            <w:tcBorders>
              <w:top w:val="single" w:sz="4" w:space="0" w:color="auto"/>
              <w:left w:val="nil"/>
              <w:bottom w:val="nil"/>
              <w:right w:val="single" w:sz="4" w:space="0" w:color="auto"/>
            </w:tcBorders>
          </w:tcPr>
          <w:p w14:paraId="54553DB2" w14:textId="77777777" w:rsidR="00D20532" w:rsidRDefault="00D20532">
            <w:pPr>
              <w:widowControl/>
              <w:suppressAutoHyphens/>
              <w:textAlignment w:val="center"/>
              <w:rPr>
                <w:sz w:val="22"/>
                <w:szCs w:val="22"/>
                <w:lang w:val="bg-BG"/>
              </w:rPr>
            </w:pPr>
          </w:p>
        </w:tc>
      </w:tr>
      <w:tr w:rsidR="00D20532" w:rsidRPr="00F34309" w14:paraId="1E36729A" w14:textId="77777777">
        <w:trPr>
          <w:cantSplit/>
          <w:trHeight w:val="680"/>
        </w:trPr>
        <w:tc>
          <w:tcPr>
            <w:tcW w:w="356" w:type="pct"/>
            <w:vMerge/>
            <w:tcBorders>
              <w:bottom w:val="nil"/>
              <w:right w:val="nil"/>
            </w:tcBorders>
            <w:tcMar>
              <w:top w:w="28" w:type="dxa"/>
              <w:left w:w="57" w:type="dxa"/>
              <w:bottom w:w="28" w:type="dxa"/>
              <w:right w:w="57" w:type="dxa"/>
            </w:tcMar>
          </w:tcPr>
          <w:p w14:paraId="7E6418E3" w14:textId="77777777" w:rsidR="00D20532" w:rsidRDefault="00D20532">
            <w:pPr>
              <w:keepNext/>
              <w:widowControl/>
              <w:rPr>
                <w:b/>
                <w:bCs/>
                <w:sz w:val="22"/>
                <w:szCs w:val="22"/>
                <w:lang w:val="bg-BG"/>
              </w:rPr>
            </w:pPr>
          </w:p>
        </w:tc>
        <w:tc>
          <w:tcPr>
            <w:tcW w:w="1907" w:type="pct"/>
            <w:vMerge/>
            <w:tcBorders>
              <w:left w:val="nil"/>
              <w:bottom w:val="nil"/>
              <w:right w:val="nil"/>
            </w:tcBorders>
            <w:tcMar>
              <w:top w:w="28" w:type="dxa"/>
              <w:left w:w="57" w:type="dxa"/>
              <w:bottom w:w="28" w:type="dxa"/>
              <w:right w:w="57" w:type="dxa"/>
            </w:tcMar>
          </w:tcPr>
          <w:p w14:paraId="611BA79C" w14:textId="77777777" w:rsidR="00D20532" w:rsidRDefault="00D20532">
            <w:pPr>
              <w:widowControl/>
              <w:suppressAutoHyphens/>
              <w:textAlignment w:val="center"/>
              <w:rPr>
                <w:b/>
                <w:sz w:val="22"/>
                <w:szCs w:val="22"/>
                <w:lang w:val="bg-BG"/>
              </w:rPr>
            </w:pPr>
          </w:p>
        </w:tc>
        <w:tc>
          <w:tcPr>
            <w:tcW w:w="2737" w:type="pct"/>
            <w:tcBorders>
              <w:top w:val="nil"/>
              <w:left w:val="nil"/>
              <w:bottom w:val="nil"/>
              <w:right w:val="single" w:sz="4" w:space="0" w:color="auto"/>
            </w:tcBorders>
          </w:tcPr>
          <w:p w14:paraId="7CFA0248" w14:textId="77777777" w:rsidR="00D20532" w:rsidRDefault="002F3604">
            <w:pPr>
              <w:widowControl/>
              <w:suppressAutoHyphens/>
              <w:textAlignment w:val="center"/>
              <w:rPr>
                <w:sz w:val="22"/>
                <w:szCs w:val="22"/>
                <w:lang w:val="bg-BG"/>
              </w:rPr>
            </w:pPr>
            <w:r>
              <w:rPr>
                <w:sz w:val="22"/>
                <w:szCs w:val="22"/>
                <w:lang w:val="bg-BG"/>
              </w:rPr>
              <w:t>Дата на изтичане на срока на годност</w:t>
            </w:r>
          </w:p>
        </w:tc>
      </w:tr>
      <w:tr w:rsidR="00D20532" w:rsidRPr="00F34309" w14:paraId="3B604520" w14:textId="77777777">
        <w:trPr>
          <w:cantSplit/>
          <w:trHeight w:val="57"/>
        </w:trPr>
        <w:tc>
          <w:tcPr>
            <w:tcW w:w="356" w:type="pct"/>
            <w:tcBorders>
              <w:top w:val="nil"/>
              <w:bottom w:val="nil"/>
              <w:right w:val="nil"/>
            </w:tcBorders>
            <w:tcMar>
              <w:top w:w="28" w:type="dxa"/>
              <w:left w:w="57" w:type="dxa"/>
              <w:bottom w:w="28" w:type="dxa"/>
              <w:right w:w="57" w:type="dxa"/>
            </w:tcMar>
          </w:tcPr>
          <w:p w14:paraId="29D74DE5" w14:textId="77777777" w:rsidR="00D20532" w:rsidRDefault="00D20532">
            <w:pPr>
              <w:keepNext/>
              <w:widowControl/>
              <w:numPr>
                <w:ilvl w:val="0"/>
                <w:numId w:val="43"/>
              </w:numPr>
              <w:autoSpaceDE/>
              <w:autoSpaceDN/>
              <w:adjustRightInd/>
              <w:ind w:left="567" w:hanging="567"/>
              <w:rPr>
                <w:sz w:val="22"/>
                <w:szCs w:val="22"/>
                <w:lang w:val="bg-BG"/>
              </w:rPr>
            </w:pPr>
          </w:p>
        </w:tc>
        <w:tc>
          <w:tcPr>
            <w:tcW w:w="4644" w:type="pct"/>
            <w:gridSpan w:val="2"/>
            <w:tcBorders>
              <w:top w:val="nil"/>
              <w:left w:val="nil"/>
              <w:bottom w:val="nil"/>
            </w:tcBorders>
            <w:tcMar>
              <w:left w:w="0" w:type="dxa"/>
            </w:tcMar>
          </w:tcPr>
          <w:p w14:paraId="43D41CC3" w14:textId="77777777" w:rsidR="00D20532" w:rsidRDefault="002F3604">
            <w:pPr>
              <w:pStyle w:val="ListParagraph"/>
              <w:keepNext/>
              <w:widowControl/>
              <w:suppressAutoHyphens/>
              <w:textAlignment w:val="center"/>
              <w:rPr>
                <w:b/>
                <w:bCs/>
                <w:sz w:val="22"/>
                <w:szCs w:val="22"/>
                <w:lang w:val="bg-BG"/>
              </w:rPr>
            </w:pPr>
            <w:r>
              <w:rPr>
                <w:b/>
                <w:sz w:val="22"/>
                <w:szCs w:val="22"/>
                <w:lang w:val="bg-BG"/>
              </w:rPr>
              <w:t xml:space="preserve">Не </w:t>
            </w:r>
            <w:r>
              <w:rPr>
                <w:sz w:val="22"/>
                <w:szCs w:val="22"/>
                <w:lang w:val="bg-BG"/>
              </w:rPr>
              <w:t>използвайте</w:t>
            </w:r>
            <w:ins w:id="565" w:author="Author">
              <w:r>
                <w:rPr>
                  <w:sz w:val="22"/>
                  <w:szCs w:val="22"/>
                  <w:lang w:val="bg-BG"/>
                </w:rPr>
                <w:t xml:space="preserve"> предварително напълнената писалка</w:t>
              </w:r>
            </w:ins>
            <w:r>
              <w:rPr>
                <w:sz w:val="22"/>
                <w:szCs w:val="22"/>
                <w:lang w:val="bg-BG"/>
              </w:rPr>
              <w:t>, ако датата на изтичане на срока на годност е минала.</w:t>
            </w:r>
          </w:p>
        </w:tc>
      </w:tr>
      <w:tr w:rsidR="00D20532" w:rsidRPr="00F34309" w14:paraId="3FD164B9" w14:textId="77777777">
        <w:trPr>
          <w:cantSplit/>
          <w:trHeight w:val="57"/>
        </w:trPr>
        <w:tc>
          <w:tcPr>
            <w:tcW w:w="356" w:type="pct"/>
            <w:tcBorders>
              <w:top w:val="nil"/>
              <w:bottom w:val="nil"/>
              <w:right w:val="nil"/>
            </w:tcBorders>
            <w:tcMar>
              <w:top w:w="28" w:type="dxa"/>
              <w:left w:w="57" w:type="dxa"/>
              <w:bottom w:w="28" w:type="dxa"/>
              <w:right w:w="57" w:type="dxa"/>
            </w:tcMar>
          </w:tcPr>
          <w:p w14:paraId="77489FC2" w14:textId="77777777" w:rsidR="00D20532" w:rsidRDefault="00D20532">
            <w:pPr>
              <w:keepNext/>
              <w:widowControl/>
              <w:numPr>
                <w:ilvl w:val="0"/>
                <w:numId w:val="43"/>
              </w:numPr>
              <w:autoSpaceDE/>
              <w:autoSpaceDN/>
              <w:adjustRightInd/>
              <w:ind w:left="567" w:hanging="567"/>
              <w:rPr>
                <w:sz w:val="22"/>
                <w:szCs w:val="22"/>
                <w:lang w:val="bg-BG"/>
              </w:rPr>
            </w:pPr>
          </w:p>
        </w:tc>
        <w:tc>
          <w:tcPr>
            <w:tcW w:w="4644" w:type="pct"/>
            <w:gridSpan w:val="2"/>
            <w:tcBorders>
              <w:top w:val="nil"/>
              <w:left w:val="nil"/>
              <w:bottom w:val="nil"/>
            </w:tcBorders>
            <w:tcMar>
              <w:left w:w="0" w:type="dxa"/>
            </w:tcMar>
          </w:tcPr>
          <w:p w14:paraId="3825CC17" w14:textId="77777777" w:rsidR="00D20532" w:rsidRDefault="002F3604">
            <w:pPr>
              <w:pStyle w:val="ListParagraph"/>
              <w:keepNext/>
              <w:widowControl/>
              <w:suppressAutoHyphens/>
              <w:textAlignment w:val="center"/>
              <w:rPr>
                <w:sz w:val="22"/>
                <w:szCs w:val="22"/>
                <w:lang w:val="bg-BG"/>
              </w:rPr>
            </w:pPr>
            <w:r>
              <w:rPr>
                <w:b/>
                <w:sz w:val="22"/>
                <w:szCs w:val="22"/>
                <w:lang w:val="bg-BG"/>
              </w:rPr>
              <w:t>Не</w:t>
            </w:r>
            <w:r>
              <w:rPr>
                <w:sz w:val="22"/>
                <w:szCs w:val="22"/>
                <w:lang w:val="bg-BG"/>
              </w:rPr>
              <w:t xml:space="preserve"> използвайте предварително напълнената писалка, ако:</w:t>
            </w:r>
          </w:p>
          <w:p w14:paraId="1D135684" w14:textId="77777777" w:rsidR="00D20532" w:rsidRDefault="002F3604">
            <w:pPr>
              <w:pStyle w:val="ListParagraph"/>
              <w:keepNext/>
              <w:widowControl/>
              <w:numPr>
                <w:ilvl w:val="0"/>
                <w:numId w:val="52"/>
              </w:numPr>
              <w:suppressAutoHyphens/>
              <w:ind w:left="677" w:hanging="357"/>
              <w:contextualSpacing/>
              <w:textAlignment w:val="center"/>
              <w:rPr>
                <w:sz w:val="22"/>
                <w:szCs w:val="22"/>
                <w:lang w:val="bg-BG"/>
              </w:rPr>
            </w:pPr>
            <w:r>
              <w:rPr>
                <w:sz w:val="22"/>
                <w:szCs w:val="22"/>
                <w:lang w:val="bg-BG"/>
              </w:rPr>
              <w:t>жълтата капачка липсва или е разхлабена.</w:t>
            </w:r>
          </w:p>
          <w:p w14:paraId="09EAB65C" w14:textId="77777777" w:rsidR="00D20532" w:rsidRDefault="002F3604">
            <w:pPr>
              <w:pStyle w:val="ListParagraph"/>
              <w:keepNext/>
              <w:widowControl/>
              <w:numPr>
                <w:ilvl w:val="0"/>
                <w:numId w:val="52"/>
              </w:numPr>
              <w:suppressAutoHyphens/>
              <w:ind w:left="677" w:hanging="357"/>
              <w:contextualSpacing/>
              <w:textAlignment w:val="center"/>
              <w:rPr>
                <w:sz w:val="22"/>
                <w:szCs w:val="22"/>
                <w:lang w:val="bg-BG"/>
              </w:rPr>
            </w:pPr>
            <w:r>
              <w:rPr>
                <w:sz w:val="22"/>
                <w:szCs w:val="22"/>
                <w:lang w:val="bg-BG"/>
              </w:rPr>
              <w:t>има пукнатини или счупени части.</w:t>
            </w:r>
          </w:p>
          <w:p w14:paraId="0C62A7F0" w14:textId="77777777" w:rsidR="00D20532" w:rsidRDefault="002F3604">
            <w:pPr>
              <w:pStyle w:val="ListParagraph"/>
              <w:keepNext/>
              <w:widowControl/>
              <w:numPr>
                <w:ilvl w:val="0"/>
                <w:numId w:val="52"/>
              </w:numPr>
              <w:suppressAutoHyphens/>
              <w:ind w:left="677" w:hanging="357"/>
              <w:contextualSpacing/>
              <w:textAlignment w:val="center"/>
              <w:rPr>
                <w:sz w:val="22"/>
                <w:szCs w:val="22"/>
                <w:lang w:val="bg-BG"/>
              </w:rPr>
            </w:pPr>
            <w:r>
              <w:rPr>
                <w:sz w:val="22"/>
                <w:szCs w:val="22"/>
                <w:lang w:val="bg-BG"/>
              </w:rPr>
              <w:t>е била изпусната върху твърда повърхност.</w:t>
            </w:r>
          </w:p>
        </w:tc>
      </w:tr>
      <w:tr w:rsidR="00D20532" w:rsidRPr="00F34309" w14:paraId="4A39B0AD" w14:textId="77777777">
        <w:trPr>
          <w:cantSplit/>
          <w:trHeight w:val="57"/>
        </w:trPr>
        <w:tc>
          <w:tcPr>
            <w:tcW w:w="356" w:type="pct"/>
            <w:tcBorders>
              <w:top w:val="nil"/>
              <w:bottom w:val="single" w:sz="4" w:space="0" w:color="auto"/>
              <w:right w:val="nil"/>
            </w:tcBorders>
            <w:tcMar>
              <w:top w:w="28" w:type="dxa"/>
              <w:left w:w="57" w:type="dxa"/>
              <w:bottom w:w="28" w:type="dxa"/>
              <w:right w:w="57" w:type="dxa"/>
            </w:tcMar>
          </w:tcPr>
          <w:p w14:paraId="5F11F26F" w14:textId="77777777" w:rsidR="00D20532" w:rsidRDefault="00D20532">
            <w:pPr>
              <w:keepNext/>
              <w:widowControl/>
              <w:numPr>
                <w:ilvl w:val="0"/>
                <w:numId w:val="43"/>
              </w:numPr>
              <w:autoSpaceDE/>
              <w:autoSpaceDN/>
              <w:adjustRightInd/>
              <w:ind w:left="567" w:hanging="567"/>
              <w:rPr>
                <w:sz w:val="22"/>
                <w:szCs w:val="22"/>
                <w:lang w:val="bg-BG"/>
              </w:rPr>
            </w:pPr>
          </w:p>
        </w:tc>
        <w:tc>
          <w:tcPr>
            <w:tcW w:w="4644" w:type="pct"/>
            <w:gridSpan w:val="2"/>
            <w:tcBorders>
              <w:top w:val="nil"/>
              <w:left w:val="nil"/>
              <w:bottom w:val="single" w:sz="4" w:space="0" w:color="auto"/>
            </w:tcBorders>
            <w:tcMar>
              <w:left w:w="0" w:type="dxa"/>
            </w:tcMar>
          </w:tcPr>
          <w:p w14:paraId="4E8E7560" w14:textId="77777777" w:rsidR="00D20532" w:rsidRDefault="002F3604">
            <w:pPr>
              <w:keepNext/>
              <w:widowControl/>
              <w:rPr>
                <w:sz w:val="22"/>
                <w:szCs w:val="22"/>
                <w:lang w:val="bg-BG"/>
              </w:rPr>
            </w:pPr>
            <w:r>
              <w:rPr>
                <w:sz w:val="22"/>
                <w:szCs w:val="22"/>
                <w:lang w:val="bg-BG"/>
              </w:rPr>
              <w:t>Уверете се, че разполагате с правилното лекарство и доза.</w:t>
            </w:r>
          </w:p>
        </w:tc>
      </w:tr>
      <w:tr w:rsidR="00D20532" w:rsidRPr="00F34309" w14:paraId="68E7A394" w14:textId="77777777">
        <w:trPr>
          <w:cantSplit/>
          <w:trHeight w:val="57"/>
          <w:del w:id="566" w:author="Author"/>
        </w:trPr>
        <w:tc>
          <w:tcPr>
            <w:tcW w:w="5000" w:type="pct"/>
            <w:gridSpan w:val="3"/>
            <w:tcBorders>
              <w:top w:val="single" w:sz="4" w:space="0" w:color="auto"/>
              <w:bottom w:val="single" w:sz="4" w:space="0" w:color="auto"/>
            </w:tcBorders>
            <w:tcMar>
              <w:top w:w="28" w:type="dxa"/>
              <w:left w:w="57" w:type="dxa"/>
              <w:bottom w:w="28" w:type="dxa"/>
              <w:right w:w="57" w:type="dxa"/>
            </w:tcMar>
          </w:tcPr>
          <w:p w14:paraId="223BBDA8" w14:textId="1ED741EF" w:rsidR="00D20532" w:rsidRDefault="007C4557">
            <w:pPr>
              <w:widowControl/>
              <w:rPr>
                <w:del w:id="567" w:author="Author"/>
                <w:sz w:val="22"/>
                <w:szCs w:val="22"/>
                <w:lang w:val="bg-BG"/>
              </w:rPr>
            </w:pPr>
            <w:del w:id="568" w:author="Author">
              <w:r>
                <w:rPr>
                  <w:noProof/>
                </w:rPr>
                <mc:AlternateContent>
                  <mc:Choice Requires="wps">
                    <w:drawing>
                      <wp:anchor distT="45720" distB="45720" distL="114300" distR="114300" simplePos="0" relativeHeight="251659264" behindDoc="0" locked="0" layoutInCell="1" allowOverlap="1" wp14:anchorId="26B626AF" wp14:editId="1815FEA8">
                        <wp:simplePos x="0" y="0"/>
                        <wp:positionH relativeFrom="margin">
                          <wp:posOffset>6985</wp:posOffset>
                        </wp:positionH>
                        <wp:positionV relativeFrom="paragraph">
                          <wp:posOffset>81280</wp:posOffset>
                        </wp:positionV>
                        <wp:extent cx="5575935" cy="431800"/>
                        <wp:effectExtent l="0" t="0" r="5715" b="6350"/>
                        <wp:wrapSquare wrapText="bothSides"/>
                        <wp:docPr id="166469136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ln>
                              </wps:spPr>
                              <wps:txbx>
                                <w:txbxContent>
                                  <w:p w14:paraId="740CB740" w14:textId="77777777" w:rsidR="00D20532" w:rsidRDefault="002F3604">
                                    <w:pPr>
                                      <w:rPr>
                                        <w:sz w:val="22"/>
                                        <w:szCs w:val="22"/>
                                        <w:lang w:val="ru-RU"/>
                                      </w:rPr>
                                    </w:pPr>
                                    <w:del w:id="569" w:author="Author">
                                      <w:r>
                                        <w:rPr>
                                          <w:b/>
                                          <w:sz w:val="22"/>
                                          <w:szCs w:val="22"/>
                                          <w:lang w:val="ru-RU"/>
                                        </w:rPr>
                                        <w:delText xml:space="preserve">Важно: </w:delText>
                                      </w:r>
                                      <w:r>
                                        <w:rPr>
                                          <w:sz w:val="22"/>
                                          <w:szCs w:val="22"/>
                                          <w:lang w:val="ru-RU"/>
                                        </w:rPr>
                                        <w:delText>Ако лекарството е мътно, с променен цвят или съдържа люспи,</w:delText>
                                      </w:r>
                                      <w:r>
                                        <w:rPr>
                                          <w:b/>
                                          <w:sz w:val="22"/>
                                          <w:szCs w:val="22"/>
                                          <w:lang w:val="ru-RU"/>
                                        </w:rPr>
                                        <w:delText xml:space="preserve"> </w:delText>
                                      </w:r>
                                      <w:r>
                                        <w:rPr>
                                          <w:sz w:val="22"/>
                                          <w:szCs w:val="22"/>
                                          <w:lang w:val="ru-RU"/>
                                        </w:rPr>
                                        <w:delText>обадете се на Вашия лекар или доставчик на медицински грижи.</w:delText>
                                      </w:r>
                                    </w:del>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6B626AF" id="Text Box 36" o:spid="_x0000_s1040" type="#_x0000_t202" style="position:absolute;margin-left:.55pt;margin-top:6.4pt;width:439.05pt;height:3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" strokecolor="red" strokeweight="1.5pt">
                        <v:textbox style="mso-fit-shape-to-text:t">
                          <w:txbxContent>
                            <w:p w14:paraId="740CB740" w14:textId="77777777" w:rsidR="00D20532" w:rsidRDefault="002F3604">
                              <w:pPr>
                                <w:rPr>
                                  <w:sz w:val="22"/>
                                  <w:szCs w:val="22"/>
                                  <w:lang w:val="ru-RU"/>
                                </w:rPr>
                              </w:pPr>
                              <w:del w:id="570" w:author="Author">
                                <w:r>
                                  <w:rPr>
                                    <w:b/>
                                    <w:sz w:val="22"/>
                                    <w:szCs w:val="22"/>
                                    <w:lang w:val="ru-RU"/>
                                  </w:rPr>
                                  <w:delText xml:space="preserve">Важно: </w:delText>
                                </w:r>
                                <w:r>
                                  <w:rPr>
                                    <w:sz w:val="22"/>
                                    <w:szCs w:val="22"/>
                                    <w:lang w:val="ru-RU"/>
                                  </w:rPr>
                                  <w:delText>Ако лекарството е мътно, с променен цвят или съдържа люспи,</w:delText>
                                </w:r>
                                <w:r>
                                  <w:rPr>
                                    <w:b/>
                                    <w:sz w:val="22"/>
                                    <w:szCs w:val="22"/>
                                    <w:lang w:val="ru-RU"/>
                                  </w:rPr>
                                  <w:delText xml:space="preserve"> </w:delText>
                                </w:r>
                                <w:r>
                                  <w:rPr>
                                    <w:sz w:val="22"/>
                                    <w:szCs w:val="22"/>
                                    <w:lang w:val="ru-RU"/>
                                  </w:rPr>
                                  <w:delText>обадете се на Вашия лекар или доставчик на медицински грижи.</w:delText>
                                </w:r>
                              </w:del>
                            </w:p>
                          </w:txbxContent>
                        </v:textbox>
                        <w10:wrap type="square" anchorx="margin"/>
                      </v:shape>
                    </w:pict>
                  </mc:Fallback>
                </mc:AlternateContent>
              </w:r>
            </w:del>
          </w:p>
        </w:tc>
      </w:tr>
    </w:tbl>
    <w:p w14:paraId="197B64E5" w14:textId="77777777" w:rsidR="00D20532" w:rsidRDefault="00D20532">
      <w:pPr>
        <w:widowControl/>
        <w:rPr>
          <w:b/>
          <w:bCs/>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D20532" w14:paraId="1193A43F" w14:textId="77777777">
        <w:trPr>
          <w:cantSplit/>
          <w:trHeight w:val="57"/>
        </w:trPr>
        <w:tc>
          <w:tcPr>
            <w:tcW w:w="383" w:type="pct"/>
            <w:tcBorders>
              <w:bottom w:val="single" w:sz="4" w:space="0" w:color="auto"/>
            </w:tcBorders>
            <w:tcMar>
              <w:top w:w="28" w:type="dxa"/>
              <w:left w:w="57" w:type="dxa"/>
              <w:bottom w:w="28" w:type="dxa"/>
              <w:right w:w="57" w:type="dxa"/>
            </w:tcMar>
          </w:tcPr>
          <w:p w14:paraId="2DDA6FE5" w14:textId="77777777" w:rsidR="00D20532" w:rsidRDefault="002F3604">
            <w:pPr>
              <w:keepNext/>
              <w:widowControl/>
              <w:rPr>
                <w:b/>
                <w:bCs/>
                <w:sz w:val="22"/>
                <w:szCs w:val="22"/>
                <w:lang w:val="bg-BG"/>
              </w:rPr>
            </w:pPr>
            <w:r>
              <w:rPr>
                <w:b/>
                <w:sz w:val="22"/>
                <w:szCs w:val="22"/>
                <w:lang w:val="bg-BG"/>
              </w:rPr>
              <w:t>3</w:t>
            </w:r>
          </w:p>
        </w:tc>
        <w:tc>
          <w:tcPr>
            <w:tcW w:w="4617" w:type="pct"/>
            <w:tcBorders>
              <w:bottom w:val="single" w:sz="4" w:space="0" w:color="auto"/>
            </w:tcBorders>
            <w:tcMar>
              <w:top w:w="28" w:type="dxa"/>
              <w:left w:w="57" w:type="dxa"/>
              <w:bottom w:w="28" w:type="dxa"/>
              <w:right w:w="57" w:type="dxa"/>
            </w:tcMar>
          </w:tcPr>
          <w:p w14:paraId="300381B4" w14:textId="77777777" w:rsidR="00D20532" w:rsidRDefault="002F3604">
            <w:pPr>
              <w:pStyle w:val="ListParagraph"/>
              <w:widowControl/>
              <w:ind w:left="567" w:hanging="567"/>
              <w:rPr>
                <w:b/>
                <w:bCs/>
                <w:sz w:val="22"/>
                <w:szCs w:val="22"/>
                <w:lang w:val="bg-BG"/>
              </w:rPr>
            </w:pPr>
            <w:r>
              <w:rPr>
                <w:b/>
                <w:sz w:val="22"/>
                <w:szCs w:val="22"/>
                <w:lang w:val="bg-BG"/>
              </w:rPr>
              <w:t>Подготвяне за инжекцията</w:t>
            </w:r>
          </w:p>
        </w:tc>
      </w:tr>
      <w:tr w:rsidR="00D20532" w:rsidRPr="00F34309" w14:paraId="04ACA450" w14:textId="77777777">
        <w:trPr>
          <w:cantSplit/>
          <w:trHeight w:val="57"/>
        </w:trPr>
        <w:tc>
          <w:tcPr>
            <w:tcW w:w="383" w:type="pct"/>
            <w:tcBorders>
              <w:bottom w:val="single" w:sz="4" w:space="0" w:color="auto"/>
            </w:tcBorders>
            <w:tcMar>
              <w:top w:w="28" w:type="dxa"/>
              <w:left w:w="57" w:type="dxa"/>
              <w:bottom w:w="28" w:type="dxa"/>
              <w:right w:w="57" w:type="dxa"/>
            </w:tcMar>
          </w:tcPr>
          <w:p w14:paraId="6810ADCC" w14:textId="77777777" w:rsidR="00D20532" w:rsidRDefault="002F3604">
            <w:pPr>
              <w:keepNext/>
              <w:widowControl/>
              <w:rPr>
                <w:b/>
                <w:bCs/>
                <w:sz w:val="22"/>
                <w:szCs w:val="22"/>
                <w:lang w:val="bg-BG"/>
              </w:rPr>
            </w:pPr>
            <w:r>
              <w:rPr>
                <w:b/>
                <w:sz w:val="22"/>
                <w:szCs w:val="22"/>
                <w:lang w:val="bg-BG"/>
              </w:rPr>
              <w:t>3a</w:t>
            </w:r>
          </w:p>
        </w:tc>
        <w:tc>
          <w:tcPr>
            <w:tcW w:w="4617" w:type="pct"/>
            <w:tcBorders>
              <w:bottom w:val="single" w:sz="4" w:space="0" w:color="auto"/>
            </w:tcBorders>
            <w:tcMar>
              <w:top w:w="28" w:type="dxa"/>
              <w:left w:w="57" w:type="dxa"/>
              <w:bottom w:w="28" w:type="dxa"/>
              <w:right w:w="57" w:type="dxa"/>
            </w:tcMar>
          </w:tcPr>
          <w:p w14:paraId="62E84BB1" w14:textId="77777777" w:rsidR="00D20532" w:rsidRDefault="002F3604">
            <w:pPr>
              <w:pStyle w:val="ListParagraph"/>
              <w:widowControl/>
              <w:rPr>
                <w:sz w:val="22"/>
                <w:szCs w:val="22"/>
                <w:lang w:val="bg-BG"/>
              </w:rPr>
            </w:pPr>
            <w:r>
              <w:rPr>
                <w:b/>
                <w:sz w:val="22"/>
                <w:szCs w:val="22"/>
                <w:lang w:val="bg-BG"/>
              </w:rPr>
              <w:t xml:space="preserve">Съберете и поставете следните неща за Вашата инжекция на чиста, </w:t>
            </w:r>
            <w:ins w:id="571" w:author="Author">
              <w:r>
                <w:rPr>
                  <w:b/>
                  <w:sz w:val="22"/>
                  <w:szCs w:val="22"/>
                  <w:lang w:val="bg-BG"/>
                </w:rPr>
                <w:t xml:space="preserve">равна и </w:t>
              </w:r>
            </w:ins>
            <w:r>
              <w:rPr>
                <w:b/>
                <w:sz w:val="22"/>
                <w:szCs w:val="22"/>
                <w:lang w:val="bg-BG"/>
              </w:rPr>
              <w:t>добре осветена повърхност.</w:t>
            </w:r>
          </w:p>
        </w:tc>
      </w:tr>
      <w:tr w:rsidR="00D20532" w14:paraId="4F42671A" w14:textId="77777777">
        <w:trPr>
          <w:cantSplit/>
          <w:trHeight w:val="57"/>
        </w:trPr>
        <w:tc>
          <w:tcPr>
            <w:tcW w:w="5000" w:type="pct"/>
            <w:gridSpan w:val="2"/>
            <w:tcBorders>
              <w:bottom w:val="single" w:sz="4" w:space="0" w:color="auto"/>
            </w:tcBorders>
            <w:tcMar>
              <w:top w:w="28" w:type="dxa"/>
              <w:left w:w="57" w:type="dxa"/>
              <w:bottom w:w="28" w:type="dxa"/>
              <w:right w:w="57" w:type="dxa"/>
            </w:tcMar>
          </w:tcPr>
          <w:tbl>
            <w:tblPr>
              <w:tblW w:w="0" w:type="auto"/>
              <w:tblLayout w:type="fixed"/>
              <w:tblLook w:val="04A0" w:firstRow="1" w:lastRow="0" w:firstColumn="1" w:lastColumn="0" w:noHBand="0" w:noVBand="1"/>
              <w:tblPrChange w:id="572" w:author="Author">
                <w:tblPr>
                  <w:tblW w:w="0" w:type="auto"/>
                  <w:tblInd w:w="567" w:type="dxa"/>
                  <w:tblLayout w:type="fixed"/>
                  <w:tblLook w:val="04A0" w:firstRow="1" w:lastRow="0" w:firstColumn="1" w:lastColumn="0" w:noHBand="0" w:noVBand="1"/>
                </w:tblPr>
              </w:tblPrChange>
            </w:tblPr>
            <w:tblGrid>
              <w:gridCol w:w="1641"/>
              <w:gridCol w:w="3402"/>
              <w:gridCol w:w="3541"/>
              <w:tblGridChange w:id="573">
                <w:tblGrid>
                  <w:gridCol w:w="1641"/>
                  <w:gridCol w:w="2328"/>
                  <w:gridCol w:w="1074"/>
                  <w:gridCol w:w="1136"/>
                  <w:gridCol w:w="2405"/>
                  <w:gridCol w:w="849"/>
                  <w:gridCol w:w="2209"/>
                </w:tblGrid>
              </w:tblGridChange>
            </w:tblGrid>
            <w:tr w:rsidR="00D20532" w14:paraId="0529834B" w14:textId="77777777" w:rsidTr="00B9028F">
              <w:trPr>
                <w:trHeight w:val="864"/>
                <w:trPrChange w:id="574" w:author="Author">
                  <w:trPr>
                    <w:gridBefore w:val="2"/>
                    <w:trHeight w:val="1134"/>
                  </w:trPr>
                </w:trPrChange>
              </w:trPr>
              <w:tc>
                <w:tcPr>
                  <w:tcW w:w="1641" w:type="dxa"/>
                  <w:tcPrChange w:id="575" w:author="Author">
                    <w:tcPr>
                      <w:tcW w:w="2210" w:type="dxa"/>
                      <w:gridSpan w:val="2"/>
                    </w:tcPr>
                  </w:tcPrChange>
                </w:tcPr>
                <w:p w14:paraId="6E2850D3" w14:textId="77777777" w:rsidR="00D20532" w:rsidRDefault="00D20532">
                  <w:pPr>
                    <w:pStyle w:val="ListParagraph"/>
                    <w:widowControl/>
                    <w:jc w:val="both"/>
                    <w:rPr>
                      <w:sz w:val="22"/>
                      <w:szCs w:val="22"/>
                      <w:lang w:val="bg-BG"/>
                    </w:rPr>
                  </w:pPr>
                </w:p>
              </w:tc>
              <w:tc>
                <w:tcPr>
                  <w:tcW w:w="3402" w:type="dxa"/>
                  <w:vMerge w:val="restart"/>
                  <w:tcPrChange w:id="576" w:author="Author">
                    <w:tcPr>
                      <w:tcW w:w="3254" w:type="dxa"/>
                      <w:gridSpan w:val="2"/>
                      <w:vMerge w:val="restart"/>
                    </w:tcPr>
                  </w:tcPrChange>
                </w:tcPr>
                <w:p w14:paraId="1BB19E99" w14:textId="106AD8A8" w:rsidR="00D20532" w:rsidRDefault="007C4557">
                  <w:pPr>
                    <w:pStyle w:val="ListParagraph"/>
                    <w:widowControl/>
                    <w:jc w:val="both"/>
                    <w:rPr>
                      <w:sz w:val="22"/>
                      <w:szCs w:val="22"/>
                      <w:lang w:val="bg-BG"/>
                    </w:rPr>
                  </w:pPr>
                  <w:r>
                    <w:rPr>
                      <w:noProof/>
                    </w:rPr>
                    <w:drawing>
                      <wp:anchor distT="0" distB="0" distL="114300" distR="114300" simplePos="0" relativeHeight="251660288" behindDoc="0" locked="0" layoutInCell="1" allowOverlap="1" wp14:anchorId="4CDD525E" wp14:editId="4B798833">
                        <wp:simplePos x="0" y="0"/>
                        <wp:positionH relativeFrom="margin">
                          <wp:posOffset>215900</wp:posOffset>
                        </wp:positionH>
                        <wp:positionV relativeFrom="margin">
                          <wp:posOffset>167005</wp:posOffset>
                        </wp:positionV>
                        <wp:extent cx="1816735" cy="1717675"/>
                        <wp:effectExtent l="0" t="0" r="0" b="0"/>
                        <wp:wrapSquare wrapText="bothSides"/>
                        <wp:docPr id="106077760" name="Picture 19"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up of a contain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6735" cy="1717675"/>
                                </a:xfrm>
                                <a:prstGeom prst="rect">
                                  <a:avLst/>
                                </a:prstGeom>
                                <a:noFill/>
                              </pic:spPr>
                            </pic:pic>
                          </a:graphicData>
                        </a:graphic>
                        <wp14:sizeRelH relativeFrom="page">
                          <wp14:pctWidth>0</wp14:pctWidth>
                        </wp14:sizeRelH>
                        <wp14:sizeRelV relativeFrom="page">
                          <wp14:pctHeight>0</wp14:pctHeight>
                        </wp14:sizeRelV>
                      </wp:anchor>
                    </w:drawing>
                  </w:r>
                </w:p>
              </w:tc>
              <w:tc>
                <w:tcPr>
                  <w:tcW w:w="3541" w:type="dxa"/>
                  <w:vAlign w:val="bottom"/>
                  <w:tcPrChange w:id="577" w:author="Author">
                    <w:tcPr>
                      <w:tcW w:w="2209" w:type="dxa"/>
                      <w:vAlign w:val="bottom"/>
                    </w:tcPr>
                  </w:tcPrChange>
                </w:tcPr>
                <w:p w14:paraId="081E1573" w14:textId="77777777" w:rsidR="00D20532" w:rsidRDefault="002F3604">
                  <w:pPr>
                    <w:pStyle w:val="ListParagraph"/>
                    <w:widowControl/>
                    <w:rPr>
                      <w:sz w:val="22"/>
                      <w:szCs w:val="22"/>
                      <w:lang w:val="bg-BG"/>
                    </w:rPr>
                  </w:pPr>
                  <w:r>
                    <w:rPr>
                      <w:sz w:val="22"/>
                      <w:szCs w:val="22"/>
                      <w:lang w:val="bg-BG"/>
                    </w:rPr>
                    <w:t>Кърпичка, напоена със спирт</w:t>
                  </w:r>
                </w:p>
              </w:tc>
            </w:tr>
            <w:tr w:rsidR="00D20532" w14:paraId="563BB000" w14:textId="77777777" w:rsidTr="00B9028F">
              <w:trPr>
                <w:trHeight w:val="849"/>
                <w:trPrChange w:id="578" w:author="Author">
                  <w:trPr>
                    <w:gridBefore w:val="2"/>
                    <w:trHeight w:val="567"/>
                  </w:trPr>
                </w:trPrChange>
              </w:trPr>
              <w:tc>
                <w:tcPr>
                  <w:tcW w:w="1641" w:type="dxa"/>
                  <w:tcPrChange w:id="579" w:author="Author">
                    <w:tcPr>
                      <w:tcW w:w="2210" w:type="dxa"/>
                      <w:gridSpan w:val="2"/>
                    </w:tcPr>
                  </w:tcPrChange>
                </w:tcPr>
                <w:p w14:paraId="249E95A9" w14:textId="77777777" w:rsidR="00D20532" w:rsidRDefault="00D20532">
                  <w:pPr>
                    <w:pStyle w:val="ListParagraph"/>
                    <w:widowControl/>
                    <w:rPr>
                      <w:sz w:val="22"/>
                      <w:szCs w:val="22"/>
                      <w:lang w:val="bg-BG"/>
                    </w:rPr>
                  </w:pPr>
                </w:p>
              </w:tc>
              <w:tc>
                <w:tcPr>
                  <w:tcW w:w="3402" w:type="dxa"/>
                  <w:vMerge/>
                  <w:tcPrChange w:id="580" w:author="Author">
                    <w:tcPr>
                      <w:tcW w:w="3254" w:type="dxa"/>
                      <w:gridSpan w:val="2"/>
                      <w:vMerge/>
                    </w:tcPr>
                  </w:tcPrChange>
                </w:tcPr>
                <w:p w14:paraId="72E03DD2" w14:textId="77777777" w:rsidR="00D20532" w:rsidRDefault="00D20532">
                  <w:pPr>
                    <w:pStyle w:val="ListParagraph"/>
                    <w:widowControl/>
                    <w:rPr>
                      <w:sz w:val="22"/>
                      <w:szCs w:val="22"/>
                      <w:lang w:val="bg-BG"/>
                    </w:rPr>
                  </w:pPr>
                </w:p>
              </w:tc>
              <w:tc>
                <w:tcPr>
                  <w:tcW w:w="3541" w:type="dxa"/>
                  <w:vAlign w:val="bottom"/>
                  <w:tcPrChange w:id="581" w:author="Author">
                    <w:tcPr>
                      <w:tcW w:w="2209" w:type="dxa"/>
                      <w:vAlign w:val="bottom"/>
                    </w:tcPr>
                  </w:tcPrChange>
                </w:tcPr>
                <w:p w14:paraId="1FB0A1CB" w14:textId="77777777" w:rsidR="00D20532" w:rsidRDefault="002F3604">
                  <w:pPr>
                    <w:pStyle w:val="ListParagraph"/>
                    <w:widowControl/>
                    <w:rPr>
                      <w:sz w:val="22"/>
                      <w:szCs w:val="22"/>
                      <w:lang w:val="bg-BG"/>
                    </w:rPr>
                  </w:pPr>
                  <w:r>
                    <w:rPr>
                      <w:sz w:val="22"/>
                      <w:szCs w:val="22"/>
                      <w:lang w:val="bg-BG"/>
                    </w:rPr>
                    <w:t>Лепенка</w:t>
                  </w:r>
                </w:p>
              </w:tc>
            </w:tr>
            <w:tr w:rsidR="00D20532" w14:paraId="0999A277" w14:textId="77777777" w:rsidTr="00B9028F">
              <w:trPr>
                <w:trPrChange w:id="582" w:author="Author">
                  <w:trPr>
                    <w:gridBefore w:val="2"/>
                  </w:trPr>
                </w:trPrChange>
              </w:trPr>
              <w:tc>
                <w:tcPr>
                  <w:tcW w:w="1641" w:type="dxa"/>
                  <w:vAlign w:val="center"/>
                  <w:tcPrChange w:id="583" w:author="Author">
                    <w:tcPr>
                      <w:tcW w:w="2210" w:type="dxa"/>
                      <w:gridSpan w:val="2"/>
                      <w:vAlign w:val="center"/>
                    </w:tcPr>
                  </w:tcPrChange>
                </w:tcPr>
                <w:p w14:paraId="4ADBE63D" w14:textId="77777777" w:rsidR="00D20532" w:rsidRDefault="002F3604">
                  <w:pPr>
                    <w:pStyle w:val="ListParagraph"/>
                    <w:widowControl/>
                    <w:ind w:left="567" w:hanging="567"/>
                    <w:jc w:val="right"/>
                    <w:rPr>
                      <w:sz w:val="22"/>
                      <w:szCs w:val="22"/>
                      <w:lang w:val="bg-BG"/>
                    </w:rPr>
                  </w:pPr>
                  <w:r>
                    <w:rPr>
                      <w:sz w:val="22"/>
                      <w:szCs w:val="22"/>
                      <w:lang w:val="bg-BG"/>
                    </w:rPr>
                    <w:t>Контейнер за</w:t>
                  </w:r>
                </w:p>
                <w:p w14:paraId="711C7DC3" w14:textId="77777777" w:rsidR="00D20532" w:rsidRDefault="002F3604">
                  <w:pPr>
                    <w:pStyle w:val="ListParagraph"/>
                    <w:widowControl/>
                    <w:ind w:left="567" w:hanging="567"/>
                    <w:jc w:val="right"/>
                    <w:rPr>
                      <w:sz w:val="22"/>
                      <w:szCs w:val="22"/>
                      <w:lang w:val="bg-BG"/>
                    </w:rPr>
                  </w:pPr>
                  <w:r>
                    <w:rPr>
                      <w:sz w:val="22"/>
                      <w:szCs w:val="22"/>
                      <w:lang w:val="bg-BG"/>
                    </w:rPr>
                    <w:t>изхвърляне на</w:t>
                  </w:r>
                </w:p>
                <w:p w14:paraId="6D11863E" w14:textId="77777777" w:rsidR="00D20532" w:rsidRDefault="002F3604">
                  <w:pPr>
                    <w:pStyle w:val="ListParagraph"/>
                    <w:widowControl/>
                    <w:jc w:val="right"/>
                    <w:rPr>
                      <w:sz w:val="22"/>
                      <w:szCs w:val="22"/>
                      <w:lang w:val="bg-BG"/>
                    </w:rPr>
                  </w:pPr>
                  <w:r>
                    <w:rPr>
                      <w:sz w:val="22"/>
                      <w:szCs w:val="22"/>
                      <w:lang w:val="bg-BG"/>
                    </w:rPr>
                    <w:t>остри предмети</w:t>
                  </w:r>
                </w:p>
              </w:tc>
              <w:tc>
                <w:tcPr>
                  <w:tcW w:w="3402" w:type="dxa"/>
                  <w:vMerge/>
                  <w:tcPrChange w:id="584" w:author="Author">
                    <w:tcPr>
                      <w:tcW w:w="3254" w:type="dxa"/>
                      <w:gridSpan w:val="2"/>
                      <w:vMerge/>
                    </w:tcPr>
                  </w:tcPrChange>
                </w:tcPr>
                <w:p w14:paraId="5457E1A6" w14:textId="77777777" w:rsidR="00D20532" w:rsidRDefault="00D20532">
                  <w:pPr>
                    <w:pStyle w:val="ListParagraph"/>
                    <w:widowControl/>
                    <w:rPr>
                      <w:sz w:val="22"/>
                      <w:szCs w:val="22"/>
                      <w:lang w:val="bg-BG"/>
                    </w:rPr>
                  </w:pPr>
                </w:p>
              </w:tc>
              <w:tc>
                <w:tcPr>
                  <w:tcW w:w="3541" w:type="dxa"/>
                  <w:vAlign w:val="center"/>
                  <w:tcPrChange w:id="585" w:author="Author">
                    <w:tcPr>
                      <w:tcW w:w="2209" w:type="dxa"/>
                      <w:vAlign w:val="center"/>
                    </w:tcPr>
                  </w:tcPrChange>
                </w:tcPr>
                <w:p w14:paraId="4A787126" w14:textId="77777777" w:rsidR="00D20532" w:rsidRDefault="002F3604">
                  <w:pPr>
                    <w:pStyle w:val="ListParagraph"/>
                    <w:widowControl/>
                    <w:rPr>
                      <w:sz w:val="22"/>
                      <w:szCs w:val="22"/>
                      <w:lang w:val="bg-BG"/>
                    </w:rPr>
                  </w:pPr>
                  <w:r>
                    <w:rPr>
                      <w:sz w:val="22"/>
                      <w:szCs w:val="22"/>
                      <w:lang w:val="bg-BG"/>
                    </w:rPr>
                    <w:t>Памучен или марлен тампон</w:t>
                  </w:r>
                </w:p>
              </w:tc>
            </w:tr>
          </w:tbl>
          <w:p w14:paraId="65FA52AB" w14:textId="77777777" w:rsidR="00D20532" w:rsidRDefault="00D20532">
            <w:pPr>
              <w:pStyle w:val="ListParagraph"/>
              <w:widowControl/>
              <w:ind w:left="567" w:hanging="567"/>
              <w:rPr>
                <w:b/>
                <w:sz w:val="22"/>
                <w:szCs w:val="22"/>
                <w:lang w:val="bg-BG"/>
              </w:rPr>
            </w:pPr>
          </w:p>
        </w:tc>
      </w:tr>
      <w:tr w:rsidR="00D20532" w:rsidRPr="00F34309" w14:paraId="3E21AE81"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417A2963"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069285BF" w14:textId="77777777" w:rsidR="00D20532" w:rsidRDefault="002F3604">
            <w:pPr>
              <w:pStyle w:val="ListParagraph"/>
              <w:keepNext/>
              <w:keepLines/>
              <w:widowControl/>
              <w:suppressAutoHyphens/>
              <w:textAlignment w:val="center"/>
              <w:rPr>
                <w:sz w:val="22"/>
                <w:szCs w:val="22"/>
                <w:lang w:val="bg-BG"/>
              </w:rPr>
            </w:pPr>
            <w:r>
              <w:rPr>
                <w:sz w:val="22"/>
                <w:szCs w:val="22"/>
                <w:lang w:val="bg-BG"/>
              </w:rPr>
              <w:t>AMGEVITA предварително напълнена писалка (със стайна температура)</w:t>
            </w:r>
          </w:p>
        </w:tc>
      </w:tr>
      <w:tr w:rsidR="00D20532" w:rsidRPr="00F34309" w14:paraId="145593B6" w14:textId="77777777">
        <w:trPr>
          <w:cantSplit/>
          <w:trHeight w:val="57"/>
        </w:trPr>
        <w:tc>
          <w:tcPr>
            <w:tcW w:w="383" w:type="pct"/>
            <w:tcBorders>
              <w:top w:val="nil"/>
              <w:bottom w:val="nil"/>
              <w:right w:val="nil"/>
            </w:tcBorders>
            <w:tcMar>
              <w:top w:w="28" w:type="dxa"/>
              <w:left w:w="57" w:type="dxa"/>
              <w:bottom w:w="28" w:type="dxa"/>
              <w:right w:w="57" w:type="dxa"/>
            </w:tcMar>
          </w:tcPr>
          <w:p w14:paraId="2D305498"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322A1ADE" w14:textId="77777777" w:rsidR="00D20532" w:rsidRDefault="002F3604">
            <w:pPr>
              <w:pStyle w:val="ListParagraph"/>
              <w:keepNext/>
              <w:keepLines/>
              <w:widowControl/>
              <w:suppressAutoHyphens/>
              <w:textAlignment w:val="center"/>
              <w:rPr>
                <w:sz w:val="22"/>
                <w:szCs w:val="22"/>
                <w:lang w:val="bg-BG"/>
              </w:rPr>
            </w:pPr>
            <w:r>
              <w:rPr>
                <w:sz w:val="22"/>
                <w:szCs w:val="22"/>
                <w:lang w:val="bg-BG"/>
              </w:rPr>
              <w:t>Контейнер за изхвърляне на остри предмети</w:t>
            </w:r>
          </w:p>
        </w:tc>
      </w:tr>
      <w:tr w:rsidR="00D20532" w14:paraId="15932EC3" w14:textId="77777777">
        <w:trPr>
          <w:cantSplit/>
          <w:trHeight w:val="57"/>
        </w:trPr>
        <w:tc>
          <w:tcPr>
            <w:tcW w:w="383" w:type="pct"/>
            <w:tcBorders>
              <w:top w:val="nil"/>
              <w:bottom w:val="nil"/>
              <w:right w:val="nil"/>
            </w:tcBorders>
            <w:tcMar>
              <w:top w:w="28" w:type="dxa"/>
              <w:left w:w="57" w:type="dxa"/>
              <w:bottom w:w="28" w:type="dxa"/>
              <w:right w:w="57" w:type="dxa"/>
            </w:tcMar>
          </w:tcPr>
          <w:p w14:paraId="32107786"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3CC61151" w14:textId="77777777" w:rsidR="00D20532" w:rsidRDefault="002F3604">
            <w:pPr>
              <w:widowControl/>
              <w:rPr>
                <w:sz w:val="22"/>
                <w:szCs w:val="22"/>
                <w:lang w:val="bg-BG"/>
              </w:rPr>
            </w:pPr>
            <w:r>
              <w:rPr>
                <w:sz w:val="22"/>
                <w:szCs w:val="22"/>
                <w:lang w:val="bg-BG"/>
              </w:rPr>
              <w:t>Кърпичка, напоена със спирт</w:t>
            </w:r>
          </w:p>
        </w:tc>
      </w:tr>
      <w:tr w:rsidR="00D20532" w14:paraId="0700FB19" w14:textId="77777777">
        <w:trPr>
          <w:cantSplit/>
          <w:trHeight w:val="57"/>
        </w:trPr>
        <w:tc>
          <w:tcPr>
            <w:tcW w:w="383" w:type="pct"/>
            <w:tcBorders>
              <w:top w:val="nil"/>
              <w:bottom w:val="nil"/>
              <w:right w:val="nil"/>
            </w:tcBorders>
            <w:tcMar>
              <w:top w:w="28" w:type="dxa"/>
              <w:left w:w="57" w:type="dxa"/>
              <w:bottom w:w="28" w:type="dxa"/>
              <w:right w:w="57" w:type="dxa"/>
            </w:tcMar>
          </w:tcPr>
          <w:p w14:paraId="4A75BC9D"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21D1C1B5" w14:textId="77777777" w:rsidR="00D20532" w:rsidRDefault="002F3604">
            <w:pPr>
              <w:widowControl/>
              <w:rPr>
                <w:sz w:val="22"/>
                <w:szCs w:val="22"/>
                <w:lang w:val="bg-BG"/>
              </w:rPr>
            </w:pPr>
            <w:r>
              <w:rPr>
                <w:sz w:val="22"/>
                <w:szCs w:val="22"/>
                <w:lang w:val="bg-BG"/>
              </w:rPr>
              <w:t>Лепенка</w:t>
            </w:r>
          </w:p>
        </w:tc>
      </w:tr>
      <w:tr w:rsidR="00D20532" w14:paraId="57BA7227"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4BADA65A"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single" w:sz="4" w:space="0" w:color="auto"/>
            </w:tcBorders>
            <w:tcMar>
              <w:left w:w="0" w:type="dxa"/>
            </w:tcMar>
          </w:tcPr>
          <w:p w14:paraId="5FD3B458" w14:textId="77777777" w:rsidR="00D20532" w:rsidRDefault="002F3604">
            <w:pPr>
              <w:widowControl/>
              <w:rPr>
                <w:b/>
                <w:bCs/>
                <w:sz w:val="22"/>
                <w:szCs w:val="22"/>
                <w:lang w:val="bg-BG"/>
              </w:rPr>
            </w:pPr>
            <w:r>
              <w:rPr>
                <w:sz w:val="22"/>
                <w:szCs w:val="22"/>
                <w:lang w:val="bg-BG"/>
              </w:rPr>
              <w:t>Памучен или марлен тампон</w:t>
            </w:r>
          </w:p>
        </w:tc>
      </w:tr>
    </w:tbl>
    <w:p w14:paraId="26BA285F" w14:textId="77777777" w:rsidR="00D20532" w:rsidRDefault="00D20532">
      <w:pPr>
        <w:widowControl/>
        <w:rPr>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3"/>
        <w:gridCol w:w="8314"/>
      </w:tblGrid>
      <w:tr w:rsidR="00D20532" w:rsidRPr="00F34309" w14:paraId="4B870918" w14:textId="77777777">
        <w:trPr>
          <w:cantSplit/>
          <w:trHeight w:val="57"/>
        </w:trPr>
        <w:tc>
          <w:tcPr>
            <w:tcW w:w="354" w:type="pct"/>
            <w:tcBorders>
              <w:bottom w:val="single" w:sz="4" w:space="0" w:color="auto"/>
            </w:tcBorders>
            <w:tcMar>
              <w:top w:w="28" w:type="dxa"/>
              <w:left w:w="57" w:type="dxa"/>
              <w:bottom w:w="28" w:type="dxa"/>
              <w:right w:w="57" w:type="dxa"/>
            </w:tcMar>
          </w:tcPr>
          <w:p w14:paraId="4EAB950F" w14:textId="77777777" w:rsidR="00D20532" w:rsidRDefault="002F3604">
            <w:pPr>
              <w:keepNext/>
              <w:widowControl/>
              <w:rPr>
                <w:b/>
                <w:bCs/>
                <w:sz w:val="22"/>
                <w:szCs w:val="22"/>
                <w:lang w:val="bg-BG"/>
              </w:rPr>
            </w:pPr>
            <w:r>
              <w:rPr>
                <w:b/>
                <w:sz w:val="22"/>
                <w:szCs w:val="22"/>
                <w:lang w:val="bg-BG"/>
              </w:rPr>
              <w:t>3б</w:t>
            </w:r>
          </w:p>
        </w:tc>
        <w:tc>
          <w:tcPr>
            <w:tcW w:w="4646" w:type="pct"/>
            <w:tcBorders>
              <w:bottom w:val="single" w:sz="4" w:space="0" w:color="auto"/>
            </w:tcBorders>
            <w:tcMar>
              <w:top w:w="28" w:type="dxa"/>
              <w:left w:w="57" w:type="dxa"/>
              <w:bottom w:w="28" w:type="dxa"/>
              <w:right w:w="57" w:type="dxa"/>
            </w:tcMar>
          </w:tcPr>
          <w:p w14:paraId="27824468" w14:textId="77777777" w:rsidR="00D20532" w:rsidRDefault="002F3604">
            <w:pPr>
              <w:pStyle w:val="ListParagraph"/>
              <w:keepNext/>
              <w:widowControl/>
              <w:ind w:left="567" w:hanging="567"/>
              <w:rPr>
                <w:sz w:val="22"/>
                <w:szCs w:val="22"/>
                <w:lang w:val="bg-BG"/>
              </w:rPr>
            </w:pPr>
            <w:r>
              <w:rPr>
                <w:b/>
                <w:sz w:val="22"/>
                <w:szCs w:val="22"/>
                <w:lang w:val="bg-BG"/>
              </w:rPr>
              <w:t xml:space="preserve">Инжектирайте на едно от </w:t>
            </w:r>
            <w:ins w:id="586" w:author="Author">
              <w:r>
                <w:rPr>
                  <w:b/>
                  <w:sz w:val="22"/>
                  <w:szCs w:val="22"/>
                  <w:lang w:val="bg-BG"/>
                </w:rPr>
                <w:t xml:space="preserve">тези </w:t>
              </w:r>
            </w:ins>
            <w:r>
              <w:rPr>
                <w:b/>
                <w:sz w:val="22"/>
                <w:szCs w:val="22"/>
                <w:lang w:val="bg-BG"/>
              </w:rPr>
              <w:t>места</w:t>
            </w:r>
            <w:del w:id="587" w:author="Author">
              <w:r>
                <w:rPr>
                  <w:b/>
                  <w:sz w:val="22"/>
                  <w:szCs w:val="22"/>
                  <w:lang w:val="bg-BG"/>
                </w:rPr>
                <w:delText>та по-долу</w:delText>
              </w:r>
            </w:del>
            <w:r>
              <w:rPr>
                <w:b/>
                <w:sz w:val="22"/>
                <w:szCs w:val="22"/>
                <w:lang w:val="bg-BG"/>
              </w:rPr>
              <w:t>.</w:t>
            </w:r>
          </w:p>
        </w:tc>
      </w:tr>
      <w:tr w:rsidR="00D20532" w14:paraId="197E7A6C"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1674CA38" w14:textId="247B1AA3" w:rsidR="00D20532" w:rsidRDefault="007C4557">
            <w:pPr>
              <w:pStyle w:val="ListParagraph"/>
              <w:keepNext/>
              <w:widowControl/>
              <w:ind w:left="567" w:hanging="567"/>
              <w:jc w:val="center"/>
              <w:rPr>
                <w:sz w:val="22"/>
                <w:szCs w:val="22"/>
                <w:lang w:val="bg-BG"/>
              </w:rPr>
            </w:pPr>
            <w:ins w:id="588" w:author="Author">
              <w:r>
                <w:rPr>
                  <w:noProof/>
                  <w:lang w:val="bg-BG" w:eastAsia="bg-BG"/>
                </w:rPr>
                <w:drawing>
                  <wp:inline distT="0" distB="0" distL="0" distR="0" wp14:anchorId="6C0E7958" wp14:editId="2E5F98F1">
                    <wp:extent cx="1377315" cy="1828800"/>
                    <wp:effectExtent l="0" t="0" r="0"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7315" cy="1828800"/>
                            </a:xfrm>
                            <a:prstGeom prst="rect">
                              <a:avLst/>
                            </a:prstGeom>
                            <a:noFill/>
                            <a:ln>
                              <a:noFill/>
                            </a:ln>
                          </pic:spPr>
                        </pic:pic>
                      </a:graphicData>
                    </a:graphic>
                  </wp:inline>
                </w:drawing>
              </w:r>
            </w:ins>
            <w:del w:id="589" w:author="Author">
              <w:r>
                <w:rPr>
                  <w:noProof/>
                  <w:sz w:val="22"/>
                  <w:szCs w:val="22"/>
                  <w:lang w:val="bg-BG" w:eastAsia="bg-BG"/>
                </w:rPr>
                <w:drawing>
                  <wp:inline distT="0" distB="0" distL="0" distR="0" wp14:anchorId="5DB54FCF" wp14:editId="16B60D8B">
                    <wp:extent cx="1874520" cy="1925955"/>
                    <wp:effectExtent l="0" t="0" r="0" b="0"/>
                    <wp:docPr id="66" name="Picture 1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diagram of a person's body&#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4520" cy="1925955"/>
                            </a:xfrm>
                            <a:prstGeom prst="rect">
                              <a:avLst/>
                            </a:prstGeom>
                            <a:noFill/>
                            <a:ln>
                              <a:noFill/>
                            </a:ln>
                          </pic:spPr>
                        </pic:pic>
                      </a:graphicData>
                    </a:graphic>
                  </wp:inline>
                </w:drawing>
              </w:r>
            </w:del>
          </w:p>
        </w:tc>
      </w:tr>
      <w:tr w:rsidR="00D20532" w:rsidRPr="00F34309" w14:paraId="7F4A2E52" w14:textId="77777777">
        <w:trPr>
          <w:cantSplit/>
          <w:trHeight w:val="57"/>
        </w:trPr>
        <w:tc>
          <w:tcPr>
            <w:tcW w:w="354" w:type="pct"/>
            <w:tcBorders>
              <w:top w:val="nil"/>
              <w:bottom w:val="nil"/>
              <w:right w:val="nil"/>
            </w:tcBorders>
            <w:tcMar>
              <w:top w:w="28" w:type="dxa"/>
              <w:left w:w="57" w:type="dxa"/>
              <w:bottom w:w="28" w:type="dxa"/>
              <w:right w:w="57" w:type="dxa"/>
            </w:tcMar>
          </w:tcPr>
          <w:p w14:paraId="242B3DEE" w14:textId="77777777" w:rsidR="00D20532" w:rsidRDefault="00D20532">
            <w:pPr>
              <w:keepNext/>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29F38BE2" w14:textId="77777777" w:rsidR="00D20532" w:rsidRDefault="002F3604">
            <w:pPr>
              <w:keepNext/>
              <w:widowControl/>
              <w:tabs>
                <w:tab w:val="left" w:pos="1134"/>
              </w:tabs>
              <w:rPr>
                <w:b/>
                <w:bCs/>
                <w:sz w:val="22"/>
                <w:szCs w:val="22"/>
                <w:lang w:val="bg-BG"/>
              </w:rPr>
            </w:pPr>
            <w:r>
              <w:rPr>
                <w:sz w:val="22"/>
                <w:szCs w:val="22"/>
                <w:lang w:val="bg-BG"/>
              </w:rPr>
              <w:t xml:space="preserve">Инжектирайте в </w:t>
            </w:r>
            <w:ins w:id="590" w:author="Author">
              <w:r>
                <w:rPr>
                  <w:sz w:val="22"/>
                  <w:szCs w:val="22"/>
                  <w:lang w:val="bg-BG"/>
                </w:rPr>
                <w:t xml:space="preserve">предната част на </w:t>
              </w:r>
            </w:ins>
            <w:r>
              <w:rPr>
                <w:sz w:val="22"/>
                <w:szCs w:val="22"/>
                <w:lang w:val="bg-BG"/>
              </w:rPr>
              <w:t>бедрото или корема (с изключение на 5 </w:t>
            </w:r>
            <w:ins w:id="591" w:author="Author">
              <w:r>
                <w:rPr>
                  <w:sz w:val="22"/>
                  <w:szCs w:val="22"/>
                  <w:lang w:val="bg-BG"/>
                </w:rPr>
                <w:t>сантиметра</w:t>
              </w:r>
            </w:ins>
            <w:del w:id="592" w:author="Author">
              <w:r>
                <w:rPr>
                  <w:sz w:val="22"/>
                  <w:szCs w:val="22"/>
                </w:rPr>
                <w:delText>cm</w:delText>
              </w:r>
            </w:del>
            <w:r>
              <w:rPr>
                <w:sz w:val="22"/>
                <w:szCs w:val="22"/>
                <w:lang w:val="bg-BG"/>
              </w:rPr>
              <w:t xml:space="preserve"> около пъпа).</w:t>
            </w:r>
          </w:p>
        </w:tc>
      </w:tr>
      <w:tr w:rsidR="00D20532" w:rsidRPr="00F34309" w14:paraId="66EA6EDC" w14:textId="77777777">
        <w:trPr>
          <w:cantSplit/>
          <w:trHeight w:val="57"/>
        </w:trPr>
        <w:tc>
          <w:tcPr>
            <w:tcW w:w="354" w:type="pct"/>
            <w:tcBorders>
              <w:top w:val="nil"/>
              <w:bottom w:val="nil"/>
              <w:right w:val="nil"/>
            </w:tcBorders>
            <w:tcMar>
              <w:top w:w="28" w:type="dxa"/>
              <w:left w:w="57" w:type="dxa"/>
              <w:bottom w:w="28" w:type="dxa"/>
              <w:right w:w="57" w:type="dxa"/>
            </w:tcMar>
          </w:tcPr>
          <w:p w14:paraId="5BDFFC18" w14:textId="77777777" w:rsidR="00D20532" w:rsidRDefault="00D20532">
            <w:pPr>
              <w:keepNext/>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3AD70BBF" w14:textId="77777777" w:rsidR="00D20532" w:rsidRDefault="002F3604">
            <w:pPr>
              <w:keepNext/>
              <w:widowControl/>
              <w:tabs>
                <w:tab w:val="left" w:pos="1134"/>
              </w:tabs>
              <w:rPr>
                <w:sz w:val="22"/>
                <w:szCs w:val="22"/>
                <w:lang w:val="bg-BG"/>
              </w:rPr>
            </w:pPr>
            <w:r>
              <w:rPr>
                <w:sz w:val="22"/>
                <w:szCs w:val="22"/>
                <w:lang w:val="bg-BG"/>
              </w:rPr>
              <w:t>Избирайте различно място за всяка инжекция.</w:t>
            </w:r>
          </w:p>
        </w:tc>
      </w:tr>
      <w:tr w:rsidR="00D20532" w:rsidRPr="00F34309" w14:paraId="3A39BB63" w14:textId="77777777">
        <w:trPr>
          <w:cantSplit/>
          <w:trHeight w:val="57"/>
        </w:trPr>
        <w:tc>
          <w:tcPr>
            <w:tcW w:w="354" w:type="pct"/>
            <w:tcBorders>
              <w:top w:val="nil"/>
              <w:bottom w:val="nil"/>
              <w:right w:val="nil"/>
            </w:tcBorders>
            <w:tcMar>
              <w:top w:w="28" w:type="dxa"/>
              <w:left w:w="57" w:type="dxa"/>
              <w:bottom w:w="28" w:type="dxa"/>
              <w:right w:w="57" w:type="dxa"/>
            </w:tcMar>
          </w:tcPr>
          <w:p w14:paraId="4AABCAE8" w14:textId="77777777" w:rsidR="00D20532" w:rsidRDefault="00D20532">
            <w:pPr>
              <w:keepNext/>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3B941015" w14:textId="77777777" w:rsidR="00D20532" w:rsidRDefault="002F3604">
            <w:pPr>
              <w:keepNext/>
              <w:widowControl/>
              <w:tabs>
                <w:tab w:val="left" w:pos="1134"/>
              </w:tabs>
              <w:rPr>
                <w:sz w:val="22"/>
                <w:szCs w:val="22"/>
                <w:lang w:val="bg-BG"/>
              </w:rPr>
            </w:pPr>
            <w:r>
              <w:rPr>
                <w:sz w:val="22"/>
                <w:szCs w:val="22"/>
                <w:lang w:val="bg-BG"/>
              </w:rPr>
              <w:t>Измийте щателно ръцете си с вода и сапун.</w:t>
            </w:r>
          </w:p>
        </w:tc>
      </w:tr>
      <w:tr w:rsidR="00D20532" w:rsidRPr="00F34309" w14:paraId="4F68129A" w14:textId="77777777">
        <w:trPr>
          <w:cantSplit/>
          <w:trHeight w:val="57"/>
        </w:trPr>
        <w:tc>
          <w:tcPr>
            <w:tcW w:w="354" w:type="pct"/>
            <w:tcBorders>
              <w:top w:val="nil"/>
              <w:bottom w:val="nil"/>
              <w:right w:val="nil"/>
            </w:tcBorders>
            <w:tcMar>
              <w:top w:w="28" w:type="dxa"/>
              <w:left w:w="57" w:type="dxa"/>
              <w:bottom w:w="28" w:type="dxa"/>
              <w:right w:w="57" w:type="dxa"/>
            </w:tcMar>
          </w:tcPr>
          <w:p w14:paraId="53D6A2ED" w14:textId="77777777" w:rsidR="00D20532" w:rsidRDefault="00D20532">
            <w:pPr>
              <w:keepNext/>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6C352F64" w14:textId="77777777" w:rsidR="00D20532" w:rsidRDefault="002F3604">
            <w:pPr>
              <w:keepNext/>
              <w:widowControl/>
              <w:rPr>
                <w:sz w:val="22"/>
                <w:szCs w:val="22"/>
                <w:lang w:val="bg-BG"/>
              </w:rPr>
            </w:pPr>
            <w:r>
              <w:rPr>
                <w:sz w:val="22"/>
                <w:szCs w:val="22"/>
                <w:lang w:val="bg-BG"/>
              </w:rPr>
              <w:t>Почистете мястото на инжектиране с кърпичка, напоена със спирт.</w:t>
            </w:r>
          </w:p>
        </w:tc>
      </w:tr>
      <w:tr w:rsidR="00D20532" w:rsidRPr="00F34309" w14:paraId="63A8A191" w14:textId="77777777">
        <w:trPr>
          <w:cantSplit/>
          <w:trHeight w:val="55"/>
        </w:trPr>
        <w:tc>
          <w:tcPr>
            <w:tcW w:w="354" w:type="pct"/>
            <w:tcBorders>
              <w:top w:val="nil"/>
              <w:bottom w:val="nil"/>
              <w:right w:val="nil"/>
            </w:tcBorders>
            <w:tcMar>
              <w:top w:w="28" w:type="dxa"/>
              <w:left w:w="57" w:type="dxa"/>
              <w:bottom w:w="28" w:type="dxa"/>
              <w:right w:w="57" w:type="dxa"/>
            </w:tcMar>
          </w:tcPr>
          <w:p w14:paraId="669E80C6"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69BF1C2C" w14:textId="77777777" w:rsidR="00D20532" w:rsidRDefault="002F3604">
            <w:pPr>
              <w:widowControl/>
              <w:tabs>
                <w:tab w:val="left" w:pos="1134"/>
              </w:tabs>
              <w:rPr>
                <w:sz w:val="22"/>
                <w:szCs w:val="22"/>
                <w:lang w:val="bg-BG"/>
              </w:rPr>
            </w:pPr>
            <w:r>
              <w:rPr>
                <w:sz w:val="22"/>
                <w:szCs w:val="22"/>
                <w:lang w:val="bg-BG"/>
              </w:rPr>
              <w:t>Оставете кожата да изсъхне на въздух.</w:t>
            </w:r>
          </w:p>
        </w:tc>
      </w:tr>
      <w:tr w:rsidR="00D20532" w:rsidRPr="00F34309" w14:paraId="2195D2DD" w14:textId="77777777">
        <w:trPr>
          <w:cantSplit/>
          <w:trHeight w:val="55"/>
        </w:trPr>
        <w:tc>
          <w:tcPr>
            <w:tcW w:w="354" w:type="pct"/>
            <w:tcBorders>
              <w:top w:val="nil"/>
              <w:bottom w:val="nil"/>
              <w:right w:val="nil"/>
            </w:tcBorders>
            <w:tcMar>
              <w:top w:w="28" w:type="dxa"/>
              <w:left w:w="57" w:type="dxa"/>
              <w:bottom w:w="28" w:type="dxa"/>
              <w:right w:w="57" w:type="dxa"/>
            </w:tcMar>
          </w:tcPr>
          <w:p w14:paraId="574B32DB"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7AEAED12" w14:textId="77777777" w:rsidR="00D20532" w:rsidRDefault="002F3604">
            <w:pPr>
              <w:widowControl/>
              <w:tabs>
                <w:tab w:val="left" w:pos="1134"/>
              </w:tabs>
              <w:rPr>
                <w:sz w:val="22"/>
                <w:szCs w:val="22"/>
                <w:lang w:val="bg-BG"/>
              </w:rPr>
            </w:pPr>
            <w:r>
              <w:rPr>
                <w:b/>
                <w:sz w:val="22"/>
                <w:szCs w:val="22"/>
                <w:lang w:val="bg-BG"/>
              </w:rPr>
              <w:t xml:space="preserve">Не </w:t>
            </w:r>
            <w:r>
              <w:rPr>
                <w:sz w:val="22"/>
                <w:szCs w:val="22"/>
                <w:lang w:val="bg-BG"/>
              </w:rPr>
              <w:t>докосвайте отново тази област преди инжектиране.</w:t>
            </w:r>
          </w:p>
        </w:tc>
      </w:tr>
      <w:tr w:rsidR="00D20532" w:rsidRPr="00F34309" w14:paraId="70C5D668" w14:textId="77777777">
        <w:trPr>
          <w:cantSplit/>
          <w:trHeight w:val="55"/>
        </w:trPr>
        <w:tc>
          <w:tcPr>
            <w:tcW w:w="5000" w:type="pct"/>
            <w:gridSpan w:val="2"/>
            <w:tcBorders>
              <w:top w:val="nil"/>
              <w:bottom w:val="single" w:sz="4" w:space="0" w:color="auto"/>
            </w:tcBorders>
            <w:tcMar>
              <w:top w:w="28" w:type="dxa"/>
              <w:left w:w="57" w:type="dxa"/>
              <w:bottom w:w="28" w:type="dxa"/>
              <w:right w:w="57" w:type="dxa"/>
            </w:tcMar>
          </w:tcPr>
          <w:p w14:paraId="0BC71D90" w14:textId="6BA893E1" w:rsidR="00D20532" w:rsidRDefault="007C4557">
            <w:pPr>
              <w:widowControl/>
              <w:tabs>
                <w:tab w:val="left" w:pos="1134"/>
              </w:tabs>
              <w:rPr>
                <w:b/>
                <w:bCs/>
                <w:sz w:val="22"/>
                <w:szCs w:val="22"/>
                <w:lang w:val="bg-BG"/>
              </w:rPr>
            </w:pPr>
            <w:r>
              <w:rPr>
                <w:noProof/>
              </w:rPr>
              <mc:AlternateContent>
                <mc:Choice Requires="wps">
                  <w:drawing>
                    <wp:anchor distT="45720" distB="45720" distL="114300" distR="114300" simplePos="0" relativeHeight="251651072" behindDoc="0" locked="0" layoutInCell="1" allowOverlap="1" wp14:anchorId="3772A9B1" wp14:editId="7F013058">
                      <wp:simplePos x="0" y="0"/>
                      <wp:positionH relativeFrom="margin">
                        <wp:posOffset>-2540</wp:posOffset>
                      </wp:positionH>
                      <wp:positionV relativeFrom="paragraph">
                        <wp:posOffset>6350</wp:posOffset>
                      </wp:positionV>
                      <wp:extent cx="5605780" cy="431800"/>
                      <wp:effectExtent l="0" t="0" r="0" b="6350"/>
                      <wp:wrapSquare wrapText="bothSides"/>
                      <wp:docPr id="19882759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ln>
                            </wps:spPr>
                            <wps:txbx>
                              <w:txbxContent>
                                <w:p w14:paraId="574C7874"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Избягвайте области с белези, стрии или където кожата е болезнена, с посиняване, зачервена или втвърдена.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772A9B1" id="Text Box 35" o:spid="_x0000_s1041" type="#_x0000_t202" style="position:absolute;margin-left:-.2pt;margin-top:.5pt;width:441.4pt;height:34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" strokecolor="red" strokeweight="1.5pt">
                      <v:textbox style="mso-fit-shape-to-text:t">
                        <w:txbxContent>
                          <w:p w14:paraId="574C7874"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Избягвайте области с белези, стрии или където кожата е болезнена, с посиняване, зачервена или втвърдена.</w:t>
                            </w:r>
                          </w:p>
                        </w:txbxContent>
                      </v:textbox>
                      <w10:wrap type="square" anchorx="margin"/>
                    </v:shape>
                  </w:pict>
                </mc:Fallback>
              </mc:AlternateContent>
            </w:r>
          </w:p>
        </w:tc>
      </w:tr>
    </w:tbl>
    <w:p w14:paraId="70BF3D5A" w14:textId="77777777" w:rsidR="00D20532" w:rsidRDefault="00D20532">
      <w:pPr>
        <w:widowControl/>
        <w:tabs>
          <w:tab w:val="left" w:pos="1134"/>
        </w:tabs>
        <w:rPr>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5"/>
        <w:gridCol w:w="1589"/>
        <w:gridCol w:w="6723"/>
        <w:tblGridChange w:id="593">
          <w:tblGrid>
            <w:gridCol w:w="112"/>
            <w:gridCol w:w="523"/>
            <w:gridCol w:w="1589"/>
            <w:gridCol w:w="143"/>
            <w:gridCol w:w="6580"/>
            <w:gridCol w:w="234"/>
          </w:tblGrid>
        </w:tblGridChange>
      </w:tblGrid>
      <w:tr w:rsidR="00D20532" w14:paraId="167D6C20" w14:textId="77777777">
        <w:trPr>
          <w:cantSplit/>
          <w:trHeight w:val="57"/>
        </w:trPr>
        <w:tc>
          <w:tcPr>
            <w:tcW w:w="355" w:type="pct"/>
            <w:tcMar>
              <w:top w:w="28" w:type="dxa"/>
              <w:left w:w="57" w:type="dxa"/>
              <w:bottom w:w="28" w:type="dxa"/>
              <w:right w:w="57" w:type="dxa"/>
            </w:tcMar>
          </w:tcPr>
          <w:p w14:paraId="73A1A359" w14:textId="77777777" w:rsidR="00D20532" w:rsidRDefault="002F3604">
            <w:pPr>
              <w:keepNext/>
              <w:widowControl/>
              <w:rPr>
                <w:b/>
                <w:bCs/>
                <w:sz w:val="22"/>
                <w:szCs w:val="22"/>
                <w:lang w:val="bg-BG"/>
              </w:rPr>
            </w:pPr>
            <w:r>
              <w:rPr>
                <w:b/>
                <w:sz w:val="22"/>
                <w:szCs w:val="22"/>
                <w:lang w:val="bg-BG"/>
              </w:rPr>
              <w:t>4</w:t>
            </w:r>
          </w:p>
        </w:tc>
        <w:tc>
          <w:tcPr>
            <w:tcW w:w="4645" w:type="pct"/>
            <w:gridSpan w:val="2"/>
            <w:tcMar>
              <w:top w:w="28" w:type="dxa"/>
              <w:left w:w="57" w:type="dxa"/>
              <w:bottom w:w="28" w:type="dxa"/>
              <w:right w:w="57" w:type="dxa"/>
            </w:tcMar>
          </w:tcPr>
          <w:p w14:paraId="1B047EB3" w14:textId="77777777" w:rsidR="00D20532" w:rsidRDefault="002F3604">
            <w:pPr>
              <w:pStyle w:val="ListParagraph"/>
              <w:widowControl/>
              <w:ind w:left="567" w:hanging="567"/>
              <w:rPr>
                <w:sz w:val="22"/>
                <w:szCs w:val="22"/>
                <w:lang w:val="bg-BG"/>
              </w:rPr>
            </w:pPr>
            <w:r>
              <w:rPr>
                <w:b/>
                <w:sz w:val="22"/>
                <w:szCs w:val="22"/>
                <w:lang w:val="bg-BG"/>
              </w:rPr>
              <w:t>Инжектиране на AMGEVITA</w:t>
            </w:r>
          </w:p>
        </w:tc>
      </w:tr>
      <w:tr w:rsidR="00D20532" w14:paraId="61026904" w14:textId="77777777">
        <w:trPr>
          <w:cantSplit/>
          <w:trHeight w:val="57"/>
        </w:trPr>
        <w:tc>
          <w:tcPr>
            <w:tcW w:w="5000" w:type="pct"/>
            <w:gridSpan w:val="3"/>
            <w:tcBorders>
              <w:bottom w:val="single" w:sz="4" w:space="0" w:color="auto"/>
            </w:tcBorders>
            <w:tcMar>
              <w:top w:w="28" w:type="dxa"/>
              <w:left w:w="57" w:type="dxa"/>
              <w:bottom w:w="28" w:type="dxa"/>
              <w:right w:w="57" w:type="dxa"/>
            </w:tcMar>
          </w:tcPr>
          <w:p w14:paraId="64A9CBF5" w14:textId="03F9599B" w:rsidR="00D20532" w:rsidRDefault="007C4557">
            <w:pPr>
              <w:pStyle w:val="ListParagraph"/>
              <w:widowControl/>
              <w:ind w:left="567" w:hanging="567"/>
              <w:rPr>
                <w:sz w:val="22"/>
                <w:szCs w:val="22"/>
                <w:lang w:val="bg-BG"/>
              </w:rPr>
            </w:pPr>
            <w:r>
              <w:rPr>
                <w:noProof/>
              </w:rPr>
              <mc:AlternateContent>
                <mc:Choice Requires="wps">
                  <w:drawing>
                    <wp:anchor distT="45720" distB="45720" distL="114300" distR="114300" simplePos="0" relativeHeight="251646976" behindDoc="0" locked="0" layoutInCell="1" allowOverlap="1" wp14:anchorId="32F36FC8" wp14:editId="71C74044">
                      <wp:simplePos x="0" y="0"/>
                      <wp:positionH relativeFrom="margin">
                        <wp:posOffset>6985</wp:posOffset>
                      </wp:positionH>
                      <wp:positionV relativeFrom="paragraph">
                        <wp:posOffset>1270</wp:posOffset>
                      </wp:positionV>
                      <wp:extent cx="5606415" cy="592455"/>
                      <wp:effectExtent l="0" t="0" r="0" b="0"/>
                      <wp:wrapSquare wrapText="bothSides"/>
                      <wp:docPr id="20072730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92455"/>
                              </a:xfrm>
                              <a:prstGeom prst="rect">
                                <a:avLst/>
                              </a:prstGeom>
                              <a:solidFill>
                                <a:srgbClr val="FFFFFF"/>
                              </a:solidFill>
                              <a:ln w="19050">
                                <a:solidFill>
                                  <a:srgbClr val="FF0000"/>
                                </a:solidFill>
                                <a:miter lim="800000"/>
                              </a:ln>
                            </wps:spPr>
                            <wps:txbx>
                              <w:txbxContent>
                                <w:p w14:paraId="7D5ACA45"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Отстранявайте жълтата капачка само когато можете да инжектирате незабавно (в рамките на 5</w:t>
                                  </w:r>
                                  <w:r>
                                    <w:rPr>
                                      <w:sz w:val="22"/>
                                      <w:szCs w:val="22"/>
                                    </w:rPr>
                                    <w:t> </w:t>
                                  </w:r>
                                  <w:r>
                                    <w:rPr>
                                      <w:sz w:val="22"/>
                                      <w:szCs w:val="22"/>
                                      <w:lang w:val="ru-RU"/>
                                    </w:rPr>
                                    <w:t>минути), тъй като лекарството може да засъхне.</w:t>
                                  </w:r>
                                  <w:ins w:id="594" w:author="Author">
                                    <w:r>
                                      <w:rPr>
                                        <w:sz w:val="22"/>
                                        <w:szCs w:val="22"/>
                                        <w:lang w:val="ru-RU"/>
                                      </w:rPr>
                                      <w:t xml:space="preserve"> Не поставяйте обратно капачката.</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2F36FC8" id="Text Box 34" o:spid="_x0000_s1042" type="#_x0000_t202" style="position:absolute;left:0;text-align:left;margin-left:.55pt;margin-top:.1pt;width:441.45pt;height:46.65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" strokecolor="red" strokeweight="1.5pt">
                      <v:textbox style="mso-fit-shape-to-text:t">
                        <w:txbxContent>
                          <w:p w14:paraId="7D5ACA45"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Отстранявайте жълтата капачка само когато можете да инжектирате незабавно (в рамките на 5</w:t>
                            </w:r>
                            <w:r>
                              <w:rPr>
                                <w:sz w:val="22"/>
                                <w:szCs w:val="22"/>
                              </w:rPr>
                              <w:t> </w:t>
                            </w:r>
                            <w:r>
                              <w:rPr>
                                <w:sz w:val="22"/>
                                <w:szCs w:val="22"/>
                                <w:lang w:val="ru-RU"/>
                              </w:rPr>
                              <w:t>минути), тъй като лекарството може да засъхне.</w:t>
                            </w:r>
                            <w:ins w:id="595" w:author="Author">
                              <w:r>
                                <w:rPr>
                                  <w:sz w:val="22"/>
                                  <w:szCs w:val="22"/>
                                  <w:lang w:val="ru-RU"/>
                                </w:rPr>
                                <w:t xml:space="preserve"> Не поставяйте обратно капачката.</w:t>
                              </w:r>
                            </w:ins>
                          </w:p>
                        </w:txbxContent>
                      </v:textbox>
                      <w10:wrap type="square" anchorx="margin"/>
                    </v:shape>
                  </w:pict>
                </mc:Fallback>
              </mc:AlternateContent>
            </w:r>
          </w:p>
        </w:tc>
      </w:tr>
      <w:tr w:rsidR="00D20532" w:rsidRPr="00F34309" w14:paraId="1B721207" w14:textId="77777777">
        <w:trPr>
          <w:cantSplit/>
          <w:trHeight w:val="57"/>
        </w:trPr>
        <w:tc>
          <w:tcPr>
            <w:tcW w:w="355" w:type="pct"/>
            <w:tcBorders>
              <w:bottom w:val="single" w:sz="4" w:space="0" w:color="auto"/>
            </w:tcBorders>
            <w:tcMar>
              <w:top w:w="28" w:type="dxa"/>
              <w:left w:w="57" w:type="dxa"/>
              <w:bottom w:w="28" w:type="dxa"/>
              <w:right w:w="57" w:type="dxa"/>
            </w:tcMar>
          </w:tcPr>
          <w:p w14:paraId="3483B7B0" w14:textId="77777777" w:rsidR="00D20532" w:rsidRDefault="002F3604">
            <w:pPr>
              <w:keepNext/>
              <w:widowControl/>
              <w:rPr>
                <w:b/>
                <w:bCs/>
                <w:sz w:val="22"/>
                <w:szCs w:val="22"/>
                <w:lang w:val="bg-BG"/>
              </w:rPr>
            </w:pPr>
            <w:r>
              <w:rPr>
                <w:b/>
                <w:sz w:val="22"/>
                <w:szCs w:val="22"/>
                <w:lang w:val="bg-BG"/>
              </w:rPr>
              <w:t>4a</w:t>
            </w:r>
          </w:p>
        </w:tc>
        <w:tc>
          <w:tcPr>
            <w:tcW w:w="4645" w:type="pct"/>
            <w:gridSpan w:val="2"/>
            <w:tcBorders>
              <w:bottom w:val="single" w:sz="4" w:space="0" w:color="auto"/>
            </w:tcBorders>
            <w:tcMar>
              <w:top w:w="28" w:type="dxa"/>
              <w:left w:w="57" w:type="dxa"/>
              <w:bottom w:w="28" w:type="dxa"/>
              <w:right w:w="57" w:type="dxa"/>
            </w:tcMar>
          </w:tcPr>
          <w:p w14:paraId="3C2AB0BB" w14:textId="77777777" w:rsidR="00D20532" w:rsidRDefault="002F3604">
            <w:pPr>
              <w:pStyle w:val="ListParagraph"/>
              <w:widowControl/>
              <w:rPr>
                <w:b/>
                <w:sz w:val="22"/>
                <w:szCs w:val="22"/>
                <w:lang w:val="ru-RU"/>
              </w:rPr>
            </w:pPr>
            <w:r>
              <w:rPr>
                <w:b/>
                <w:sz w:val="22"/>
                <w:szCs w:val="22"/>
                <w:lang w:val="bg-BG"/>
              </w:rPr>
              <w:t>Хванете предварително напълнената писалка, така че да можете да виждате прозорчето. Изтеглете жълтата капачка направо.</w:t>
            </w:r>
          </w:p>
          <w:p w14:paraId="4CCACEF3" w14:textId="77777777" w:rsidR="00D20532" w:rsidRDefault="002F3604">
            <w:pPr>
              <w:pStyle w:val="ListParagraph"/>
              <w:widowControl/>
              <w:ind w:left="567" w:hanging="567"/>
              <w:rPr>
                <w:sz w:val="22"/>
                <w:szCs w:val="22"/>
                <w:lang w:val="bg-BG"/>
              </w:rPr>
            </w:pPr>
            <w:r>
              <w:rPr>
                <w:b/>
                <w:sz w:val="22"/>
                <w:szCs w:val="22"/>
                <w:lang w:val="bg-BG"/>
              </w:rPr>
              <w:t>Може да е необходимо да издърпате силно.</w:t>
            </w:r>
          </w:p>
        </w:tc>
      </w:tr>
      <w:tr w:rsidR="00D20532" w14:paraId="0E57584B" w14:textId="77777777" w:rsidTr="00B9028F">
        <w:tblPrEx>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596" w:author="Author">
            <w:tblPrEx>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47"/>
          <w:trPrChange w:id="597" w:author="Author">
            <w:trPr>
              <w:gridBefore w:val="1"/>
              <w:cantSplit/>
              <w:trHeight w:val="1020"/>
            </w:trPr>
          </w:trPrChange>
        </w:trPr>
        <w:tc>
          <w:tcPr>
            <w:tcW w:w="1243" w:type="pct"/>
            <w:gridSpan w:val="2"/>
            <w:tcBorders>
              <w:bottom w:val="nil"/>
              <w:right w:val="nil"/>
            </w:tcBorders>
            <w:tcMar>
              <w:top w:w="28" w:type="dxa"/>
              <w:left w:w="57" w:type="dxa"/>
              <w:bottom w:w="28" w:type="dxa"/>
              <w:right w:w="57" w:type="dxa"/>
            </w:tcMar>
            <w:tcPrChange w:id="598" w:author="Author">
              <w:tcPr>
                <w:tcW w:w="1243" w:type="pct"/>
                <w:gridSpan w:val="3"/>
                <w:tcBorders>
                  <w:bottom w:val="nil"/>
                  <w:right w:val="nil"/>
                </w:tcBorders>
                <w:tcMar>
                  <w:top w:w="28" w:type="dxa"/>
                  <w:left w:w="57" w:type="dxa"/>
                  <w:bottom w:w="28" w:type="dxa"/>
                  <w:right w:w="57" w:type="dxa"/>
                </w:tcMar>
              </w:tcPr>
            </w:tcPrChange>
          </w:tcPr>
          <w:p w14:paraId="022A508B" w14:textId="77777777" w:rsidR="00D20532" w:rsidRDefault="00D20532">
            <w:pPr>
              <w:pStyle w:val="ListParagraph"/>
              <w:widowControl/>
              <w:ind w:left="567" w:hanging="567"/>
              <w:jc w:val="right"/>
              <w:rPr>
                <w:sz w:val="22"/>
                <w:szCs w:val="22"/>
                <w:lang w:val="bg-BG"/>
              </w:rPr>
            </w:pPr>
          </w:p>
        </w:tc>
        <w:tc>
          <w:tcPr>
            <w:tcW w:w="3757" w:type="pct"/>
            <w:vMerge w:val="restart"/>
            <w:tcBorders>
              <w:left w:val="nil"/>
            </w:tcBorders>
            <w:tcPrChange w:id="599" w:author="Author">
              <w:tcPr>
                <w:tcW w:w="3757" w:type="pct"/>
                <w:gridSpan w:val="2"/>
                <w:vMerge w:val="restart"/>
                <w:tcBorders>
                  <w:left w:val="nil"/>
                </w:tcBorders>
              </w:tcPr>
            </w:tcPrChange>
          </w:tcPr>
          <w:p w14:paraId="2C60883D" w14:textId="74E59DF6" w:rsidR="00D20532" w:rsidRDefault="007C4557">
            <w:pPr>
              <w:pStyle w:val="ListParagraph"/>
              <w:widowControl/>
              <w:ind w:left="567" w:hanging="567"/>
              <w:jc w:val="center"/>
              <w:rPr>
                <w:b/>
                <w:bCs/>
                <w:sz w:val="22"/>
                <w:szCs w:val="22"/>
                <w:lang w:val="bg-BG"/>
              </w:rPr>
            </w:pPr>
            <w:ins w:id="600" w:author="Author">
              <w:r>
                <w:rPr>
                  <w:b/>
                  <w:noProof/>
                  <w:lang w:val="bg-BG" w:eastAsia="bg-BG"/>
                </w:rPr>
                <w:drawing>
                  <wp:inline distT="0" distB="0" distL="0" distR="0" wp14:anchorId="74ED5D1A" wp14:editId="6A23AE07">
                    <wp:extent cx="2960370" cy="1754505"/>
                    <wp:effectExtent l="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0370" cy="1754505"/>
                            </a:xfrm>
                            <a:prstGeom prst="rect">
                              <a:avLst/>
                            </a:prstGeom>
                            <a:noFill/>
                            <a:ln>
                              <a:noFill/>
                            </a:ln>
                          </pic:spPr>
                        </pic:pic>
                      </a:graphicData>
                    </a:graphic>
                  </wp:inline>
                </w:drawing>
              </w:r>
            </w:ins>
            <w:del w:id="601" w:author="Author">
              <w:r>
                <w:rPr>
                  <w:noProof/>
                </w:rPr>
                <w:drawing>
                  <wp:anchor distT="0" distB="0" distL="114300" distR="114300" simplePos="0" relativeHeight="251644928" behindDoc="0" locked="0" layoutInCell="1" allowOverlap="1" wp14:anchorId="56E38904" wp14:editId="3EF9169F">
                    <wp:simplePos x="0" y="0"/>
                    <wp:positionH relativeFrom="margin">
                      <wp:align>left</wp:align>
                    </wp:positionH>
                    <wp:positionV relativeFrom="margin">
                      <wp:align>center</wp:align>
                    </wp:positionV>
                    <wp:extent cx="3006090" cy="1744980"/>
                    <wp:effectExtent l="0" t="0" r="0" b="0"/>
                    <wp:wrapSquare wrapText="bothSides"/>
                    <wp:docPr id="1069734706" name="Picture 63"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drawing of a hand holding a pe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6090" cy="1744980"/>
                            </a:xfrm>
                            <a:prstGeom prst="rect">
                              <a:avLst/>
                            </a:prstGeom>
                            <a:noFill/>
                          </pic:spPr>
                        </pic:pic>
                      </a:graphicData>
                    </a:graphic>
                    <wp14:sizeRelH relativeFrom="page">
                      <wp14:pctWidth>0</wp14:pctWidth>
                    </wp14:sizeRelH>
                    <wp14:sizeRelV relativeFrom="page">
                      <wp14:pctHeight>0</wp14:pctHeight>
                    </wp14:sizeRelV>
                  </wp:anchor>
                </w:drawing>
              </w:r>
            </w:del>
          </w:p>
        </w:tc>
      </w:tr>
      <w:tr w:rsidR="00D20532" w:rsidRPr="00F34309" w14:paraId="5A75E0ED" w14:textId="77777777">
        <w:trPr>
          <w:cantSplit/>
          <w:trHeight w:val="808"/>
        </w:trPr>
        <w:tc>
          <w:tcPr>
            <w:tcW w:w="1243" w:type="pct"/>
            <w:gridSpan w:val="2"/>
            <w:tcBorders>
              <w:top w:val="nil"/>
              <w:bottom w:val="single" w:sz="4" w:space="0" w:color="auto"/>
              <w:right w:val="nil"/>
            </w:tcBorders>
            <w:tcMar>
              <w:top w:w="28" w:type="dxa"/>
              <w:left w:w="57" w:type="dxa"/>
              <w:bottom w:w="28" w:type="dxa"/>
              <w:right w:w="57" w:type="dxa"/>
            </w:tcMar>
          </w:tcPr>
          <w:p w14:paraId="47E2EE57" w14:textId="77777777" w:rsidR="00D20532" w:rsidRDefault="002F3604">
            <w:pPr>
              <w:pStyle w:val="ListParagraph"/>
              <w:widowControl/>
              <w:jc w:val="right"/>
              <w:rPr>
                <w:b/>
                <w:bCs/>
                <w:sz w:val="22"/>
                <w:szCs w:val="22"/>
                <w:lang w:val="bg-BG"/>
              </w:rPr>
            </w:pPr>
            <w:r>
              <w:rPr>
                <w:sz w:val="22"/>
                <w:szCs w:val="22"/>
                <w:lang w:val="bg-BG"/>
              </w:rPr>
              <w:t>Прозорчето трябва да се вижда</w:t>
            </w:r>
          </w:p>
        </w:tc>
        <w:tc>
          <w:tcPr>
            <w:tcW w:w="3757" w:type="pct"/>
            <w:vMerge/>
            <w:tcBorders>
              <w:left w:val="nil"/>
              <w:bottom w:val="single" w:sz="4" w:space="0" w:color="auto"/>
            </w:tcBorders>
          </w:tcPr>
          <w:p w14:paraId="67DE692D" w14:textId="77777777" w:rsidR="00D20532" w:rsidRDefault="00D20532">
            <w:pPr>
              <w:pStyle w:val="ListParagraph"/>
              <w:widowControl/>
              <w:ind w:left="567" w:hanging="567"/>
              <w:jc w:val="center"/>
              <w:rPr>
                <w:sz w:val="22"/>
                <w:szCs w:val="22"/>
                <w:lang w:val="bg-BG"/>
              </w:rPr>
            </w:pPr>
          </w:p>
        </w:tc>
      </w:tr>
      <w:tr w:rsidR="00D20532" w:rsidRPr="00F34309" w14:paraId="6A08DE68" w14:textId="77777777">
        <w:trPr>
          <w:cantSplit/>
          <w:trHeight w:val="57"/>
        </w:trPr>
        <w:tc>
          <w:tcPr>
            <w:tcW w:w="355" w:type="pct"/>
            <w:tcBorders>
              <w:top w:val="nil"/>
              <w:bottom w:val="nil"/>
              <w:right w:val="nil"/>
            </w:tcBorders>
            <w:tcMar>
              <w:top w:w="28" w:type="dxa"/>
              <w:left w:w="57" w:type="dxa"/>
              <w:bottom w:w="28" w:type="dxa"/>
              <w:right w:w="57" w:type="dxa"/>
            </w:tcMar>
          </w:tcPr>
          <w:p w14:paraId="7742CE6B" w14:textId="77777777" w:rsidR="00D20532" w:rsidRDefault="00D20532">
            <w:pPr>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58F5D568" w14:textId="77777777" w:rsidR="00D20532" w:rsidRDefault="002F3604">
            <w:pPr>
              <w:widowControl/>
              <w:tabs>
                <w:tab w:val="left" w:pos="1134"/>
              </w:tabs>
              <w:rPr>
                <w:b/>
                <w:bCs/>
                <w:sz w:val="22"/>
                <w:szCs w:val="22"/>
                <w:lang w:val="bg-BG"/>
              </w:rPr>
            </w:pPr>
            <w:r>
              <w:rPr>
                <w:b/>
                <w:sz w:val="22"/>
                <w:szCs w:val="22"/>
                <w:lang w:val="bg-BG"/>
              </w:rPr>
              <w:t>Не</w:t>
            </w:r>
            <w:r>
              <w:rPr>
                <w:sz w:val="22"/>
                <w:szCs w:val="22"/>
                <w:lang w:val="bg-BG"/>
              </w:rPr>
              <w:t xml:space="preserve"> завъртайте, огъвайте и не размърдвайте жълтата капачка, за да я изтеглите.</w:t>
            </w:r>
          </w:p>
        </w:tc>
      </w:tr>
      <w:tr w:rsidR="00D20532" w:rsidRPr="00F34309" w14:paraId="113C2C18" w14:textId="77777777">
        <w:trPr>
          <w:cantSplit/>
          <w:trHeight w:val="57"/>
        </w:trPr>
        <w:tc>
          <w:tcPr>
            <w:tcW w:w="355" w:type="pct"/>
            <w:tcBorders>
              <w:top w:val="nil"/>
              <w:bottom w:val="nil"/>
              <w:right w:val="nil"/>
            </w:tcBorders>
            <w:tcMar>
              <w:top w:w="28" w:type="dxa"/>
              <w:left w:w="57" w:type="dxa"/>
              <w:bottom w:w="28" w:type="dxa"/>
              <w:right w:w="57" w:type="dxa"/>
            </w:tcMar>
          </w:tcPr>
          <w:p w14:paraId="71491DA3" w14:textId="77777777" w:rsidR="00D20532" w:rsidRDefault="00D20532">
            <w:pPr>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1D02D899" w14:textId="77777777" w:rsidR="00D20532" w:rsidRDefault="002F3604">
            <w:pPr>
              <w:widowControl/>
              <w:tabs>
                <w:tab w:val="left" w:pos="1134"/>
              </w:tabs>
              <w:rPr>
                <w:sz w:val="22"/>
                <w:szCs w:val="22"/>
                <w:lang w:val="bg-BG"/>
              </w:rPr>
            </w:pPr>
            <w:r>
              <w:rPr>
                <w:b/>
                <w:sz w:val="22"/>
                <w:szCs w:val="22"/>
                <w:lang w:val="bg-BG"/>
              </w:rPr>
              <w:t>Никога</w:t>
            </w:r>
            <w:r>
              <w:rPr>
                <w:sz w:val="22"/>
                <w:szCs w:val="22"/>
                <w:lang w:val="bg-BG"/>
              </w:rPr>
              <w:t xml:space="preserve"> не поставяйте обратно капачката на иглата. Това може да повреди иглата.</w:t>
            </w:r>
          </w:p>
        </w:tc>
      </w:tr>
      <w:tr w:rsidR="00D20532" w:rsidRPr="00F34309" w14:paraId="41020465" w14:textId="77777777">
        <w:trPr>
          <w:cantSplit/>
          <w:trHeight w:val="57"/>
        </w:trPr>
        <w:tc>
          <w:tcPr>
            <w:tcW w:w="355" w:type="pct"/>
            <w:tcBorders>
              <w:top w:val="nil"/>
              <w:bottom w:val="nil"/>
              <w:right w:val="nil"/>
            </w:tcBorders>
            <w:tcMar>
              <w:top w:w="28" w:type="dxa"/>
              <w:left w:w="57" w:type="dxa"/>
              <w:bottom w:w="28" w:type="dxa"/>
              <w:right w:w="57" w:type="dxa"/>
            </w:tcMar>
          </w:tcPr>
          <w:p w14:paraId="4C744546" w14:textId="77777777" w:rsidR="00D20532" w:rsidRDefault="00D20532">
            <w:pPr>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23925CE2" w14:textId="77777777" w:rsidR="00D20532" w:rsidRDefault="002F3604">
            <w:pPr>
              <w:keepNext/>
              <w:keepLines/>
              <w:widowControl/>
              <w:contextualSpacing/>
              <w:rPr>
                <w:b/>
                <w:bCs/>
                <w:sz w:val="22"/>
                <w:szCs w:val="22"/>
                <w:lang w:val="bg-BG"/>
              </w:rPr>
            </w:pPr>
            <w:r>
              <w:rPr>
                <w:b/>
                <w:color w:val="000000"/>
                <w:sz w:val="22"/>
                <w:szCs w:val="22"/>
                <w:lang w:val="bg-BG"/>
              </w:rPr>
              <w:t>Не</w:t>
            </w:r>
            <w:r>
              <w:rPr>
                <w:color w:val="000000"/>
                <w:sz w:val="22"/>
                <w:szCs w:val="22"/>
                <w:lang w:val="bg-BG"/>
              </w:rPr>
              <w:t xml:space="preserve"> поставяйте пръста си вътре в кремавия предпазител.</w:t>
            </w:r>
          </w:p>
        </w:tc>
      </w:tr>
      <w:tr w:rsidR="00D20532" w:rsidRPr="00F34309" w14:paraId="466F51F1" w14:textId="77777777">
        <w:trPr>
          <w:cantSplit/>
          <w:trHeight w:val="57"/>
        </w:trPr>
        <w:tc>
          <w:tcPr>
            <w:tcW w:w="355" w:type="pct"/>
            <w:tcBorders>
              <w:top w:val="nil"/>
              <w:bottom w:val="single" w:sz="4" w:space="0" w:color="auto"/>
              <w:right w:val="nil"/>
            </w:tcBorders>
            <w:tcMar>
              <w:top w:w="28" w:type="dxa"/>
              <w:left w:w="57" w:type="dxa"/>
              <w:bottom w:w="28" w:type="dxa"/>
              <w:right w:w="57" w:type="dxa"/>
            </w:tcMar>
          </w:tcPr>
          <w:p w14:paraId="056F7CAC" w14:textId="77777777" w:rsidR="00D20532" w:rsidRDefault="00D20532">
            <w:pPr>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single" w:sz="4" w:space="0" w:color="auto"/>
            </w:tcBorders>
            <w:tcMar>
              <w:left w:w="0" w:type="dxa"/>
            </w:tcMar>
          </w:tcPr>
          <w:p w14:paraId="210E8E21" w14:textId="77777777" w:rsidR="00D20532" w:rsidRDefault="002F3604">
            <w:pPr>
              <w:keepNext/>
              <w:keepLines/>
              <w:widowControl/>
              <w:contextualSpacing/>
              <w:rPr>
                <w:b/>
                <w:bCs/>
                <w:color w:val="000000"/>
                <w:sz w:val="22"/>
                <w:szCs w:val="22"/>
                <w:lang w:val="bg-BG"/>
              </w:rPr>
            </w:pPr>
            <w:r>
              <w:rPr>
                <w:color w:val="000000"/>
                <w:sz w:val="22"/>
                <w:szCs w:val="22"/>
                <w:lang w:val="bg-BG"/>
              </w:rPr>
              <w:t>Нормално е да се вижда капка лекарство на върха на иглата или кремавия предпазител.</w:t>
            </w:r>
          </w:p>
        </w:tc>
      </w:tr>
    </w:tbl>
    <w:p w14:paraId="37A76F1B" w14:textId="77777777" w:rsidR="00D20532" w:rsidRDefault="00D20532">
      <w:pPr>
        <w:widowControl/>
        <w:tabs>
          <w:tab w:val="left" w:pos="1134"/>
        </w:tabs>
        <w:rPr>
          <w:sz w:val="22"/>
          <w:szCs w:val="22"/>
          <w:lang w:val="bg-BG"/>
        </w:rPr>
      </w:pPr>
    </w:p>
    <w:tbl>
      <w:tblPr>
        <w:tblW w:w="493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602" w:author="Author">
          <w:tblPr>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15"/>
        <w:gridCol w:w="687"/>
        <w:gridCol w:w="8247"/>
        <w:tblGridChange w:id="603">
          <w:tblGrid>
            <w:gridCol w:w="1"/>
            <w:gridCol w:w="579"/>
            <w:gridCol w:w="33"/>
            <w:gridCol w:w="75"/>
            <w:gridCol w:w="8"/>
            <w:gridCol w:w="8239"/>
            <w:gridCol w:w="123"/>
          </w:tblGrid>
        </w:tblGridChange>
      </w:tblGrid>
      <w:tr w:rsidR="00D20532" w14:paraId="78ED1E8C" w14:textId="77777777" w:rsidTr="00663EB1">
        <w:trPr>
          <w:gridBefore w:val="1"/>
          <w:wBefore w:w="8" w:type="pct"/>
          <w:cantSplit/>
          <w:trHeight w:val="57"/>
          <w:trPrChange w:id="604" w:author="Author">
            <w:trPr>
              <w:cantSplit/>
              <w:trHeight w:val="57"/>
            </w:trPr>
          </w:trPrChange>
        </w:trPr>
        <w:tc>
          <w:tcPr>
            <w:tcW w:w="384" w:type="pct"/>
            <w:tcBorders>
              <w:bottom w:val="single" w:sz="4" w:space="0" w:color="auto"/>
            </w:tcBorders>
            <w:tcMar>
              <w:top w:w="28" w:type="dxa"/>
              <w:left w:w="57" w:type="dxa"/>
              <w:bottom w:w="28" w:type="dxa"/>
              <w:right w:w="57" w:type="dxa"/>
            </w:tcMar>
            <w:tcPrChange w:id="605" w:author="Author">
              <w:tcPr>
                <w:tcW w:w="338" w:type="pct"/>
                <w:gridSpan w:val="3"/>
                <w:tcBorders>
                  <w:bottom w:val="single" w:sz="4" w:space="0" w:color="auto"/>
                </w:tcBorders>
                <w:tcMar>
                  <w:top w:w="28" w:type="dxa"/>
                  <w:left w:w="57" w:type="dxa"/>
                  <w:bottom w:w="28" w:type="dxa"/>
                  <w:right w:w="57" w:type="dxa"/>
                </w:tcMar>
              </w:tcPr>
            </w:tcPrChange>
          </w:tcPr>
          <w:p w14:paraId="2D5E2F82" w14:textId="77777777" w:rsidR="00D20532" w:rsidRDefault="002F3604">
            <w:pPr>
              <w:keepNext/>
              <w:widowControl/>
              <w:rPr>
                <w:b/>
                <w:bCs/>
                <w:sz w:val="22"/>
                <w:szCs w:val="22"/>
                <w:lang w:val="bg-BG"/>
              </w:rPr>
            </w:pPr>
            <w:r>
              <w:rPr>
                <w:b/>
                <w:sz w:val="22"/>
                <w:szCs w:val="22"/>
                <w:lang w:val="bg-BG"/>
              </w:rPr>
              <w:t>4б</w:t>
            </w:r>
          </w:p>
        </w:tc>
        <w:tc>
          <w:tcPr>
            <w:tcW w:w="4609" w:type="pct"/>
            <w:tcBorders>
              <w:bottom w:val="single" w:sz="4" w:space="0" w:color="auto"/>
            </w:tcBorders>
            <w:tcMar>
              <w:top w:w="28" w:type="dxa"/>
              <w:left w:w="57" w:type="dxa"/>
              <w:bottom w:w="28" w:type="dxa"/>
              <w:right w:w="57" w:type="dxa"/>
            </w:tcMar>
            <w:tcPrChange w:id="606" w:author="Author">
              <w:tcPr>
                <w:tcW w:w="4662" w:type="pct"/>
                <w:gridSpan w:val="4"/>
                <w:tcBorders>
                  <w:bottom w:val="single" w:sz="4" w:space="0" w:color="auto"/>
                </w:tcBorders>
                <w:tcMar>
                  <w:top w:w="28" w:type="dxa"/>
                  <w:left w:w="57" w:type="dxa"/>
                  <w:bottom w:w="28" w:type="dxa"/>
                  <w:right w:w="57" w:type="dxa"/>
                </w:tcMar>
              </w:tcPr>
            </w:tcPrChange>
          </w:tcPr>
          <w:p w14:paraId="115159C2" w14:textId="77777777" w:rsidR="00D20532" w:rsidRDefault="002F3604">
            <w:pPr>
              <w:pStyle w:val="ListParagraph"/>
              <w:keepNext/>
              <w:widowControl/>
              <w:rPr>
                <w:sz w:val="22"/>
                <w:szCs w:val="22"/>
                <w:lang w:val="bg-BG"/>
              </w:rPr>
            </w:pPr>
            <w:r>
              <w:rPr>
                <w:b/>
                <w:sz w:val="22"/>
                <w:szCs w:val="22"/>
                <w:lang w:val="bg-BG"/>
              </w:rPr>
              <w:t xml:space="preserve">Захванете кожата, за да създадете здрава повърхност на мястото на инжектиране. Поставете кремавия предпазител директно върху </w:t>
            </w:r>
            <w:ins w:id="607" w:author="Author">
              <w:r>
                <w:rPr>
                  <w:b/>
                  <w:sz w:val="22"/>
                  <w:szCs w:val="22"/>
                  <w:lang w:val="bg-BG"/>
                </w:rPr>
                <w:t xml:space="preserve">захванатата </w:t>
              </w:r>
            </w:ins>
            <w:r>
              <w:rPr>
                <w:b/>
                <w:sz w:val="22"/>
                <w:szCs w:val="22"/>
                <w:lang w:val="bg-BG"/>
              </w:rPr>
              <w:t>кожа</w:t>
            </w:r>
            <w:del w:id="608" w:author="Author">
              <w:r>
                <w:rPr>
                  <w:b/>
                  <w:sz w:val="22"/>
                  <w:szCs w:val="22"/>
                  <w:lang w:val="bg-BG"/>
                </w:rPr>
                <w:delText>та</w:delText>
              </w:r>
            </w:del>
            <w:r>
              <w:rPr>
                <w:b/>
                <w:sz w:val="22"/>
                <w:szCs w:val="22"/>
                <w:lang w:val="bg-BG"/>
              </w:rPr>
              <w:t>.</w:t>
            </w:r>
          </w:p>
        </w:tc>
      </w:tr>
      <w:tr w:rsidR="00D20532" w14:paraId="6224B55A" w14:textId="77777777" w:rsidTr="00663EB1">
        <w:trPr>
          <w:cantSplit/>
          <w:trHeight w:val="57"/>
          <w:del w:id="609" w:author="Author"/>
          <w:trPrChange w:id="610" w:author="Author">
            <w:trPr>
              <w:gridBefore w:val="2"/>
              <w:wBefore w:w="580" w:type="dxa"/>
              <w:cantSplit/>
              <w:trHeight w:val="57"/>
            </w:trPr>
          </w:trPrChange>
        </w:trPr>
        <w:tc>
          <w:tcPr>
            <w:tcW w:w="5000" w:type="pct"/>
            <w:gridSpan w:val="3"/>
            <w:tcBorders>
              <w:bottom w:val="single" w:sz="4" w:space="0" w:color="auto"/>
            </w:tcBorders>
            <w:tcMar>
              <w:top w:w="28" w:type="dxa"/>
              <w:left w:w="57" w:type="dxa"/>
              <w:bottom w:w="28" w:type="dxa"/>
              <w:right w:w="57" w:type="dxa"/>
            </w:tcMar>
            <w:tcPrChange w:id="611" w:author="Author">
              <w:tcPr>
                <w:tcW w:w="5000" w:type="pct"/>
                <w:gridSpan w:val="5"/>
                <w:tcBorders>
                  <w:bottom w:val="single" w:sz="4" w:space="0" w:color="auto"/>
                </w:tcBorders>
                <w:tcMar>
                  <w:top w:w="28" w:type="dxa"/>
                  <w:left w:w="57" w:type="dxa"/>
                  <w:bottom w:w="28" w:type="dxa"/>
                  <w:right w:w="57" w:type="dxa"/>
                </w:tcMar>
              </w:tcPr>
            </w:tcPrChange>
          </w:tcPr>
          <w:p w14:paraId="3BB9CE1B" w14:textId="77777777" w:rsidR="00D20532" w:rsidRDefault="002F3604">
            <w:pPr>
              <w:keepNext/>
              <w:widowControl/>
              <w:tabs>
                <w:tab w:val="left" w:pos="1134"/>
              </w:tabs>
              <w:jc w:val="center"/>
              <w:rPr>
                <w:del w:id="612" w:author="Author"/>
                <w:sz w:val="22"/>
                <w:szCs w:val="22"/>
                <w:lang w:val="bg-BG"/>
              </w:rPr>
            </w:pPr>
            <w:del w:id="613" w:author="Author">
              <w:r>
                <w:rPr>
                  <w:b/>
                  <w:sz w:val="22"/>
                  <w:szCs w:val="22"/>
                  <w:lang w:val="bg-BG"/>
                </w:rPr>
                <w:delText>ЗАХВАЩАНЕ</w:delText>
              </w:r>
            </w:del>
          </w:p>
        </w:tc>
      </w:tr>
      <w:tr w:rsidR="00D20532" w14:paraId="12F4B166" w14:textId="77777777" w:rsidTr="00663EB1">
        <w:trPr>
          <w:cantSplit/>
          <w:trHeight w:val="57"/>
          <w:del w:id="614" w:author="Author"/>
          <w:trPrChange w:id="615" w:author="Author">
            <w:trPr>
              <w:gridBefore w:val="2"/>
              <w:wBefore w:w="580" w:type="dxa"/>
              <w:cantSplit/>
              <w:trHeight w:val="57"/>
            </w:trPr>
          </w:trPrChange>
        </w:trPr>
        <w:tc>
          <w:tcPr>
            <w:tcW w:w="5000" w:type="pct"/>
            <w:gridSpan w:val="3"/>
            <w:tcBorders>
              <w:bottom w:val="single" w:sz="4" w:space="0" w:color="auto"/>
            </w:tcBorders>
            <w:tcMar>
              <w:top w:w="28" w:type="dxa"/>
              <w:left w:w="57" w:type="dxa"/>
              <w:bottom w:w="28" w:type="dxa"/>
              <w:right w:w="57" w:type="dxa"/>
            </w:tcMar>
            <w:tcPrChange w:id="616" w:author="Author">
              <w:tcPr>
                <w:tcW w:w="5000" w:type="pct"/>
                <w:gridSpan w:val="5"/>
                <w:tcBorders>
                  <w:bottom w:val="single" w:sz="4" w:space="0" w:color="auto"/>
                </w:tcBorders>
                <w:tcMar>
                  <w:top w:w="28" w:type="dxa"/>
                  <w:left w:w="57" w:type="dxa"/>
                  <w:bottom w:w="28" w:type="dxa"/>
                  <w:right w:w="57" w:type="dxa"/>
                </w:tcMar>
              </w:tcPr>
            </w:tcPrChange>
          </w:tcPr>
          <w:p w14:paraId="354E2BD7" w14:textId="10B900F0" w:rsidR="00D20532" w:rsidRDefault="007C4557">
            <w:pPr>
              <w:keepNext/>
              <w:widowControl/>
              <w:tabs>
                <w:tab w:val="left" w:pos="1134"/>
              </w:tabs>
              <w:jc w:val="center"/>
              <w:rPr>
                <w:del w:id="617" w:author="Author"/>
                <w:b/>
                <w:bCs/>
                <w:sz w:val="22"/>
                <w:szCs w:val="22"/>
                <w:lang w:val="bg-BG"/>
              </w:rPr>
            </w:pPr>
            <w:del w:id="618" w:author="Author">
              <w:r>
                <w:rPr>
                  <w:b/>
                  <w:noProof/>
                  <w:sz w:val="22"/>
                  <w:szCs w:val="22"/>
                  <w:lang w:val="bg-BG" w:eastAsia="bg-BG"/>
                </w:rPr>
                <w:drawing>
                  <wp:inline distT="0" distB="0" distL="0" distR="0" wp14:anchorId="6719BB97" wp14:editId="48FF99B8">
                    <wp:extent cx="3206115" cy="1937385"/>
                    <wp:effectExtent l="0" t="0" r="0" b="0"/>
                    <wp:docPr id="68" name="Picture 12"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lose-up of a hand holding a pe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6115" cy="1937385"/>
                            </a:xfrm>
                            <a:prstGeom prst="rect">
                              <a:avLst/>
                            </a:prstGeom>
                            <a:noFill/>
                            <a:ln>
                              <a:noFill/>
                            </a:ln>
                          </pic:spPr>
                        </pic:pic>
                      </a:graphicData>
                    </a:graphic>
                  </wp:inline>
                </w:drawing>
              </w:r>
            </w:del>
          </w:p>
        </w:tc>
      </w:tr>
      <w:tr w:rsidR="00D20532" w:rsidRPr="00F34309" w14:paraId="41BAF56F" w14:textId="77777777" w:rsidTr="00663EB1">
        <w:trPr>
          <w:cantSplit/>
          <w:trHeight w:val="57"/>
          <w:ins w:id="619" w:author="Author"/>
          <w:trPrChange w:id="620" w:author="Author">
            <w:trPr>
              <w:gridBefore w:val="2"/>
              <w:wBefore w:w="580" w:type="dxa"/>
              <w:cantSplit/>
              <w:trHeight w:val="57"/>
            </w:trPr>
          </w:trPrChange>
        </w:trPr>
        <w:tc>
          <w:tcPr>
            <w:tcW w:w="5000" w:type="pct"/>
            <w:gridSpan w:val="3"/>
            <w:tcBorders>
              <w:top w:val="nil"/>
              <w:bottom w:val="nil"/>
            </w:tcBorders>
            <w:tcMar>
              <w:top w:w="28" w:type="dxa"/>
              <w:left w:w="57" w:type="dxa"/>
              <w:bottom w:w="28" w:type="dxa"/>
              <w:right w:w="57" w:type="dxa"/>
            </w:tcMar>
            <w:tcPrChange w:id="621" w:author="Author">
              <w:tcPr>
                <w:tcW w:w="5000" w:type="pct"/>
                <w:gridSpan w:val="5"/>
                <w:tcBorders>
                  <w:top w:val="nil"/>
                  <w:bottom w:val="nil"/>
                </w:tcBorders>
                <w:tcMar>
                  <w:top w:w="28" w:type="dxa"/>
                  <w:left w:w="57" w:type="dxa"/>
                  <w:bottom w:w="28" w:type="dxa"/>
                  <w:right w:w="57" w:type="dxa"/>
                </w:tcMar>
              </w:tcPr>
            </w:tcPrChange>
          </w:tcPr>
          <w:p w14:paraId="504644CF" w14:textId="1D90F37E" w:rsidR="00D20532" w:rsidRPr="00663EB1" w:rsidRDefault="007C4557">
            <w:pPr>
              <w:keepNext/>
              <w:widowControl/>
              <w:tabs>
                <w:tab w:val="left" w:pos="1134"/>
              </w:tabs>
              <w:jc w:val="center"/>
              <w:rPr>
                <w:ins w:id="622" w:author="Author"/>
                <w:bCs/>
                <w:sz w:val="22"/>
                <w:szCs w:val="22"/>
                <w:lang w:val="bg-BG"/>
                <w:rPrChange w:id="623" w:author="Author">
                  <w:rPr>
                    <w:ins w:id="624" w:author="Author"/>
                    <w:b/>
                    <w:sz w:val="22"/>
                    <w:szCs w:val="22"/>
                    <w:lang w:val="bg-BG"/>
                  </w:rPr>
                </w:rPrChange>
              </w:rPr>
            </w:pPr>
            <w:r>
              <w:rPr>
                <w:noProof/>
              </w:rPr>
              <w:drawing>
                <wp:anchor distT="0" distB="0" distL="114300" distR="114300" simplePos="0" relativeHeight="251669504" behindDoc="0" locked="0" layoutInCell="1" allowOverlap="1" wp14:anchorId="18BC7B5A" wp14:editId="4585155A">
                  <wp:simplePos x="0" y="0"/>
                  <wp:positionH relativeFrom="column">
                    <wp:posOffset>1800225</wp:posOffset>
                  </wp:positionH>
                  <wp:positionV relativeFrom="paragraph">
                    <wp:posOffset>50165</wp:posOffset>
                  </wp:positionV>
                  <wp:extent cx="2943225" cy="1800225"/>
                  <wp:effectExtent l="0" t="0" r="0" b="0"/>
                  <wp:wrapSquare wrapText="bothSides"/>
                  <wp:docPr id="15446506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3225" cy="1800225"/>
                          </a:xfrm>
                          <a:prstGeom prst="rect">
                            <a:avLst/>
                          </a:prstGeom>
                          <a:noFill/>
                        </pic:spPr>
                      </pic:pic>
                    </a:graphicData>
                  </a:graphic>
                  <wp14:sizeRelH relativeFrom="page">
                    <wp14:pctWidth>0</wp14:pctWidth>
                  </wp14:sizeRelH>
                  <wp14:sizeRelV relativeFrom="page">
                    <wp14:pctHeight>0</wp14:pctHeight>
                  </wp14:sizeRelV>
                </wp:anchor>
              </w:drawing>
            </w:r>
          </w:p>
          <w:p w14:paraId="32CAA03A" w14:textId="77777777" w:rsidR="00D20532" w:rsidRPr="00663EB1" w:rsidRDefault="00D20532">
            <w:pPr>
              <w:keepNext/>
              <w:widowControl/>
              <w:tabs>
                <w:tab w:val="left" w:pos="1134"/>
              </w:tabs>
              <w:jc w:val="center"/>
              <w:rPr>
                <w:ins w:id="625" w:author="Author"/>
                <w:bCs/>
                <w:sz w:val="22"/>
                <w:szCs w:val="22"/>
                <w:lang w:val="bg-BG"/>
                <w:rPrChange w:id="626" w:author="Author">
                  <w:rPr>
                    <w:ins w:id="627" w:author="Author"/>
                    <w:b/>
                    <w:sz w:val="22"/>
                    <w:szCs w:val="22"/>
                    <w:lang w:val="bg-BG"/>
                  </w:rPr>
                </w:rPrChange>
              </w:rPr>
            </w:pPr>
          </w:p>
          <w:p w14:paraId="2271A18C" w14:textId="77777777" w:rsidR="00D20532" w:rsidRPr="00663EB1" w:rsidRDefault="00D20532">
            <w:pPr>
              <w:keepNext/>
              <w:widowControl/>
              <w:tabs>
                <w:tab w:val="left" w:pos="1134"/>
              </w:tabs>
              <w:jc w:val="center"/>
              <w:rPr>
                <w:ins w:id="628" w:author="Author"/>
                <w:bCs/>
                <w:sz w:val="22"/>
                <w:szCs w:val="22"/>
                <w:lang w:val="bg-BG"/>
                <w:rPrChange w:id="629" w:author="Author">
                  <w:rPr>
                    <w:ins w:id="630" w:author="Author"/>
                    <w:b/>
                    <w:sz w:val="22"/>
                    <w:szCs w:val="22"/>
                    <w:lang w:val="bg-BG"/>
                  </w:rPr>
                </w:rPrChange>
              </w:rPr>
            </w:pPr>
          </w:p>
          <w:p w14:paraId="7C4F2E7B" w14:textId="77777777" w:rsidR="00D20532" w:rsidRPr="00663EB1" w:rsidRDefault="00D20532">
            <w:pPr>
              <w:keepNext/>
              <w:widowControl/>
              <w:tabs>
                <w:tab w:val="left" w:pos="1134"/>
              </w:tabs>
              <w:jc w:val="center"/>
              <w:rPr>
                <w:ins w:id="631" w:author="Author"/>
                <w:bCs/>
                <w:sz w:val="22"/>
                <w:szCs w:val="22"/>
                <w:lang w:val="bg-BG"/>
                <w:rPrChange w:id="632" w:author="Author">
                  <w:rPr>
                    <w:ins w:id="633" w:author="Author"/>
                    <w:b/>
                    <w:sz w:val="22"/>
                    <w:szCs w:val="22"/>
                    <w:lang w:val="bg-BG"/>
                  </w:rPr>
                </w:rPrChange>
              </w:rPr>
            </w:pPr>
          </w:p>
          <w:p w14:paraId="04B70E7C" w14:textId="77777777" w:rsidR="00D20532" w:rsidRPr="00663EB1" w:rsidRDefault="00D20532">
            <w:pPr>
              <w:keepNext/>
              <w:widowControl/>
              <w:tabs>
                <w:tab w:val="left" w:pos="1134"/>
              </w:tabs>
              <w:jc w:val="center"/>
              <w:rPr>
                <w:ins w:id="634" w:author="Author"/>
                <w:bCs/>
                <w:sz w:val="22"/>
                <w:szCs w:val="22"/>
                <w:lang w:val="bg-BG"/>
                <w:rPrChange w:id="635" w:author="Author">
                  <w:rPr>
                    <w:ins w:id="636" w:author="Author"/>
                    <w:b/>
                    <w:sz w:val="22"/>
                    <w:szCs w:val="22"/>
                    <w:lang w:val="bg-BG"/>
                  </w:rPr>
                </w:rPrChange>
              </w:rPr>
            </w:pPr>
          </w:p>
          <w:p w14:paraId="7DB370CD" w14:textId="77777777" w:rsidR="00D20532" w:rsidRPr="00663EB1" w:rsidRDefault="002F3604">
            <w:pPr>
              <w:keepNext/>
              <w:widowControl/>
              <w:tabs>
                <w:tab w:val="left" w:pos="1134"/>
              </w:tabs>
              <w:jc w:val="center"/>
              <w:rPr>
                <w:ins w:id="637" w:author="Author"/>
                <w:bCs/>
                <w:sz w:val="22"/>
                <w:szCs w:val="22"/>
                <w:lang w:val="bg-BG"/>
                <w:rPrChange w:id="638" w:author="Author">
                  <w:rPr>
                    <w:ins w:id="639" w:author="Author"/>
                    <w:b/>
                    <w:sz w:val="22"/>
                    <w:szCs w:val="22"/>
                    <w:lang w:val="bg-BG"/>
                  </w:rPr>
                </w:rPrChange>
              </w:rPr>
            </w:pPr>
            <w:ins w:id="640" w:author="Author">
              <w:r w:rsidRPr="00663EB1">
                <w:rPr>
                  <w:bCs/>
                  <w:sz w:val="22"/>
                  <w:szCs w:val="22"/>
                  <w:lang w:val="bg-BG"/>
                  <w:rPrChange w:id="641" w:author="Author">
                    <w:rPr>
                      <w:b/>
                      <w:sz w:val="22"/>
                      <w:szCs w:val="22"/>
                      <w:lang w:val="bg-BG"/>
                    </w:rPr>
                  </w:rPrChange>
                </w:rPr>
                <w:t>ЗАХВАНЕТЕ кожата на</w:t>
              </w:r>
            </w:ins>
          </w:p>
          <w:p w14:paraId="67FB6CCB" w14:textId="77777777" w:rsidR="00D20532" w:rsidRPr="00663EB1" w:rsidRDefault="002F3604">
            <w:pPr>
              <w:keepNext/>
              <w:widowControl/>
              <w:tabs>
                <w:tab w:val="left" w:pos="1134"/>
              </w:tabs>
              <w:jc w:val="center"/>
              <w:rPr>
                <w:ins w:id="642" w:author="Author"/>
                <w:bCs/>
                <w:sz w:val="22"/>
                <w:szCs w:val="22"/>
                <w:lang w:val="bg-BG"/>
                <w:rPrChange w:id="643" w:author="Author">
                  <w:rPr>
                    <w:ins w:id="644" w:author="Author"/>
                    <w:b/>
                    <w:sz w:val="22"/>
                    <w:szCs w:val="22"/>
                    <w:lang w:val="bg-BG"/>
                  </w:rPr>
                </w:rPrChange>
              </w:rPr>
            </w:pPr>
            <w:ins w:id="645" w:author="Author">
              <w:r w:rsidRPr="00663EB1">
                <w:rPr>
                  <w:bCs/>
                  <w:sz w:val="22"/>
                  <w:szCs w:val="22"/>
                  <w:lang w:val="bg-BG"/>
                  <w:rPrChange w:id="646" w:author="Author">
                    <w:rPr>
                      <w:b/>
                      <w:sz w:val="22"/>
                      <w:szCs w:val="22"/>
                      <w:lang w:val="bg-BG"/>
                    </w:rPr>
                  </w:rPrChange>
                </w:rPr>
                <w:t xml:space="preserve"> мястото на инжектиране</w:t>
              </w:r>
            </w:ins>
          </w:p>
          <w:p w14:paraId="33899F8F" w14:textId="77777777" w:rsidR="00D20532" w:rsidRDefault="00D20532">
            <w:pPr>
              <w:widowControl/>
              <w:tabs>
                <w:tab w:val="left" w:pos="1134"/>
              </w:tabs>
              <w:rPr>
                <w:ins w:id="647" w:author="Author"/>
                <w:sz w:val="22"/>
                <w:szCs w:val="22"/>
                <w:lang w:val="bg-BG"/>
              </w:rPr>
            </w:pPr>
          </w:p>
        </w:tc>
      </w:tr>
      <w:tr w:rsidR="00D20532" w:rsidRPr="00F34309" w14:paraId="6FCAF7C1" w14:textId="77777777" w:rsidTr="00663EB1">
        <w:trPr>
          <w:gridBefore w:val="1"/>
          <w:wBefore w:w="8" w:type="pct"/>
          <w:cantSplit/>
          <w:trHeight w:val="57"/>
          <w:trPrChange w:id="648" w:author="Author">
            <w:trPr>
              <w:cantSplit/>
              <w:trHeight w:val="57"/>
            </w:trPr>
          </w:trPrChange>
        </w:trPr>
        <w:tc>
          <w:tcPr>
            <w:tcW w:w="384" w:type="pct"/>
            <w:tcBorders>
              <w:top w:val="nil"/>
              <w:bottom w:val="nil"/>
              <w:right w:val="nil"/>
            </w:tcBorders>
            <w:tcMar>
              <w:top w:w="28" w:type="dxa"/>
              <w:left w:w="57" w:type="dxa"/>
              <w:bottom w:w="28" w:type="dxa"/>
              <w:right w:w="57" w:type="dxa"/>
            </w:tcMar>
            <w:tcPrChange w:id="649" w:author="Author">
              <w:tcPr>
                <w:tcW w:w="338" w:type="pct"/>
                <w:gridSpan w:val="3"/>
                <w:tcBorders>
                  <w:top w:val="nil"/>
                  <w:bottom w:val="nil"/>
                  <w:right w:val="nil"/>
                </w:tcBorders>
                <w:tcMar>
                  <w:top w:w="28" w:type="dxa"/>
                  <w:left w:w="57" w:type="dxa"/>
                  <w:bottom w:w="28" w:type="dxa"/>
                  <w:right w:w="57" w:type="dxa"/>
                </w:tcMar>
              </w:tcPr>
            </w:tcPrChange>
          </w:tcPr>
          <w:p w14:paraId="3C667DEA" w14:textId="77777777" w:rsidR="00D20532" w:rsidRDefault="00D20532">
            <w:pPr>
              <w:widowControl/>
              <w:numPr>
                <w:ilvl w:val="0"/>
                <w:numId w:val="43"/>
              </w:numPr>
              <w:autoSpaceDE/>
              <w:autoSpaceDN/>
              <w:adjustRightInd/>
              <w:ind w:left="567" w:hanging="567"/>
              <w:rPr>
                <w:sz w:val="22"/>
                <w:szCs w:val="22"/>
                <w:lang w:val="bg-BG"/>
              </w:rPr>
            </w:pPr>
          </w:p>
        </w:tc>
        <w:tc>
          <w:tcPr>
            <w:tcW w:w="4609" w:type="pct"/>
            <w:tcBorders>
              <w:top w:val="nil"/>
              <w:left w:val="nil"/>
              <w:bottom w:val="nil"/>
            </w:tcBorders>
            <w:tcMar>
              <w:left w:w="0" w:type="dxa"/>
            </w:tcMar>
            <w:tcPrChange w:id="650" w:author="Author">
              <w:tcPr>
                <w:tcW w:w="4662" w:type="pct"/>
                <w:gridSpan w:val="4"/>
                <w:tcBorders>
                  <w:top w:val="nil"/>
                  <w:left w:val="nil"/>
                  <w:bottom w:val="nil"/>
                </w:tcBorders>
                <w:tcMar>
                  <w:left w:w="0" w:type="dxa"/>
                </w:tcMar>
              </w:tcPr>
            </w:tcPrChange>
          </w:tcPr>
          <w:p w14:paraId="42F944A3" w14:textId="77777777" w:rsidR="00D20532" w:rsidRDefault="002F3604">
            <w:pPr>
              <w:widowControl/>
              <w:tabs>
                <w:tab w:val="left" w:pos="1134"/>
              </w:tabs>
              <w:rPr>
                <w:sz w:val="22"/>
                <w:szCs w:val="22"/>
                <w:lang w:val="bg-BG"/>
              </w:rPr>
            </w:pPr>
            <w:r>
              <w:rPr>
                <w:sz w:val="22"/>
                <w:szCs w:val="22"/>
                <w:lang w:val="bg-BG"/>
              </w:rPr>
              <w:t xml:space="preserve">Дръжте кожата </w:t>
            </w:r>
            <w:r>
              <w:rPr>
                <w:b/>
                <w:sz w:val="22"/>
                <w:szCs w:val="22"/>
                <w:lang w:val="bg-BG"/>
              </w:rPr>
              <w:t>захваната</w:t>
            </w:r>
            <w:r>
              <w:rPr>
                <w:sz w:val="22"/>
                <w:szCs w:val="22"/>
                <w:lang w:val="bg-BG"/>
              </w:rPr>
              <w:t xml:space="preserve"> до завършване на инжекцията.</w:t>
            </w:r>
          </w:p>
        </w:tc>
      </w:tr>
      <w:tr w:rsidR="00D20532" w14:paraId="1CB909B2" w14:textId="77777777" w:rsidTr="00663EB1">
        <w:trPr>
          <w:gridBefore w:val="1"/>
          <w:wBefore w:w="8" w:type="pct"/>
          <w:cantSplit/>
          <w:trHeight w:val="57"/>
          <w:trPrChange w:id="651" w:author="Author">
            <w:trPr>
              <w:cantSplit/>
              <w:trHeight w:val="57"/>
            </w:trPr>
          </w:trPrChange>
        </w:trPr>
        <w:tc>
          <w:tcPr>
            <w:tcW w:w="384" w:type="pct"/>
            <w:tcBorders>
              <w:top w:val="nil"/>
              <w:bottom w:val="nil"/>
              <w:right w:val="nil"/>
            </w:tcBorders>
            <w:tcMar>
              <w:top w:w="28" w:type="dxa"/>
              <w:left w:w="57" w:type="dxa"/>
              <w:bottom w:w="28" w:type="dxa"/>
              <w:right w:w="57" w:type="dxa"/>
            </w:tcMar>
            <w:tcPrChange w:id="652" w:author="Author">
              <w:tcPr>
                <w:tcW w:w="338" w:type="pct"/>
                <w:gridSpan w:val="3"/>
                <w:tcBorders>
                  <w:top w:val="nil"/>
                  <w:bottom w:val="single" w:sz="4" w:space="0" w:color="auto"/>
                  <w:right w:val="nil"/>
                </w:tcBorders>
                <w:tcMar>
                  <w:top w:w="28" w:type="dxa"/>
                  <w:left w:w="57" w:type="dxa"/>
                  <w:bottom w:w="28" w:type="dxa"/>
                  <w:right w:w="57" w:type="dxa"/>
                </w:tcMar>
              </w:tcPr>
            </w:tcPrChange>
          </w:tcPr>
          <w:p w14:paraId="588F9F72" w14:textId="77777777" w:rsidR="00D20532" w:rsidRDefault="00D20532">
            <w:pPr>
              <w:widowControl/>
              <w:numPr>
                <w:ilvl w:val="0"/>
                <w:numId w:val="43"/>
              </w:numPr>
              <w:autoSpaceDE/>
              <w:autoSpaceDN/>
              <w:adjustRightInd/>
              <w:ind w:left="567" w:hanging="567"/>
              <w:rPr>
                <w:sz w:val="22"/>
                <w:szCs w:val="22"/>
                <w:lang w:val="bg-BG"/>
              </w:rPr>
            </w:pPr>
          </w:p>
        </w:tc>
        <w:tc>
          <w:tcPr>
            <w:tcW w:w="4609" w:type="pct"/>
            <w:tcBorders>
              <w:top w:val="nil"/>
              <w:left w:val="nil"/>
              <w:bottom w:val="nil"/>
            </w:tcBorders>
            <w:tcMar>
              <w:left w:w="0" w:type="dxa"/>
            </w:tcMar>
            <w:tcPrChange w:id="653" w:author="Author">
              <w:tcPr>
                <w:tcW w:w="4662" w:type="pct"/>
                <w:gridSpan w:val="4"/>
                <w:tcBorders>
                  <w:top w:val="nil"/>
                  <w:left w:val="nil"/>
                  <w:bottom w:val="single" w:sz="4" w:space="0" w:color="auto"/>
                </w:tcBorders>
                <w:tcMar>
                  <w:left w:w="0" w:type="dxa"/>
                </w:tcMar>
              </w:tcPr>
            </w:tcPrChange>
          </w:tcPr>
          <w:p w14:paraId="18E4CDD4" w14:textId="77777777" w:rsidR="00D20532" w:rsidRDefault="002F3604">
            <w:pPr>
              <w:widowControl/>
              <w:tabs>
                <w:tab w:val="left" w:pos="1134"/>
              </w:tabs>
              <w:rPr>
                <w:sz w:val="22"/>
                <w:szCs w:val="22"/>
                <w:lang w:val="bg-BG"/>
              </w:rPr>
            </w:pPr>
            <w:r>
              <w:rPr>
                <w:sz w:val="22"/>
                <w:szCs w:val="22"/>
                <w:lang w:val="bg-BG"/>
              </w:rPr>
              <w:t>Уверете се виждате прозорчето.</w:t>
            </w:r>
          </w:p>
        </w:tc>
      </w:tr>
      <w:tr w:rsidR="00D20532" w:rsidRPr="00F34309" w14:paraId="7E97948E" w14:textId="77777777" w:rsidTr="00663EB1">
        <w:trPr>
          <w:gridBefore w:val="1"/>
          <w:wBefore w:w="8" w:type="pct"/>
          <w:cantSplit/>
          <w:trHeight w:val="57"/>
          <w:trPrChange w:id="654" w:author="Author">
            <w:trPr>
              <w:cantSplit/>
              <w:trHeight w:val="57"/>
            </w:trPr>
          </w:trPrChange>
        </w:trPr>
        <w:tc>
          <w:tcPr>
            <w:tcW w:w="384" w:type="pct"/>
            <w:tcBorders>
              <w:top w:val="nil"/>
              <w:bottom w:val="single" w:sz="4" w:space="0" w:color="auto"/>
              <w:right w:val="nil"/>
            </w:tcBorders>
            <w:tcMar>
              <w:top w:w="28" w:type="dxa"/>
              <w:left w:w="57" w:type="dxa"/>
              <w:bottom w:w="28" w:type="dxa"/>
              <w:right w:w="57" w:type="dxa"/>
            </w:tcMar>
            <w:tcPrChange w:id="655" w:author="Author">
              <w:tcPr>
                <w:tcW w:w="338" w:type="pct"/>
                <w:gridSpan w:val="3"/>
                <w:tcBorders>
                  <w:top w:val="nil"/>
                  <w:bottom w:val="single" w:sz="4" w:space="0" w:color="auto"/>
                  <w:right w:val="nil"/>
                </w:tcBorders>
                <w:tcMar>
                  <w:top w:w="28" w:type="dxa"/>
                  <w:left w:w="57" w:type="dxa"/>
                  <w:bottom w:w="28" w:type="dxa"/>
                  <w:right w:w="57" w:type="dxa"/>
                </w:tcMar>
              </w:tcPr>
            </w:tcPrChange>
          </w:tcPr>
          <w:p w14:paraId="01B5B6AD" w14:textId="77777777" w:rsidR="00D20532" w:rsidRDefault="00D20532">
            <w:pPr>
              <w:widowControl/>
              <w:numPr>
                <w:ilvl w:val="0"/>
                <w:numId w:val="43"/>
              </w:numPr>
              <w:autoSpaceDE/>
              <w:autoSpaceDN/>
              <w:adjustRightInd/>
              <w:ind w:left="567" w:hanging="567"/>
              <w:rPr>
                <w:sz w:val="22"/>
                <w:szCs w:val="22"/>
                <w:lang w:val="bg-BG"/>
              </w:rPr>
            </w:pPr>
          </w:p>
        </w:tc>
        <w:tc>
          <w:tcPr>
            <w:tcW w:w="4609" w:type="pct"/>
            <w:tcBorders>
              <w:top w:val="nil"/>
              <w:left w:val="nil"/>
              <w:bottom w:val="single" w:sz="4" w:space="0" w:color="auto"/>
            </w:tcBorders>
            <w:tcMar>
              <w:left w:w="0" w:type="dxa"/>
            </w:tcMar>
            <w:tcPrChange w:id="656" w:author="Author">
              <w:tcPr>
                <w:tcW w:w="4662" w:type="pct"/>
                <w:gridSpan w:val="4"/>
                <w:tcBorders>
                  <w:top w:val="nil"/>
                  <w:left w:val="nil"/>
                  <w:bottom w:val="single" w:sz="4" w:space="0" w:color="auto"/>
                </w:tcBorders>
                <w:tcMar>
                  <w:left w:w="0" w:type="dxa"/>
                </w:tcMar>
              </w:tcPr>
            </w:tcPrChange>
          </w:tcPr>
          <w:p w14:paraId="332DC97D" w14:textId="77777777" w:rsidR="00D20532" w:rsidRDefault="002F3604">
            <w:pPr>
              <w:widowControl/>
              <w:tabs>
                <w:tab w:val="left" w:pos="1134"/>
              </w:tabs>
              <w:rPr>
                <w:sz w:val="22"/>
                <w:szCs w:val="22"/>
                <w:lang w:val="bg-BG"/>
              </w:rPr>
            </w:pPr>
            <w:r>
              <w:rPr>
                <w:sz w:val="22"/>
                <w:szCs w:val="22"/>
                <w:lang w:val="bg-BG"/>
              </w:rPr>
              <w:t xml:space="preserve">Уверете се, че </w:t>
            </w:r>
            <w:ins w:id="657" w:author="Author">
              <w:r>
                <w:rPr>
                  <w:sz w:val="22"/>
                  <w:szCs w:val="22"/>
                  <w:lang w:val="bg-BG"/>
                </w:rPr>
                <w:t xml:space="preserve">предварително напълнената </w:t>
              </w:r>
            </w:ins>
            <w:r>
              <w:rPr>
                <w:sz w:val="22"/>
                <w:szCs w:val="22"/>
                <w:lang w:val="bg-BG"/>
              </w:rPr>
              <w:t>писалка</w:t>
            </w:r>
            <w:del w:id="658" w:author="Author">
              <w:r>
                <w:rPr>
                  <w:sz w:val="22"/>
                  <w:szCs w:val="22"/>
                  <w:lang w:val="bg-BG"/>
                </w:rPr>
                <w:delText>та</w:delText>
              </w:r>
            </w:del>
            <w:r>
              <w:rPr>
                <w:sz w:val="22"/>
                <w:szCs w:val="22"/>
                <w:lang w:val="bg-BG"/>
              </w:rPr>
              <w:t xml:space="preserve"> е поставена права върху мястото на инжектиране (под ъгъл от 90 градуса).</w:t>
            </w:r>
          </w:p>
        </w:tc>
      </w:tr>
      <w:tr w:rsidR="00D20532" w:rsidRPr="00F34309" w14:paraId="26314BBF" w14:textId="77777777" w:rsidTr="00663EB1">
        <w:trPr>
          <w:gridBefore w:val="1"/>
          <w:wBefore w:w="8" w:type="pct"/>
          <w:cantSplit/>
          <w:trHeight w:val="57"/>
          <w:trPrChange w:id="659" w:author="Author">
            <w:trPr>
              <w:cantSplit/>
              <w:trHeight w:val="57"/>
            </w:trPr>
          </w:trPrChange>
        </w:trPr>
        <w:tc>
          <w:tcPr>
            <w:tcW w:w="4992" w:type="pct"/>
            <w:gridSpan w:val="2"/>
            <w:tcBorders>
              <w:top w:val="single" w:sz="4" w:space="0" w:color="auto"/>
              <w:bottom w:val="nil"/>
            </w:tcBorders>
            <w:tcMar>
              <w:top w:w="28" w:type="dxa"/>
              <w:left w:w="57" w:type="dxa"/>
              <w:bottom w:w="28" w:type="dxa"/>
              <w:right w:w="57" w:type="dxa"/>
            </w:tcMar>
            <w:vAlign w:val="center"/>
            <w:tcPrChange w:id="660" w:author="Author">
              <w:tcPr>
                <w:tcW w:w="5000" w:type="pct"/>
                <w:gridSpan w:val="7"/>
                <w:tcBorders>
                  <w:top w:val="single" w:sz="4" w:space="0" w:color="auto"/>
                  <w:bottom w:val="nil"/>
                </w:tcBorders>
                <w:tcMar>
                  <w:top w:w="28" w:type="dxa"/>
                  <w:left w:w="57" w:type="dxa"/>
                  <w:bottom w:w="28" w:type="dxa"/>
                  <w:right w:w="57" w:type="dxa"/>
                </w:tcMar>
                <w:vAlign w:val="center"/>
              </w:tcPr>
            </w:tcPrChange>
          </w:tcPr>
          <w:p w14:paraId="182AFBC2" w14:textId="77777777" w:rsidR="00D20532" w:rsidRDefault="002F3604">
            <w:pPr>
              <w:keepNext/>
              <w:widowControl/>
              <w:tabs>
                <w:tab w:val="left" w:pos="1134"/>
              </w:tabs>
              <w:jc w:val="center"/>
              <w:rPr>
                <w:b/>
                <w:bCs/>
                <w:sz w:val="22"/>
                <w:szCs w:val="22"/>
                <w:lang w:val="bg-BG"/>
              </w:rPr>
            </w:pPr>
            <w:r>
              <w:rPr>
                <w:b/>
                <w:sz w:val="22"/>
                <w:szCs w:val="22"/>
                <w:lang w:val="bg-BG"/>
              </w:rPr>
              <w:t>НАТИСНЕТЕ</w:t>
            </w:r>
          </w:p>
          <w:p w14:paraId="4408F1CE" w14:textId="77777777" w:rsidR="00D20532" w:rsidRDefault="002F3604">
            <w:pPr>
              <w:keepNext/>
              <w:widowControl/>
              <w:tabs>
                <w:tab w:val="left" w:pos="1134"/>
              </w:tabs>
              <w:jc w:val="center"/>
              <w:rPr>
                <w:sz w:val="22"/>
                <w:szCs w:val="22"/>
                <w:lang w:val="bg-BG"/>
              </w:rPr>
            </w:pPr>
            <w:r>
              <w:rPr>
                <w:b/>
                <w:sz w:val="22"/>
                <w:szCs w:val="22"/>
                <w:lang w:val="bg-BG"/>
              </w:rPr>
              <w:t>и задръжте върху кожата</w:t>
            </w:r>
          </w:p>
        </w:tc>
      </w:tr>
      <w:tr w:rsidR="00D20532" w14:paraId="744F7BD9" w14:textId="77777777" w:rsidTr="00663EB1">
        <w:trPr>
          <w:gridBefore w:val="1"/>
          <w:wBefore w:w="8" w:type="pct"/>
          <w:cantSplit/>
          <w:trHeight w:val="57"/>
          <w:trPrChange w:id="661" w:author="Author">
            <w:trPr>
              <w:cantSplit/>
              <w:trHeight w:val="57"/>
            </w:trPr>
          </w:trPrChange>
        </w:trPr>
        <w:tc>
          <w:tcPr>
            <w:tcW w:w="4992" w:type="pct"/>
            <w:gridSpan w:val="2"/>
            <w:tcBorders>
              <w:top w:val="nil"/>
              <w:bottom w:val="single" w:sz="4" w:space="0" w:color="auto"/>
            </w:tcBorders>
            <w:tcMar>
              <w:top w:w="28" w:type="dxa"/>
              <w:left w:w="57" w:type="dxa"/>
              <w:bottom w:w="28" w:type="dxa"/>
              <w:right w:w="57" w:type="dxa"/>
            </w:tcMar>
            <w:vAlign w:val="center"/>
            <w:tcPrChange w:id="662" w:author="Author">
              <w:tcPr>
                <w:tcW w:w="5000" w:type="pct"/>
                <w:gridSpan w:val="7"/>
                <w:tcBorders>
                  <w:top w:val="nil"/>
                  <w:bottom w:val="single" w:sz="4" w:space="0" w:color="auto"/>
                </w:tcBorders>
                <w:tcMar>
                  <w:top w:w="28" w:type="dxa"/>
                  <w:left w:w="57" w:type="dxa"/>
                  <w:bottom w:w="28" w:type="dxa"/>
                  <w:right w:w="57" w:type="dxa"/>
                </w:tcMar>
                <w:vAlign w:val="center"/>
              </w:tcPr>
            </w:tcPrChange>
          </w:tcPr>
          <w:p w14:paraId="4C33A50B" w14:textId="5CA67848" w:rsidR="00D20532" w:rsidRDefault="007C4557">
            <w:pPr>
              <w:keepNext/>
              <w:widowControl/>
              <w:tabs>
                <w:tab w:val="left" w:pos="1134"/>
              </w:tabs>
              <w:jc w:val="center"/>
              <w:rPr>
                <w:sz w:val="22"/>
                <w:szCs w:val="22"/>
                <w:lang w:val="bg-BG"/>
              </w:rPr>
            </w:pPr>
            <w:r>
              <w:rPr>
                <w:noProof/>
                <w:sz w:val="22"/>
                <w:szCs w:val="22"/>
                <w:lang w:val="bg-BG" w:eastAsia="bg-BG"/>
              </w:rPr>
              <w:drawing>
                <wp:inline distT="0" distB="0" distL="0" distR="0" wp14:anchorId="2D257D05" wp14:editId="5227D1BF">
                  <wp:extent cx="3206115" cy="1937385"/>
                  <wp:effectExtent l="0" t="0" r="0" b="0"/>
                  <wp:docPr id="69" name="Picture 1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a person's body&#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6115" cy="1937385"/>
                          </a:xfrm>
                          <a:prstGeom prst="rect">
                            <a:avLst/>
                          </a:prstGeom>
                          <a:noFill/>
                          <a:ln>
                            <a:noFill/>
                          </a:ln>
                        </pic:spPr>
                      </pic:pic>
                    </a:graphicData>
                  </a:graphic>
                </wp:inline>
              </w:drawing>
            </w:r>
          </w:p>
        </w:tc>
      </w:tr>
      <w:tr w:rsidR="00D20532" w14:paraId="19188D76" w14:textId="77777777" w:rsidTr="00663EB1">
        <w:trPr>
          <w:gridBefore w:val="1"/>
          <w:wBefore w:w="8" w:type="pct"/>
          <w:cantSplit/>
          <w:trHeight w:val="57"/>
          <w:trPrChange w:id="663" w:author="Author">
            <w:trPr>
              <w:cantSplit/>
              <w:trHeight w:val="57"/>
            </w:trPr>
          </w:trPrChange>
        </w:trPr>
        <w:tc>
          <w:tcPr>
            <w:tcW w:w="384" w:type="pct"/>
            <w:tcBorders>
              <w:top w:val="single" w:sz="4" w:space="0" w:color="auto"/>
              <w:bottom w:val="single" w:sz="4" w:space="0" w:color="auto"/>
            </w:tcBorders>
            <w:tcMar>
              <w:top w:w="28" w:type="dxa"/>
              <w:left w:w="57" w:type="dxa"/>
              <w:bottom w:w="28" w:type="dxa"/>
              <w:right w:w="57" w:type="dxa"/>
            </w:tcMar>
            <w:vAlign w:val="center"/>
            <w:tcPrChange w:id="664" w:author="Author">
              <w:tcPr>
                <w:tcW w:w="384" w:type="pct"/>
                <w:gridSpan w:val="5"/>
                <w:tcBorders>
                  <w:top w:val="single" w:sz="4" w:space="0" w:color="auto"/>
                  <w:bottom w:val="single" w:sz="4" w:space="0" w:color="auto"/>
                </w:tcBorders>
                <w:tcMar>
                  <w:top w:w="28" w:type="dxa"/>
                  <w:left w:w="57" w:type="dxa"/>
                  <w:bottom w:w="28" w:type="dxa"/>
                  <w:right w:w="57" w:type="dxa"/>
                </w:tcMar>
                <w:vAlign w:val="center"/>
              </w:tcPr>
            </w:tcPrChange>
          </w:tcPr>
          <w:p w14:paraId="284F2068" w14:textId="77777777" w:rsidR="00D20532" w:rsidRDefault="002F3604">
            <w:pPr>
              <w:widowControl/>
              <w:tabs>
                <w:tab w:val="left" w:pos="1134"/>
              </w:tabs>
              <w:rPr>
                <w:b/>
                <w:bCs/>
                <w:sz w:val="22"/>
                <w:szCs w:val="22"/>
                <w:lang w:val="bg-BG"/>
              </w:rPr>
            </w:pPr>
            <w:r>
              <w:rPr>
                <w:b/>
                <w:sz w:val="22"/>
                <w:szCs w:val="22"/>
                <w:lang w:val="bg-BG"/>
              </w:rPr>
              <w:t>4в</w:t>
            </w:r>
          </w:p>
        </w:tc>
        <w:tc>
          <w:tcPr>
            <w:tcW w:w="4609" w:type="pct"/>
            <w:tcBorders>
              <w:top w:val="single" w:sz="4" w:space="0" w:color="auto"/>
              <w:bottom w:val="single" w:sz="4" w:space="0" w:color="auto"/>
            </w:tcBorders>
            <w:vAlign w:val="center"/>
            <w:tcPrChange w:id="665" w:author="Author">
              <w:tcPr>
                <w:tcW w:w="4616" w:type="pct"/>
                <w:gridSpan w:val="2"/>
                <w:tcBorders>
                  <w:top w:val="single" w:sz="4" w:space="0" w:color="auto"/>
                  <w:bottom w:val="single" w:sz="4" w:space="0" w:color="auto"/>
                </w:tcBorders>
                <w:vAlign w:val="center"/>
              </w:tcPr>
            </w:tcPrChange>
          </w:tcPr>
          <w:p w14:paraId="7E9AF0E5" w14:textId="77777777" w:rsidR="00D20532" w:rsidRDefault="002F3604">
            <w:pPr>
              <w:widowControl/>
              <w:tabs>
                <w:tab w:val="left" w:pos="1134"/>
              </w:tabs>
              <w:rPr>
                <w:sz w:val="22"/>
                <w:szCs w:val="22"/>
                <w:lang w:val="bg-BG"/>
              </w:rPr>
            </w:pPr>
            <w:r>
              <w:rPr>
                <w:b/>
                <w:sz w:val="22"/>
                <w:szCs w:val="22"/>
                <w:lang w:val="bg-BG"/>
              </w:rPr>
              <w:t xml:space="preserve">Натиснете </w:t>
            </w:r>
            <w:ins w:id="666" w:author="Author">
              <w:r w:rsidRPr="00663EB1">
                <w:rPr>
                  <w:b/>
                  <w:bCs/>
                  <w:sz w:val="22"/>
                  <w:szCs w:val="22"/>
                  <w:lang w:val="bg-BG"/>
                  <w:rPrChange w:id="667" w:author="Author">
                    <w:rPr>
                      <w:sz w:val="22"/>
                      <w:szCs w:val="22"/>
                      <w:lang w:val="bg-BG"/>
                    </w:rPr>
                  </w:rPrChange>
                </w:rPr>
                <w:t xml:space="preserve">предварително напълнената писалка </w:t>
              </w:r>
            </w:ins>
            <w:r>
              <w:rPr>
                <w:b/>
                <w:sz w:val="22"/>
                <w:szCs w:val="22"/>
                <w:lang w:val="bg-BG"/>
              </w:rPr>
              <w:t>силно надолу, докато кремавият предпазител спре да се движи. Задръжте</w:t>
            </w:r>
            <w:ins w:id="668" w:author="Author">
              <w:r>
                <w:rPr>
                  <w:b/>
                  <w:sz w:val="22"/>
                  <w:szCs w:val="22"/>
                  <w:lang w:val="bg-BG"/>
                </w:rPr>
                <w:t xml:space="preserve"> </w:t>
              </w:r>
              <w:r w:rsidRPr="00663EB1">
                <w:rPr>
                  <w:b/>
                  <w:bCs/>
                  <w:sz w:val="22"/>
                  <w:szCs w:val="22"/>
                  <w:lang w:val="bg-BG"/>
                  <w:rPrChange w:id="669" w:author="Author">
                    <w:rPr>
                      <w:sz w:val="22"/>
                      <w:szCs w:val="22"/>
                      <w:lang w:val="bg-BG"/>
                    </w:rPr>
                  </w:rPrChange>
                </w:rPr>
                <w:t>предварително напълнената писалка</w:t>
              </w:r>
            </w:ins>
            <w:r>
              <w:rPr>
                <w:b/>
                <w:sz w:val="22"/>
                <w:szCs w:val="22"/>
                <w:lang w:val="bg-BG"/>
              </w:rPr>
              <w:t>, не повдигайте.</w:t>
            </w:r>
          </w:p>
        </w:tc>
      </w:tr>
      <w:tr w:rsidR="00D20532" w:rsidRPr="00F34309" w14:paraId="6DFC1B37" w14:textId="77777777" w:rsidTr="00663EB1">
        <w:trPr>
          <w:gridBefore w:val="1"/>
          <w:wBefore w:w="8" w:type="pct"/>
          <w:cantSplit/>
          <w:trHeight w:val="57"/>
          <w:trPrChange w:id="670" w:author="Author">
            <w:trPr>
              <w:cantSplit/>
              <w:trHeight w:val="57"/>
            </w:trPr>
          </w:trPrChange>
        </w:trPr>
        <w:tc>
          <w:tcPr>
            <w:tcW w:w="384" w:type="pct"/>
            <w:tcBorders>
              <w:top w:val="single" w:sz="4" w:space="0" w:color="auto"/>
              <w:bottom w:val="single" w:sz="4" w:space="0" w:color="auto"/>
            </w:tcBorders>
            <w:tcMar>
              <w:top w:w="28" w:type="dxa"/>
              <w:left w:w="57" w:type="dxa"/>
              <w:bottom w:w="28" w:type="dxa"/>
              <w:right w:w="57" w:type="dxa"/>
            </w:tcMar>
            <w:vAlign w:val="center"/>
            <w:tcPrChange w:id="671" w:author="Author">
              <w:tcPr>
                <w:tcW w:w="384" w:type="pct"/>
                <w:gridSpan w:val="5"/>
                <w:tcBorders>
                  <w:top w:val="single" w:sz="4" w:space="0" w:color="auto"/>
                  <w:bottom w:val="single" w:sz="4" w:space="0" w:color="auto"/>
                </w:tcBorders>
                <w:tcMar>
                  <w:top w:w="28" w:type="dxa"/>
                  <w:left w:w="57" w:type="dxa"/>
                  <w:bottom w:w="28" w:type="dxa"/>
                  <w:right w:w="57" w:type="dxa"/>
                </w:tcMar>
                <w:vAlign w:val="center"/>
              </w:tcPr>
            </w:tcPrChange>
          </w:tcPr>
          <w:p w14:paraId="5DF79C8A" w14:textId="77777777" w:rsidR="00D20532" w:rsidRDefault="00D20532">
            <w:pPr>
              <w:widowControl/>
              <w:numPr>
                <w:ilvl w:val="0"/>
                <w:numId w:val="43"/>
              </w:numPr>
              <w:tabs>
                <w:tab w:val="left" w:pos="578"/>
              </w:tabs>
              <w:autoSpaceDE/>
              <w:autoSpaceDN/>
              <w:adjustRightInd/>
              <w:ind w:left="642" w:hanging="642"/>
              <w:rPr>
                <w:sz w:val="22"/>
                <w:szCs w:val="22"/>
                <w:lang w:val="bg-BG"/>
              </w:rPr>
            </w:pPr>
          </w:p>
        </w:tc>
        <w:tc>
          <w:tcPr>
            <w:tcW w:w="4609" w:type="pct"/>
            <w:tcBorders>
              <w:top w:val="single" w:sz="4" w:space="0" w:color="auto"/>
              <w:bottom w:val="single" w:sz="4" w:space="0" w:color="auto"/>
            </w:tcBorders>
            <w:vAlign w:val="center"/>
            <w:tcPrChange w:id="672" w:author="Author">
              <w:tcPr>
                <w:tcW w:w="4616" w:type="pct"/>
                <w:gridSpan w:val="2"/>
                <w:tcBorders>
                  <w:top w:val="single" w:sz="4" w:space="0" w:color="auto"/>
                  <w:bottom w:val="single" w:sz="4" w:space="0" w:color="auto"/>
                </w:tcBorders>
                <w:vAlign w:val="center"/>
              </w:tcPr>
            </w:tcPrChange>
          </w:tcPr>
          <w:p w14:paraId="7F3D4E91" w14:textId="77777777" w:rsidR="00D20532" w:rsidRDefault="002F3604">
            <w:pPr>
              <w:widowControl/>
              <w:tabs>
                <w:tab w:val="left" w:pos="1134"/>
              </w:tabs>
              <w:rPr>
                <w:sz w:val="22"/>
                <w:szCs w:val="22"/>
                <w:lang w:val="bg-BG"/>
              </w:rPr>
            </w:pPr>
            <w:r>
              <w:rPr>
                <w:sz w:val="22"/>
                <w:szCs w:val="22"/>
                <w:lang w:val="bg-BG"/>
              </w:rPr>
              <w:t>Кремавият предпазител влиза навътре и отключва светлосиния бутон за стартиране</w:t>
            </w:r>
          </w:p>
        </w:tc>
      </w:tr>
    </w:tbl>
    <w:p w14:paraId="7BAD07A3" w14:textId="77777777" w:rsidR="00D20532" w:rsidRDefault="00D20532">
      <w:pPr>
        <w:widowControl/>
        <w:tabs>
          <w:tab w:val="left" w:pos="1134"/>
        </w:tabs>
        <w:rPr>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D20532" w:rsidRPr="00F34309" w14:paraId="7ED25045" w14:textId="77777777">
        <w:trPr>
          <w:cantSplit/>
          <w:trHeight w:val="57"/>
        </w:trPr>
        <w:tc>
          <w:tcPr>
            <w:tcW w:w="5000" w:type="pct"/>
            <w:gridSpan w:val="2"/>
            <w:tcBorders>
              <w:bottom w:val="nil"/>
            </w:tcBorders>
            <w:tcMar>
              <w:top w:w="28" w:type="dxa"/>
              <w:left w:w="57" w:type="dxa"/>
              <w:bottom w:w="28" w:type="dxa"/>
              <w:right w:w="57" w:type="dxa"/>
            </w:tcMar>
          </w:tcPr>
          <w:p w14:paraId="380ADF64" w14:textId="77777777" w:rsidR="00D20532" w:rsidRDefault="002F3604">
            <w:pPr>
              <w:keepNext/>
              <w:widowControl/>
              <w:tabs>
                <w:tab w:val="left" w:pos="1134"/>
              </w:tabs>
              <w:jc w:val="center"/>
              <w:rPr>
                <w:b/>
                <w:bCs/>
                <w:sz w:val="22"/>
                <w:szCs w:val="22"/>
                <w:lang w:val="bg-BG"/>
              </w:rPr>
            </w:pPr>
            <w:r>
              <w:rPr>
                <w:b/>
                <w:sz w:val="22"/>
                <w:szCs w:val="22"/>
                <w:lang w:val="bg-BG"/>
              </w:rPr>
              <w:t>НАТИСНЕТЕ</w:t>
            </w:r>
          </w:p>
          <w:p w14:paraId="1428DDD1" w14:textId="77777777" w:rsidR="00D20532" w:rsidRDefault="002F3604">
            <w:pPr>
              <w:keepNext/>
              <w:widowControl/>
              <w:tabs>
                <w:tab w:val="left" w:pos="1134"/>
              </w:tabs>
              <w:jc w:val="center"/>
              <w:rPr>
                <w:sz w:val="22"/>
                <w:szCs w:val="22"/>
                <w:lang w:val="bg-BG"/>
              </w:rPr>
            </w:pPr>
            <w:r>
              <w:rPr>
                <w:b/>
                <w:sz w:val="22"/>
                <w:szCs w:val="22"/>
                <w:lang w:val="bg-BG"/>
              </w:rPr>
              <w:t>светлосиния бутон за стартиране</w:t>
            </w:r>
          </w:p>
        </w:tc>
      </w:tr>
      <w:tr w:rsidR="00D20532" w14:paraId="738F7E15" w14:textId="77777777">
        <w:trPr>
          <w:cantSplit/>
          <w:trHeight w:val="57"/>
        </w:trPr>
        <w:tc>
          <w:tcPr>
            <w:tcW w:w="5000" w:type="pct"/>
            <w:gridSpan w:val="2"/>
            <w:tcBorders>
              <w:top w:val="nil"/>
              <w:bottom w:val="single" w:sz="4" w:space="0" w:color="auto"/>
            </w:tcBorders>
            <w:tcMar>
              <w:top w:w="28" w:type="dxa"/>
              <w:left w:w="57" w:type="dxa"/>
              <w:bottom w:w="28" w:type="dxa"/>
              <w:right w:w="57" w:type="dxa"/>
            </w:tcMar>
          </w:tcPr>
          <w:p w14:paraId="655E73DB" w14:textId="18EEA3DA" w:rsidR="00D20532" w:rsidRDefault="007C4557">
            <w:pPr>
              <w:widowControl/>
              <w:tabs>
                <w:tab w:val="left" w:pos="1134"/>
              </w:tabs>
              <w:jc w:val="center"/>
              <w:rPr>
                <w:b/>
                <w:bCs/>
                <w:sz w:val="22"/>
                <w:szCs w:val="22"/>
                <w:lang w:val="bg-BG"/>
              </w:rPr>
            </w:pPr>
            <w:r>
              <w:rPr>
                <w:noProof/>
                <w:sz w:val="22"/>
                <w:szCs w:val="22"/>
                <w:lang w:val="bg-BG" w:eastAsia="bg-BG"/>
              </w:rPr>
              <w:drawing>
                <wp:inline distT="0" distB="0" distL="0" distR="0" wp14:anchorId="24D55B2B" wp14:editId="34C8DDB8">
                  <wp:extent cx="4572000" cy="2766060"/>
                  <wp:effectExtent l="0" t="0" r="0" b="0"/>
                  <wp:docPr id="70" name="Picture 10" descr="A hand holding a memory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hand holding a memory card&#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2766060"/>
                          </a:xfrm>
                          <a:prstGeom prst="rect">
                            <a:avLst/>
                          </a:prstGeom>
                          <a:noFill/>
                          <a:ln>
                            <a:noFill/>
                          </a:ln>
                        </pic:spPr>
                      </pic:pic>
                    </a:graphicData>
                  </a:graphic>
                </wp:inline>
              </w:drawing>
            </w:r>
          </w:p>
        </w:tc>
      </w:tr>
      <w:tr w:rsidR="00D20532" w:rsidRPr="00F34309" w14:paraId="3DF2C6F7"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62E4F08D" w14:textId="77777777" w:rsidR="00D20532" w:rsidRDefault="002F3604">
            <w:pPr>
              <w:widowControl/>
              <w:ind w:left="217" w:hanging="217"/>
              <w:rPr>
                <w:b/>
                <w:bCs/>
                <w:sz w:val="22"/>
                <w:szCs w:val="22"/>
                <w:lang w:val="bg-BG"/>
              </w:rPr>
            </w:pPr>
            <w:r>
              <w:rPr>
                <w:b/>
                <w:sz w:val="22"/>
                <w:szCs w:val="22"/>
                <w:lang w:val="bg-BG"/>
              </w:rPr>
              <w:t>4г</w:t>
            </w:r>
          </w:p>
        </w:tc>
        <w:tc>
          <w:tcPr>
            <w:tcW w:w="4617" w:type="pct"/>
            <w:tcBorders>
              <w:top w:val="single" w:sz="4" w:space="0" w:color="auto"/>
              <w:left w:val="single" w:sz="4" w:space="0" w:color="auto"/>
              <w:bottom w:val="single" w:sz="4" w:space="0" w:color="auto"/>
            </w:tcBorders>
            <w:tcMar>
              <w:left w:w="0" w:type="dxa"/>
            </w:tcMar>
          </w:tcPr>
          <w:p w14:paraId="03ED340F" w14:textId="77777777" w:rsidR="00D20532" w:rsidRDefault="002F3604">
            <w:pPr>
              <w:widowControl/>
              <w:tabs>
                <w:tab w:val="left" w:pos="1134"/>
              </w:tabs>
              <w:rPr>
                <w:b/>
                <w:bCs/>
                <w:sz w:val="22"/>
                <w:szCs w:val="22"/>
                <w:lang w:val="bg-BG"/>
              </w:rPr>
            </w:pPr>
            <w:r>
              <w:rPr>
                <w:b/>
                <w:sz w:val="22"/>
                <w:szCs w:val="22"/>
                <w:lang w:val="bg-BG"/>
              </w:rPr>
              <w:t xml:space="preserve">Продължете да натискате </w:t>
            </w:r>
            <w:ins w:id="673" w:author="Author">
              <w:r w:rsidRPr="00663EB1">
                <w:rPr>
                  <w:b/>
                  <w:bCs/>
                  <w:sz w:val="22"/>
                  <w:szCs w:val="22"/>
                  <w:lang w:val="bg-BG"/>
                  <w:rPrChange w:id="674" w:author="Author">
                    <w:rPr>
                      <w:sz w:val="22"/>
                      <w:szCs w:val="22"/>
                      <w:lang w:val="bg-BG"/>
                    </w:rPr>
                  </w:rPrChange>
                </w:rPr>
                <w:t>предварително напълнената писалка</w:t>
              </w:r>
              <w:r>
                <w:rPr>
                  <w:sz w:val="22"/>
                  <w:szCs w:val="22"/>
                  <w:lang w:val="bg-BG"/>
                </w:rPr>
                <w:t xml:space="preserve"> </w:t>
              </w:r>
            </w:ins>
            <w:del w:id="675" w:author="Author">
              <w:r>
                <w:rPr>
                  <w:b/>
                  <w:sz w:val="22"/>
                  <w:szCs w:val="22"/>
                  <w:lang w:val="bg-BG"/>
                </w:rPr>
                <w:delText xml:space="preserve">силно </w:delText>
              </w:r>
            </w:del>
            <w:r>
              <w:rPr>
                <w:b/>
                <w:sz w:val="22"/>
                <w:szCs w:val="22"/>
                <w:lang w:val="bg-BG"/>
              </w:rPr>
              <w:t>надолу и натиснете светлосиния бутон за стартиране на инжекцията.</w:t>
            </w:r>
          </w:p>
        </w:tc>
      </w:tr>
      <w:tr w:rsidR="00D20532" w:rsidRPr="00F34309" w14:paraId="46ACDB0A"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25C7CF51"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single" w:sz="4" w:space="0" w:color="auto"/>
              <w:left w:val="nil"/>
              <w:bottom w:val="nil"/>
            </w:tcBorders>
            <w:tcMar>
              <w:left w:w="0" w:type="dxa"/>
            </w:tcMar>
          </w:tcPr>
          <w:p w14:paraId="7D692B3E" w14:textId="77777777" w:rsidR="00D20532" w:rsidRDefault="002F3604">
            <w:pPr>
              <w:widowControl/>
              <w:tabs>
                <w:tab w:val="left" w:pos="1134"/>
              </w:tabs>
              <w:rPr>
                <w:sz w:val="22"/>
                <w:szCs w:val="22"/>
                <w:lang w:val="bg-BG"/>
              </w:rPr>
            </w:pPr>
            <w:r>
              <w:rPr>
                <w:sz w:val="22"/>
                <w:szCs w:val="22"/>
                <w:lang w:val="bg-BG"/>
              </w:rPr>
              <w:t>Може да чуете или усетите щракване.</w:t>
            </w:r>
          </w:p>
        </w:tc>
      </w:tr>
      <w:tr w:rsidR="00D20532" w:rsidRPr="00F34309" w14:paraId="124E1E89" w14:textId="77777777">
        <w:trPr>
          <w:cantSplit/>
          <w:trHeight w:val="57"/>
        </w:trPr>
        <w:tc>
          <w:tcPr>
            <w:tcW w:w="383" w:type="pct"/>
            <w:tcBorders>
              <w:top w:val="nil"/>
              <w:bottom w:val="nil"/>
              <w:right w:val="nil"/>
            </w:tcBorders>
            <w:tcMar>
              <w:top w:w="28" w:type="dxa"/>
              <w:left w:w="57" w:type="dxa"/>
              <w:bottom w:w="28" w:type="dxa"/>
              <w:right w:w="57" w:type="dxa"/>
            </w:tcMar>
          </w:tcPr>
          <w:p w14:paraId="705BEFAA"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12062F37" w14:textId="77777777" w:rsidR="00D20532" w:rsidRDefault="002F3604">
            <w:pPr>
              <w:widowControl/>
              <w:tabs>
                <w:tab w:val="left" w:pos="1134"/>
              </w:tabs>
              <w:rPr>
                <w:b/>
                <w:bCs/>
                <w:sz w:val="22"/>
                <w:szCs w:val="22"/>
                <w:lang w:val="bg-BG"/>
              </w:rPr>
            </w:pPr>
            <w:r>
              <w:rPr>
                <w:sz w:val="22"/>
                <w:szCs w:val="22"/>
                <w:lang w:val="bg-BG"/>
              </w:rPr>
              <w:t>Прозорчето започва да става жълто.</w:t>
            </w:r>
          </w:p>
        </w:tc>
      </w:tr>
      <w:tr w:rsidR="00D20532" w:rsidRPr="00F34309" w14:paraId="495AC073"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59F6212B"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single" w:sz="4" w:space="0" w:color="auto"/>
            </w:tcBorders>
            <w:tcMar>
              <w:left w:w="0" w:type="dxa"/>
            </w:tcMar>
          </w:tcPr>
          <w:p w14:paraId="52635FB0" w14:textId="77777777" w:rsidR="00D20532" w:rsidRDefault="002F3604">
            <w:pPr>
              <w:widowControl/>
              <w:tabs>
                <w:tab w:val="left" w:pos="1134"/>
              </w:tabs>
              <w:rPr>
                <w:b/>
                <w:bCs/>
                <w:sz w:val="22"/>
                <w:szCs w:val="22"/>
                <w:lang w:val="bg-BG"/>
              </w:rPr>
            </w:pPr>
            <w:r>
              <w:rPr>
                <w:sz w:val="22"/>
                <w:szCs w:val="22"/>
                <w:lang w:val="bg-BG"/>
              </w:rPr>
              <w:t>Можете да отпуснете светлосиния бутон</w:t>
            </w:r>
            <w:ins w:id="676" w:author="Author">
              <w:r>
                <w:rPr>
                  <w:sz w:val="22"/>
                  <w:szCs w:val="22"/>
                  <w:lang w:val="bg-BG"/>
                </w:rPr>
                <w:t xml:space="preserve"> за стартиране</w:t>
              </w:r>
            </w:ins>
            <w:r>
              <w:rPr>
                <w:sz w:val="22"/>
                <w:szCs w:val="22"/>
                <w:lang w:val="bg-BG"/>
              </w:rPr>
              <w:t>.</w:t>
            </w:r>
          </w:p>
        </w:tc>
      </w:tr>
    </w:tbl>
    <w:p w14:paraId="3995C9A1" w14:textId="77777777" w:rsidR="00D20532" w:rsidRDefault="00D20532">
      <w:pPr>
        <w:widowControl/>
        <w:tabs>
          <w:tab w:val="left" w:pos="1134"/>
        </w:tabs>
        <w:rPr>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D20532" w:rsidRPr="00F34309" w14:paraId="6E85B73E"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4264F4C3" w14:textId="77777777" w:rsidR="00D20532" w:rsidRDefault="002F3604">
            <w:pPr>
              <w:keepNext/>
              <w:widowControl/>
              <w:tabs>
                <w:tab w:val="left" w:pos="1134"/>
              </w:tabs>
              <w:jc w:val="center"/>
              <w:rPr>
                <w:b/>
                <w:bCs/>
                <w:sz w:val="22"/>
                <w:szCs w:val="22"/>
                <w:lang w:val="bg-BG"/>
              </w:rPr>
            </w:pPr>
            <w:r>
              <w:rPr>
                <w:b/>
                <w:sz w:val="22"/>
                <w:szCs w:val="22"/>
                <w:lang w:val="bg-BG"/>
              </w:rPr>
              <w:t xml:space="preserve">ГЛЕДАЙТЕ </w:t>
            </w:r>
            <w:ins w:id="677" w:author="Author">
              <w:r>
                <w:rPr>
                  <w:b/>
                  <w:sz w:val="22"/>
                  <w:szCs w:val="22"/>
                  <w:lang w:val="bg-BG"/>
                </w:rPr>
                <w:t>и ПОТВЪРДЕТЕ,</w:t>
              </w:r>
              <w:del w:id="678" w:author="Author">
                <w:r>
                  <w:rPr>
                    <w:b/>
                    <w:sz w:val="22"/>
                    <w:szCs w:val="22"/>
                    <w:lang w:val="bg-BG"/>
                  </w:rPr>
                  <w:delText xml:space="preserve"> </w:delText>
                </w:r>
              </w:del>
            </w:ins>
            <w:del w:id="679" w:author="Author">
              <w:r>
                <w:rPr>
                  <w:b/>
                  <w:sz w:val="22"/>
                  <w:szCs w:val="22"/>
                  <w:lang w:val="bg-BG"/>
                </w:rPr>
                <w:delText>докато</w:delText>
              </w:r>
            </w:del>
          </w:p>
          <w:p w14:paraId="360EBD6C" w14:textId="77777777" w:rsidR="00D20532" w:rsidRDefault="002F3604">
            <w:pPr>
              <w:keepNext/>
              <w:widowControl/>
              <w:tabs>
                <w:tab w:val="left" w:pos="1134"/>
              </w:tabs>
              <w:jc w:val="center"/>
              <w:rPr>
                <w:b/>
                <w:bCs/>
                <w:sz w:val="22"/>
                <w:szCs w:val="22"/>
                <w:lang w:val="bg-BG"/>
              </w:rPr>
            </w:pPr>
            <w:ins w:id="680" w:author="Author">
              <w:r>
                <w:rPr>
                  <w:b/>
                  <w:sz w:val="22"/>
                  <w:szCs w:val="22"/>
                  <w:lang w:val="bg-BG"/>
                </w:rPr>
                <w:t xml:space="preserve">че </w:t>
              </w:r>
            </w:ins>
            <w:r>
              <w:rPr>
                <w:b/>
                <w:sz w:val="22"/>
                <w:szCs w:val="22"/>
                <w:lang w:val="bg-BG"/>
              </w:rPr>
              <w:t>прозорчето ста</w:t>
            </w:r>
            <w:del w:id="681" w:author="Author">
              <w:r>
                <w:rPr>
                  <w:b/>
                  <w:sz w:val="22"/>
                  <w:szCs w:val="22"/>
                  <w:lang w:val="bg-BG"/>
                </w:rPr>
                <w:delText>не</w:delText>
              </w:r>
            </w:del>
            <w:ins w:id="682" w:author="Author">
              <w:r>
                <w:rPr>
                  <w:b/>
                  <w:sz w:val="22"/>
                  <w:szCs w:val="22"/>
                  <w:lang w:val="bg-BG"/>
                </w:rPr>
                <w:t>ва</w:t>
              </w:r>
            </w:ins>
            <w:r>
              <w:rPr>
                <w:b/>
                <w:sz w:val="22"/>
                <w:szCs w:val="22"/>
                <w:lang w:val="bg-BG"/>
              </w:rPr>
              <w:t xml:space="preserve"> изцяло жълто</w:t>
            </w:r>
          </w:p>
        </w:tc>
      </w:tr>
      <w:tr w:rsidR="00D20532" w14:paraId="7F260BD4"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1AD3ABA7" w14:textId="5B55B250" w:rsidR="00D20532" w:rsidRDefault="007C4557">
            <w:pPr>
              <w:keepNext/>
              <w:widowControl/>
              <w:tabs>
                <w:tab w:val="left" w:pos="1134"/>
              </w:tabs>
              <w:jc w:val="center"/>
              <w:rPr>
                <w:b/>
                <w:bCs/>
                <w:sz w:val="22"/>
                <w:szCs w:val="22"/>
                <w:lang w:val="bg-BG"/>
              </w:rPr>
            </w:pPr>
            <w:r>
              <w:rPr>
                <w:b/>
                <w:noProof/>
                <w:sz w:val="22"/>
                <w:szCs w:val="22"/>
                <w:lang w:val="bg-BG" w:eastAsia="bg-BG"/>
              </w:rPr>
              <w:drawing>
                <wp:inline distT="0" distB="0" distL="0" distR="0" wp14:anchorId="147CDC68" wp14:editId="27A7618A">
                  <wp:extent cx="4166235" cy="2526030"/>
                  <wp:effectExtent l="0" t="0" r="0" b="0"/>
                  <wp:docPr id="71" name="Picture 9" descr="A diagram of 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hand holding a test tub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66235" cy="2526030"/>
                          </a:xfrm>
                          <a:prstGeom prst="rect">
                            <a:avLst/>
                          </a:prstGeom>
                          <a:noFill/>
                          <a:ln>
                            <a:noFill/>
                          </a:ln>
                        </pic:spPr>
                      </pic:pic>
                    </a:graphicData>
                  </a:graphic>
                </wp:inline>
              </w:drawing>
            </w:r>
          </w:p>
          <w:p w14:paraId="456CEF53" w14:textId="77777777" w:rsidR="00D20532" w:rsidRDefault="00D20532">
            <w:pPr>
              <w:keepNext/>
              <w:widowControl/>
              <w:tabs>
                <w:tab w:val="left" w:pos="1134"/>
              </w:tabs>
              <w:jc w:val="center"/>
              <w:rPr>
                <w:b/>
                <w:bCs/>
                <w:sz w:val="22"/>
                <w:szCs w:val="22"/>
                <w:lang w:val="bg-BG"/>
              </w:rPr>
            </w:pPr>
          </w:p>
        </w:tc>
      </w:tr>
      <w:tr w:rsidR="00D20532" w14:paraId="72AB5E12"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71A0CB8F" w14:textId="77777777" w:rsidR="00D20532" w:rsidRDefault="002F3604">
            <w:pPr>
              <w:keepNext/>
              <w:widowControl/>
              <w:rPr>
                <w:b/>
                <w:bCs/>
                <w:sz w:val="22"/>
                <w:szCs w:val="22"/>
                <w:lang w:val="bg-BG"/>
              </w:rPr>
            </w:pPr>
            <w:r>
              <w:rPr>
                <w:b/>
                <w:sz w:val="22"/>
                <w:szCs w:val="22"/>
                <w:lang w:val="bg-BG"/>
              </w:rPr>
              <w:t>4д</w:t>
            </w:r>
          </w:p>
        </w:tc>
        <w:tc>
          <w:tcPr>
            <w:tcW w:w="4617" w:type="pct"/>
            <w:tcBorders>
              <w:top w:val="single" w:sz="4" w:space="0" w:color="auto"/>
              <w:left w:val="single" w:sz="4" w:space="0" w:color="auto"/>
              <w:bottom w:val="single" w:sz="4" w:space="0" w:color="auto"/>
            </w:tcBorders>
            <w:tcMar>
              <w:left w:w="0" w:type="dxa"/>
            </w:tcMar>
          </w:tcPr>
          <w:p w14:paraId="40AE1D6B" w14:textId="77777777" w:rsidR="00D20532" w:rsidRDefault="002F3604">
            <w:pPr>
              <w:keepNext/>
              <w:widowControl/>
              <w:rPr>
                <w:sz w:val="22"/>
                <w:szCs w:val="22"/>
                <w:lang w:val="bg-BG"/>
              </w:rPr>
            </w:pPr>
            <w:r>
              <w:rPr>
                <w:b/>
                <w:sz w:val="22"/>
                <w:szCs w:val="22"/>
                <w:lang w:val="bg-BG"/>
              </w:rPr>
              <w:t xml:space="preserve">Продължете да натискате </w:t>
            </w:r>
            <w:ins w:id="683" w:author="Author">
              <w:r w:rsidRPr="00663EB1">
                <w:rPr>
                  <w:b/>
                  <w:bCs/>
                  <w:sz w:val="22"/>
                  <w:szCs w:val="22"/>
                  <w:lang w:val="bg-BG"/>
                  <w:rPrChange w:id="684" w:author="Author">
                    <w:rPr>
                      <w:sz w:val="22"/>
                      <w:szCs w:val="22"/>
                      <w:lang w:val="bg-BG"/>
                    </w:rPr>
                  </w:rPrChange>
                </w:rPr>
                <w:t xml:space="preserve">предварително напълнената писалка </w:t>
              </w:r>
            </w:ins>
            <w:r>
              <w:rPr>
                <w:b/>
                <w:sz w:val="22"/>
                <w:szCs w:val="22"/>
                <w:lang w:val="bg-BG"/>
              </w:rPr>
              <w:t>надолу. Когато прозорчето стане изцяло жълто, инжекцията е завършена.</w:t>
            </w:r>
          </w:p>
        </w:tc>
      </w:tr>
      <w:tr w:rsidR="00D20532" w:rsidRPr="00F34309" w14:paraId="766D8140"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3344CE54" w14:textId="77777777" w:rsidR="00D20532" w:rsidRDefault="00D20532">
            <w:pPr>
              <w:keepNext/>
              <w:widowControl/>
              <w:numPr>
                <w:ilvl w:val="0"/>
                <w:numId w:val="43"/>
              </w:numPr>
              <w:autoSpaceDE/>
              <w:autoSpaceDN/>
              <w:adjustRightInd/>
              <w:ind w:left="567" w:hanging="567"/>
              <w:rPr>
                <w:sz w:val="22"/>
                <w:szCs w:val="22"/>
                <w:lang w:val="bg-BG"/>
              </w:rPr>
            </w:pPr>
          </w:p>
        </w:tc>
        <w:tc>
          <w:tcPr>
            <w:tcW w:w="4617" w:type="pct"/>
            <w:tcBorders>
              <w:top w:val="single" w:sz="4" w:space="0" w:color="auto"/>
              <w:left w:val="nil"/>
              <w:bottom w:val="nil"/>
            </w:tcBorders>
            <w:tcMar>
              <w:left w:w="0" w:type="dxa"/>
            </w:tcMar>
          </w:tcPr>
          <w:p w14:paraId="71AC34AB" w14:textId="77777777" w:rsidR="00D20532" w:rsidRDefault="002F3604">
            <w:pPr>
              <w:keepNext/>
              <w:widowControl/>
              <w:rPr>
                <w:b/>
                <w:bCs/>
                <w:sz w:val="22"/>
                <w:szCs w:val="22"/>
                <w:lang w:val="bg-BG"/>
              </w:rPr>
            </w:pPr>
            <w:r>
              <w:rPr>
                <w:sz w:val="22"/>
                <w:szCs w:val="22"/>
                <w:lang w:val="bg-BG"/>
              </w:rPr>
              <w:t xml:space="preserve">За завършването на инжекцията може да са необходими до </w:t>
            </w:r>
            <w:r>
              <w:rPr>
                <w:b/>
                <w:sz w:val="22"/>
                <w:szCs w:val="22"/>
                <w:lang w:val="bg-BG"/>
              </w:rPr>
              <w:t>1</w:t>
            </w:r>
            <w:r w:rsidRPr="00663EB1">
              <w:rPr>
                <w:b/>
                <w:sz w:val="22"/>
                <w:szCs w:val="22"/>
                <w:lang w:val="ru-RU"/>
                <w:rPrChange w:id="685" w:author="Author">
                  <w:rPr>
                    <w:b/>
                    <w:sz w:val="22"/>
                    <w:szCs w:val="22"/>
                    <w:lang w:val="pt-PT"/>
                  </w:rPr>
                </w:rPrChange>
              </w:rPr>
              <w:t>0</w:t>
            </w:r>
            <w:r>
              <w:rPr>
                <w:sz w:val="22"/>
                <w:szCs w:val="22"/>
                <w:lang w:val="bg-BG"/>
              </w:rPr>
              <w:t xml:space="preserve"> секунди.</w:t>
            </w:r>
          </w:p>
        </w:tc>
      </w:tr>
      <w:tr w:rsidR="00D20532" w:rsidRPr="00F34309" w14:paraId="7F71848E" w14:textId="77777777">
        <w:trPr>
          <w:cantSplit/>
          <w:trHeight w:val="57"/>
        </w:trPr>
        <w:tc>
          <w:tcPr>
            <w:tcW w:w="383" w:type="pct"/>
            <w:tcBorders>
              <w:top w:val="nil"/>
              <w:bottom w:val="nil"/>
              <w:right w:val="nil"/>
            </w:tcBorders>
            <w:tcMar>
              <w:top w:w="28" w:type="dxa"/>
              <w:left w:w="57" w:type="dxa"/>
              <w:bottom w:w="28" w:type="dxa"/>
              <w:right w:w="57" w:type="dxa"/>
            </w:tcMar>
          </w:tcPr>
          <w:p w14:paraId="62045B46" w14:textId="77777777" w:rsidR="00D20532" w:rsidRDefault="00D20532">
            <w:pPr>
              <w:keepNext/>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5C2E8357" w14:textId="77777777" w:rsidR="00D20532" w:rsidRDefault="002F3604">
            <w:pPr>
              <w:keepNext/>
              <w:widowControl/>
              <w:rPr>
                <w:b/>
                <w:bCs/>
                <w:sz w:val="22"/>
                <w:szCs w:val="22"/>
                <w:lang w:val="bg-BG"/>
              </w:rPr>
            </w:pPr>
            <w:r>
              <w:rPr>
                <w:sz w:val="22"/>
                <w:szCs w:val="22"/>
                <w:lang w:val="bg-BG"/>
              </w:rPr>
              <w:t>Може да чуете или усетите щракване.</w:t>
            </w:r>
          </w:p>
        </w:tc>
      </w:tr>
      <w:tr w:rsidR="00D20532" w:rsidRPr="00F34309" w14:paraId="7C44DB11" w14:textId="77777777">
        <w:trPr>
          <w:cantSplit/>
          <w:trHeight w:val="57"/>
        </w:trPr>
        <w:tc>
          <w:tcPr>
            <w:tcW w:w="383" w:type="pct"/>
            <w:tcBorders>
              <w:top w:val="nil"/>
              <w:bottom w:val="nil"/>
              <w:right w:val="nil"/>
            </w:tcBorders>
            <w:tcMar>
              <w:top w:w="28" w:type="dxa"/>
              <w:left w:w="57" w:type="dxa"/>
              <w:bottom w:w="28" w:type="dxa"/>
              <w:right w:w="57" w:type="dxa"/>
            </w:tcMar>
          </w:tcPr>
          <w:p w14:paraId="40F747A1" w14:textId="77777777" w:rsidR="00D20532" w:rsidRDefault="00D20532">
            <w:pPr>
              <w:keepNext/>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6983B1B2" w14:textId="77777777" w:rsidR="00D20532" w:rsidRDefault="002F3604">
            <w:pPr>
              <w:keepNext/>
              <w:widowControl/>
              <w:rPr>
                <w:b/>
                <w:bCs/>
                <w:sz w:val="22"/>
                <w:szCs w:val="22"/>
                <w:lang w:val="bg-BG"/>
              </w:rPr>
            </w:pPr>
            <w:r>
              <w:rPr>
                <w:sz w:val="22"/>
                <w:szCs w:val="22"/>
                <w:lang w:val="bg-BG"/>
              </w:rPr>
              <w:t>Повдигнете предварително напълнената писалка от кожата.</w:t>
            </w:r>
          </w:p>
        </w:tc>
      </w:tr>
      <w:tr w:rsidR="00D20532" w:rsidRPr="00F34309" w14:paraId="3533A98C" w14:textId="77777777">
        <w:trPr>
          <w:cantSplit/>
          <w:trHeight w:val="57"/>
        </w:trPr>
        <w:tc>
          <w:tcPr>
            <w:tcW w:w="383" w:type="pct"/>
            <w:tcBorders>
              <w:top w:val="nil"/>
              <w:bottom w:val="nil"/>
              <w:right w:val="nil"/>
            </w:tcBorders>
            <w:tcMar>
              <w:top w:w="28" w:type="dxa"/>
              <w:left w:w="57" w:type="dxa"/>
              <w:bottom w:w="28" w:type="dxa"/>
              <w:right w:w="57" w:type="dxa"/>
            </w:tcMar>
          </w:tcPr>
          <w:p w14:paraId="78952078" w14:textId="77777777" w:rsidR="00D20532" w:rsidRDefault="00D20532">
            <w:pPr>
              <w:keepNext/>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0C0BA132" w14:textId="77777777" w:rsidR="00D20532" w:rsidRDefault="002F3604">
            <w:pPr>
              <w:keepNext/>
              <w:widowControl/>
              <w:tabs>
                <w:tab w:val="left" w:pos="1134"/>
              </w:tabs>
              <w:rPr>
                <w:sz w:val="22"/>
                <w:szCs w:val="22"/>
                <w:lang w:val="bg-BG"/>
              </w:rPr>
            </w:pPr>
            <w:r>
              <w:rPr>
                <w:sz w:val="22"/>
                <w:szCs w:val="22"/>
                <w:lang w:val="bg-BG"/>
              </w:rPr>
              <w:t>Кремавият предпазител се заключва около иглата.</w:t>
            </w:r>
          </w:p>
        </w:tc>
      </w:tr>
      <w:tr w:rsidR="00D20532" w:rsidRPr="00F34309" w14:paraId="78FF9F12" w14:textId="77777777">
        <w:trPr>
          <w:cantSplit/>
          <w:trHeight w:val="57"/>
        </w:trPr>
        <w:tc>
          <w:tcPr>
            <w:tcW w:w="5000" w:type="pct"/>
            <w:gridSpan w:val="2"/>
            <w:tcBorders>
              <w:top w:val="nil"/>
              <w:bottom w:val="single" w:sz="4" w:space="0" w:color="auto"/>
            </w:tcBorders>
            <w:tcMar>
              <w:top w:w="28" w:type="dxa"/>
              <w:left w:w="57" w:type="dxa"/>
              <w:bottom w:w="28" w:type="dxa"/>
              <w:right w:w="57" w:type="dxa"/>
            </w:tcMar>
          </w:tcPr>
          <w:p w14:paraId="19FC240C" w14:textId="0DE8363E" w:rsidR="00D20532" w:rsidRDefault="007C4557">
            <w:pPr>
              <w:widowControl/>
              <w:tabs>
                <w:tab w:val="left" w:pos="1134"/>
              </w:tabs>
              <w:rPr>
                <w:sz w:val="22"/>
                <w:szCs w:val="22"/>
                <w:lang w:val="bg-BG"/>
              </w:rPr>
            </w:pPr>
            <w:r>
              <w:rPr>
                <w:noProof/>
              </w:rPr>
              <mc:AlternateContent>
                <mc:Choice Requires="wps">
                  <w:drawing>
                    <wp:anchor distT="45720" distB="45720" distL="114300" distR="114300" simplePos="0" relativeHeight="251652096" behindDoc="0" locked="0" layoutInCell="1" allowOverlap="1" wp14:anchorId="3552509B" wp14:editId="2E765D5B">
                      <wp:simplePos x="0" y="0"/>
                      <wp:positionH relativeFrom="column">
                        <wp:posOffset>13970</wp:posOffset>
                      </wp:positionH>
                      <wp:positionV relativeFrom="paragraph">
                        <wp:posOffset>38100</wp:posOffset>
                      </wp:positionV>
                      <wp:extent cx="5491480" cy="594995"/>
                      <wp:effectExtent l="0" t="0" r="0" b="0"/>
                      <wp:wrapSquare wrapText="bothSides"/>
                      <wp:docPr id="12043612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594995"/>
                              </a:xfrm>
                              <a:prstGeom prst="rect">
                                <a:avLst/>
                              </a:prstGeom>
                              <a:solidFill>
                                <a:srgbClr val="FFFFFF"/>
                              </a:solidFill>
                              <a:ln w="19050">
                                <a:solidFill>
                                  <a:srgbClr val="FF0000"/>
                                </a:solidFill>
                                <a:miter lim="800000"/>
                              </a:ln>
                            </wps:spPr>
                            <wps:txbx>
                              <w:txbxContent>
                                <w:p w14:paraId="11AD0BFD" w14:textId="77777777" w:rsidR="00D20532" w:rsidRDefault="002F3604">
                                  <w:pPr>
                                    <w:rPr>
                                      <w:sz w:val="22"/>
                                      <w:szCs w:val="22"/>
                                      <w:lang w:val="ru-RU"/>
                                    </w:rPr>
                                  </w:pPr>
                                  <w:r>
                                    <w:rPr>
                                      <w:b/>
                                      <w:sz w:val="22"/>
                                      <w:szCs w:val="22"/>
                                      <w:lang w:val="ru-RU"/>
                                    </w:rPr>
                                    <w:t>Важно:</w:t>
                                  </w:r>
                                  <w:r>
                                    <w:rPr>
                                      <w:sz w:val="22"/>
                                      <w:szCs w:val="22"/>
                                      <w:lang w:val="ru-RU"/>
                                    </w:rPr>
                                    <w:t xml:space="preserve"> Ако цветът на прозорчето не е станал </w:t>
                                  </w:r>
                                  <w:ins w:id="686" w:author="Author">
                                    <w:r>
                                      <w:rPr>
                                        <w:sz w:val="22"/>
                                        <w:szCs w:val="22"/>
                                        <w:lang w:val="ru-RU"/>
                                      </w:rPr>
                                      <w:t xml:space="preserve">изцяло </w:t>
                                    </w:r>
                                  </w:ins>
                                  <w:r>
                                    <w:rPr>
                                      <w:sz w:val="22"/>
                                      <w:szCs w:val="22"/>
                                      <w:lang w:val="ru-RU"/>
                                    </w:rPr>
                                    <w:t xml:space="preserve">жълт или изглежда, че лекарството все още излиза, това означава, че не сте получили пълната доза. </w:t>
                                  </w:r>
                                  <w:ins w:id="687" w:author="Author">
                                    <w:r>
                                      <w:rPr>
                                        <w:sz w:val="22"/>
                                        <w:szCs w:val="22"/>
                                        <w:lang w:val="ru-RU"/>
                                      </w:rPr>
                                      <w:t>Веднага</w:t>
                                    </w:r>
                                  </w:ins>
                                  <w:del w:id="688" w:author="Author">
                                    <w:r>
                                      <w:rPr>
                                        <w:sz w:val="22"/>
                                        <w:szCs w:val="22"/>
                                        <w:lang w:val="ru-RU"/>
                                      </w:rPr>
                                      <w:delText xml:space="preserve"> Незабавно</w:delText>
                                    </w:r>
                                  </w:del>
                                  <w:r>
                                    <w:rPr>
                                      <w:sz w:val="22"/>
                                      <w:szCs w:val="22"/>
                                      <w:lang w:val="ru-RU"/>
                                    </w:rPr>
                                    <w:t xml:space="preserve"> се обадете на Вашия лекар или доставчик на медицински грижи.</w:t>
                                  </w:r>
                                </w:p>
                                <w:p w14:paraId="36B19EB6" w14:textId="77777777" w:rsidR="00D20532" w:rsidRDefault="00D20532">
                                  <w:pPr>
                                    <w:rPr>
                                      <w:sz w:val="22"/>
                                      <w:szCs w:val="22"/>
                                      <w:lang w:val="ru-RU"/>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52509B" id="Text Box 33" o:spid="_x0000_s1043" type="#_x0000_t202" style="position:absolute;margin-left:1.1pt;margin-top:3pt;width:432.4pt;height:46.8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" strokecolor="red" strokeweight="1.5pt">
                      <v:textbox>
                        <w:txbxContent>
                          <w:p w14:paraId="11AD0BFD" w14:textId="77777777" w:rsidR="00D20532" w:rsidRDefault="002F3604">
                            <w:pPr>
                              <w:rPr>
                                <w:sz w:val="22"/>
                                <w:szCs w:val="22"/>
                                <w:lang w:val="ru-RU"/>
                              </w:rPr>
                            </w:pPr>
                            <w:r>
                              <w:rPr>
                                <w:b/>
                                <w:sz w:val="22"/>
                                <w:szCs w:val="22"/>
                                <w:lang w:val="ru-RU"/>
                              </w:rPr>
                              <w:t>Важно:</w:t>
                            </w:r>
                            <w:r>
                              <w:rPr>
                                <w:sz w:val="22"/>
                                <w:szCs w:val="22"/>
                                <w:lang w:val="ru-RU"/>
                              </w:rPr>
                              <w:t xml:space="preserve"> Ако цветът на прозорчето не е станал </w:t>
                            </w:r>
                            <w:ins w:id="689" w:author="Author">
                              <w:r>
                                <w:rPr>
                                  <w:sz w:val="22"/>
                                  <w:szCs w:val="22"/>
                                  <w:lang w:val="ru-RU"/>
                                </w:rPr>
                                <w:t xml:space="preserve">изцяло </w:t>
                              </w:r>
                            </w:ins>
                            <w:r>
                              <w:rPr>
                                <w:sz w:val="22"/>
                                <w:szCs w:val="22"/>
                                <w:lang w:val="ru-RU"/>
                              </w:rPr>
                              <w:t xml:space="preserve">жълт или изглежда, че лекарството все още излиза, това означава, че не сте получили пълната доза. </w:t>
                            </w:r>
                            <w:ins w:id="690" w:author="Author">
                              <w:r>
                                <w:rPr>
                                  <w:sz w:val="22"/>
                                  <w:szCs w:val="22"/>
                                  <w:lang w:val="ru-RU"/>
                                </w:rPr>
                                <w:t>Веднага</w:t>
                              </w:r>
                            </w:ins>
                            <w:del w:id="691" w:author="Author">
                              <w:r>
                                <w:rPr>
                                  <w:sz w:val="22"/>
                                  <w:szCs w:val="22"/>
                                  <w:lang w:val="ru-RU"/>
                                </w:rPr>
                                <w:delText xml:space="preserve"> Незабавно</w:delText>
                              </w:r>
                            </w:del>
                            <w:r>
                              <w:rPr>
                                <w:sz w:val="22"/>
                                <w:szCs w:val="22"/>
                                <w:lang w:val="ru-RU"/>
                              </w:rPr>
                              <w:t xml:space="preserve"> се обадете на Вашия лекар или доставчик на медицински грижи.</w:t>
                            </w:r>
                          </w:p>
                          <w:p w14:paraId="36B19EB6" w14:textId="77777777" w:rsidR="00D20532" w:rsidRDefault="00D20532">
                            <w:pPr>
                              <w:rPr>
                                <w:sz w:val="22"/>
                                <w:szCs w:val="22"/>
                                <w:lang w:val="ru-RU"/>
                              </w:rPr>
                            </w:pPr>
                          </w:p>
                        </w:txbxContent>
                      </v:textbox>
                      <w10:wrap type="square"/>
                    </v:shape>
                  </w:pict>
                </mc:Fallback>
              </mc:AlternateContent>
            </w:r>
          </w:p>
        </w:tc>
      </w:tr>
    </w:tbl>
    <w:p w14:paraId="01867705" w14:textId="77777777" w:rsidR="00D20532" w:rsidRDefault="00D20532">
      <w:pPr>
        <w:pageBreakBefore/>
        <w:widowControl/>
        <w:tabs>
          <w:tab w:val="left" w:pos="1134"/>
        </w:tabs>
        <w:rPr>
          <w:sz w:val="22"/>
          <w:szCs w:val="22"/>
          <w:lang w:val="bg-BG"/>
        </w:rPr>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2"/>
        <w:gridCol w:w="8216"/>
      </w:tblGrid>
      <w:tr w:rsidR="00D20532" w:rsidRPr="00F34309" w14:paraId="15755743" w14:textId="77777777">
        <w:trPr>
          <w:cantSplit/>
          <w:trHeight w:val="57"/>
        </w:trPr>
        <w:tc>
          <w:tcPr>
            <w:tcW w:w="383" w:type="pct"/>
            <w:tcBorders>
              <w:bottom w:val="single" w:sz="4" w:space="0" w:color="auto"/>
            </w:tcBorders>
            <w:tcMar>
              <w:top w:w="28" w:type="dxa"/>
              <w:left w:w="57" w:type="dxa"/>
              <w:bottom w:w="28" w:type="dxa"/>
              <w:right w:w="57" w:type="dxa"/>
            </w:tcMar>
          </w:tcPr>
          <w:p w14:paraId="1E90A980" w14:textId="77777777" w:rsidR="00D20532" w:rsidRDefault="002F3604">
            <w:pPr>
              <w:widowControl/>
              <w:tabs>
                <w:tab w:val="left" w:pos="1134"/>
              </w:tabs>
              <w:rPr>
                <w:sz w:val="22"/>
                <w:szCs w:val="22"/>
                <w:lang w:val="bg-BG"/>
              </w:rPr>
            </w:pPr>
            <w:r>
              <w:rPr>
                <w:b/>
                <w:sz w:val="22"/>
                <w:szCs w:val="22"/>
                <w:lang w:val="bg-BG"/>
              </w:rPr>
              <w:t>5</w:t>
            </w:r>
          </w:p>
        </w:tc>
        <w:tc>
          <w:tcPr>
            <w:tcW w:w="4617" w:type="pct"/>
            <w:tcBorders>
              <w:bottom w:val="single" w:sz="4" w:space="0" w:color="auto"/>
            </w:tcBorders>
          </w:tcPr>
          <w:p w14:paraId="2EC34D33" w14:textId="77777777" w:rsidR="00D20532" w:rsidRDefault="002F3604">
            <w:pPr>
              <w:widowControl/>
              <w:tabs>
                <w:tab w:val="left" w:pos="1134"/>
              </w:tabs>
              <w:ind w:left="567" w:hanging="567"/>
              <w:rPr>
                <w:sz w:val="22"/>
                <w:szCs w:val="22"/>
                <w:lang w:val="bg-BG"/>
              </w:rPr>
            </w:pPr>
            <w:r>
              <w:rPr>
                <w:b/>
                <w:sz w:val="22"/>
                <w:szCs w:val="22"/>
                <w:lang w:val="bg-BG"/>
              </w:rPr>
              <w:t xml:space="preserve">Изхвърляне </w:t>
            </w:r>
            <w:ins w:id="692" w:author="Author">
              <w:r>
                <w:rPr>
                  <w:b/>
                  <w:sz w:val="22"/>
                  <w:szCs w:val="22"/>
                  <w:lang w:val="bg-BG"/>
                </w:rPr>
                <w:t>на</w:t>
              </w:r>
            </w:ins>
            <w:del w:id="693" w:author="Author">
              <w:r>
                <w:rPr>
                  <w:b/>
                  <w:sz w:val="22"/>
                  <w:szCs w:val="22"/>
                  <w:lang w:val="bg-BG"/>
                </w:rPr>
                <w:delText>и завършване на</w:delText>
              </w:r>
            </w:del>
            <w:r>
              <w:rPr>
                <w:b/>
                <w:sz w:val="22"/>
                <w:szCs w:val="22"/>
                <w:lang w:val="bg-BG"/>
              </w:rPr>
              <w:t xml:space="preserve"> AMGEVITA</w:t>
            </w:r>
            <w:ins w:id="694" w:author="Author">
              <w:r>
                <w:rPr>
                  <w:b/>
                  <w:sz w:val="22"/>
                  <w:szCs w:val="22"/>
                  <w:lang w:val="bg-BG"/>
                </w:rPr>
                <w:t xml:space="preserve"> и проверка на мястото на инжектиране</w:t>
              </w:r>
            </w:ins>
          </w:p>
        </w:tc>
      </w:tr>
      <w:tr w:rsidR="00D20532" w14:paraId="38756D88"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51A16A3C" w14:textId="1F413801" w:rsidR="00D20532" w:rsidRDefault="007C4557">
            <w:pPr>
              <w:pStyle w:val="ListParagraph"/>
              <w:widowControl/>
              <w:tabs>
                <w:tab w:val="left" w:pos="0"/>
              </w:tabs>
              <w:jc w:val="center"/>
              <w:rPr>
                <w:b/>
                <w:bCs/>
                <w:sz w:val="22"/>
                <w:szCs w:val="22"/>
                <w:lang w:val="bg-BG"/>
              </w:rPr>
            </w:pPr>
            <w:r>
              <w:rPr>
                <w:noProof/>
                <w:sz w:val="22"/>
                <w:szCs w:val="22"/>
                <w:lang w:val="bg-BG" w:eastAsia="bg-BG"/>
              </w:rPr>
              <w:drawing>
                <wp:inline distT="0" distB="0" distL="0" distR="0" wp14:anchorId="009F4FF1" wp14:editId="51D62473">
                  <wp:extent cx="2743200" cy="1708785"/>
                  <wp:effectExtent l="0" t="0" r="0" b="0"/>
                  <wp:docPr id="72" name="Picture 8" descr="A drawing of a pen and a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rawing of a pen and a ja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1708785"/>
                          </a:xfrm>
                          <a:prstGeom prst="rect">
                            <a:avLst/>
                          </a:prstGeom>
                          <a:noFill/>
                          <a:ln>
                            <a:noFill/>
                          </a:ln>
                        </pic:spPr>
                      </pic:pic>
                    </a:graphicData>
                  </a:graphic>
                </wp:inline>
              </w:drawing>
            </w:r>
          </w:p>
        </w:tc>
      </w:tr>
      <w:tr w:rsidR="00D20532" w14:paraId="3ACA86C3" w14:textId="77777777">
        <w:trPr>
          <w:cantSplit/>
          <w:trHeight w:val="904"/>
        </w:trPr>
        <w:tc>
          <w:tcPr>
            <w:tcW w:w="5000" w:type="pct"/>
            <w:gridSpan w:val="2"/>
            <w:tcBorders>
              <w:top w:val="nil"/>
              <w:bottom w:val="single" w:sz="4" w:space="0" w:color="auto"/>
            </w:tcBorders>
            <w:tcMar>
              <w:top w:w="28" w:type="dxa"/>
              <w:left w:w="57" w:type="dxa"/>
              <w:bottom w:w="28" w:type="dxa"/>
              <w:right w:w="57" w:type="dxa"/>
            </w:tcMar>
          </w:tcPr>
          <w:p w14:paraId="0BF7C197" w14:textId="27378C95" w:rsidR="00D20532" w:rsidRDefault="007C4557">
            <w:pPr>
              <w:widowControl/>
              <w:rPr>
                <w:sz w:val="22"/>
                <w:szCs w:val="22"/>
                <w:lang w:val="bg-BG"/>
              </w:rPr>
            </w:pPr>
            <w:r>
              <w:rPr>
                <w:noProof/>
              </w:rPr>
              <mc:AlternateContent>
                <mc:Choice Requires="wps">
                  <w:drawing>
                    <wp:anchor distT="45720" distB="45720" distL="114300" distR="114300" simplePos="0" relativeHeight="251649024" behindDoc="0" locked="0" layoutInCell="1" allowOverlap="1" wp14:anchorId="631DB05E" wp14:editId="55F80729">
                      <wp:simplePos x="0" y="0"/>
                      <wp:positionH relativeFrom="margin">
                        <wp:posOffset>-2540</wp:posOffset>
                      </wp:positionH>
                      <wp:positionV relativeFrom="paragraph">
                        <wp:posOffset>18415</wp:posOffset>
                      </wp:positionV>
                      <wp:extent cx="5566410" cy="271145"/>
                      <wp:effectExtent l="0" t="0" r="0" b="0"/>
                      <wp:wrapSquare wrapText="bothSides"/>
                      <wp:docPr id="19425594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ln>
                            </wps:spPr>
                            <wps:txbx>
                              <w:txbxContent>
                                <w:p w14:paraId="5F214037" w14:textId="77777777" w:rsidR="00D20532" w:rsidRDefault="002F3604">
                                  <w:pPr>
                                    <w:tabs>
                                      <w:tab w:val="left" w:pos="1134"/>
                                    </w:tabs>
                                    <w:rPr>
                                      <w:sz w:val="22"/>
                                      <w:szCs w:val="22"/>
                                      <w:lang w:val="ru-RU"/>
                                    </w:rPr>
                                  </w:pPr>
                                  <w:r>
                                    <w:rPr>
                                      <w:b/>
                                      <w:sz w:val="22"/>
                                      <w:szCs w:val="22"/>
                                      <w:lang w:val="ru-RU"/>
                                    </w:rPr>
                                    <w:t xml:space="preserve">Важно: </w:t>
                                  </w:r>
                                  <w:r>
                                    <w:rPr>
                                      <w:sz w:val="22"/>
                                      <w:szCs w:val="22"/>
                                      <w:lang w:val="ru-RU"/>
                                    </w:rPr>
                                    <w:t>Не изхвърляйте предварително напълнената писалка с домашните отпадъци.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31DB05E" id="Text Box 32" o:spid="_x0000_s1044" type="#_x0000_t202" style="position:absolute;margin-left:-.2pt;margin-top:1.45pt;width:438.3pt;height:21.35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" strokecolor="red" strokeweight="1.5pt">
                      <v:textbox style="mso-fit-shape-to-text:t">
                        <w:txbxContent>
                          <w:p w14:paraId="5F214037" w14:textId="77777777" w:rsidR="00D20532" w:rsidRDefault="002F3604">
                            <w:pPr>
                              <w:tabs>
                                <w:tab w:val="left" w:pos="1134"/>
                              </w:tabs>
                              <w:rPr>
                                <w:sz w:val="22"/>
                                <w:szCs w:val="22"/>
                                <w:lang w:val="ru-RU"/>
                              </w:rPr>
                            </w:pPr>
                            <w:r>
                              <w:rPr>
                                <w:b/>
                                <w:sz w:val="22"/>
                                <w:szCs w:val="22"/>
                                <w:lang w:val="ru-RU"/>
                              </w:rPr>
                              <w:t xml:space="preserve">Важно: </w:t>
                            </w:r>
                            <w:r>
                              <w:rPr>
                                <w:sz w:val="22"/>
                                <w:szCs w:val="22"/>
                                <w:lang w:val="ru-RU"/>
                              </w:rPr>
                              <w:t>Не изхвърляйте предварително напълнената писалка с домашните отпадъци.</w:t>
                            </w:r>
                          </w:p>
                        </w:txbxContent>
                      </v:textbox>
                      <w10:wrap type="square" anchorx="margin"/>
                    </v:shape>
                  </w:pict>
                </mc:Fallback>
              </mc:AlternateContent>
            </w:r>
          </w:p>
        </w:tc>
      </w:tr>
      <w:tr w:rsidR="00D20532" w:rsidRPr="00F34309" w14:paraId="38FC7441"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06A0B691" w14:textId="77777777" w:rsidR="00D20532" w:rsidRDefault="002F3604">
            <w:pPr>
              <w:keepNext/>
              <w:widowControl/>
              <w:rPr>
                <w:b/>
                <w:bCs/>
                <w:sz w:val="22"/>
                <w:szCs w:val="22"/>
                <w:lang w:val="bg-BG"/>
              </w:rPr>
            </w:pPr>
            <w:r>
              <w:rPr>
                <w:b/>
                <w:sz w:val="22"/>
                <w:szCs w:val="22"/>
                <w:lang w:val="bg-BG"/>
              </w:rPr>
              <w:t>5a</w:t>
            </w:r>
          </w:p>
        </w:tc>
        <w:tc>
          <w:tcPr>
            <w:tcW w:w="4617" w:type="pct"/>
            <w:tcBorders>
              <w:top w:val="single" w:sz="4" w:space="0" w:color="auto"/>
              <w:left w:val="single" w:sz="4" w:space="0" w:color="auto"/>
              <w:bottom w:val="single" w:sz="4" w:space="0" w:color="auto"/>
            </w:tcBorders>
            <w:tcMar>
              <w:left w:w="0" w:type="dxa"/>
            </w:tcMar>
          </w:tcPr>
          <w:p w14:paraId="5E889657" w14:textId="77777777" w:rsidR="00D20532" w:rsidRDefault="002F3604">
            <w:pPr>
              <w:keepNext/>
              <w:widowControl/>
              <w:rPr>
                <w:b/>
                <w:bCs/>
                <w:sz w:val="22"/>
                <w:szCs w:val="22"/>
                <w:lang w:val="bg-BG"/>
              </w:rPr>
            </w:pPr>
            <w:r>
              <w:rPr>
                <w:b/>
                <w:sz w:val="22"/>
                <w:szCs w:val="22"/>
                <w:lang w:val="bg-BG"/>
              </w:rPr>
              <w:t>Сложете предварително напълнената писалка и жълтата капачка в контейнер</w:t>
            </w:r>
            <w:del w:id="695" w:author="Author">
              <w:r>
                <w:rPr>
                  <w:b/>
                  <w:sz w:val="22"/>
                  <w:szCs w:val="22"/>
                  <w:lang w:val="bg-BG"/>
                </w:rPr>
                <w:delText>а</w:delText>
              </w:r>
            </w:del>
            <w:r>
              <w:rPr>
                <w:b/>
                <w:sz w:val="22"/>
                <w:szCs w:val="22"/>
                <w:lang w:val="bg-BG"/>
              </w:rPr>
              <w:t xml:space="preserve"> за изхвърляне на остри предмети</w:t>
            </w:r>
            <w:ins w:id="696" w:author="Author">
              <w:r>
                <w:rPr>
                  <w:b/>
                  <w:sz w:val="22"/>
                  <w:szCs w:val="22"/>
                  <w:lang w:val="bg-BG"/>
                </w:rPr>
                <w:t xml:space="preserve"> веднага след употреба</w:t>
              </w:r>
            </w:ins>
            <w:r>
              <w:rPr>
                <w:b/>
                <w:sz w:val="22"/>
                <w:szCs w:val="22"/>
                <w:lang w:val="bg-BG"/>
              </w:rPr>
              <w:t>.</w:t>
            </w:r>
          </w:p>
        </w:tc>
      </w:tr>
      <w:tr w:rsidR="00D20532" w:rsidRPr="00F34309" w14:paraId="0404D5BA" w14:textId="77777777" w:rsidTr="008F14EF">
        <w:trPr>
          <w:cantSplit/>
          <w:trHeight w:val="57"/>
        </w:trPr>
        <w:tc>
          <w:tcPr>
            <w:tcW w:w="383" w:type="pct"/>
            <w:tcBorders>
              <w:top w:val="single" w:sz="4" w:space="0" w:color="auto"/>
              <w:bottom w:val="nil"/>
              <w:right w:val="nil"/>
            </w:tcBorders>
            <w:tcMar>
              <w:top w:w="28" w:type="dxa"/>
              <w:left w:w="57" w:type="dxa"/>
              <w:bottom w:w="28" w:type="dxa"/>
              <w:right w:w="57" w:type="dxa"/>
            </w:tcMar>
          </w:tcPr>
          <w:p w14:paraId="4804A3A0" w14:textId="77777777" w:rsidR="00D20532" w:rsidRDefault="00D20532">
            <w:pPr>
              <w:keepNext/>
              <w:widowControl/>
              <w:numPr>
                <w:ilvl w:val="0"/>
                <w:numId w:val="43"/>
              </w:numPr>
              <w:autoSpaceDE/>
              <w:autoSpaceDN/>
              <w:adjustRightInd/>
              <w:ind w:left="567" w:hanging="567"/>
              <w:rPr>
                <w:sz w:val="22"/>
                <w:szCs w:val="22"/>
                <w:lang w:val="bg-BG"/>
              </w:rPr>
            </w:pPr>
          </w:p>
        </w:tc>
        <w:tc>
          <w:tcPr>
            <w:tcW w:w="4617" w:type="pct"/>
            <w:tcBorders>
              <w:top w:val="single" w:sz="4" w:space="0" w:color="auto"/>
              <w:left w:val="nil"/>
              <w:bottom w:val="nil"/>
            </w:tcBorders>
            <w:tcMar>
              <w:left w:w="0" w:type="dxa"/>
            </w:tcMar>
          </w:tcPr>
          <w:p w14:paraId="75060BEF" w14:textId="77777777" w:rsidR="00D20532" w:rsidRPr="00663EB1" w:rsidRDefault="002F3604">
            <w:pPr>
              <w:keepNext/>
              <w:widowControl/>
              <w:rPr>
                <w:b/>
                <w:bCs/>
                <w:sz w:val="22"/>
                <w:szCs w:val="22"/>
                <w:lang w:val="ru-RU"/>
                <w:rPrChange w:id="697" w:author="Author">
                  <w:rPr>
                    <w:b/>
                    <w:bCs/>
                    <w:sz w:val="22"/>
                    <w:szCs w:val="22"/>
                    <w:lang w:val="bg-BG"/>
                  </w:rPr>
                </w:rPrChange>
              </w:rPr>
            </w:pPr>
            <w:r>
              <w:rPr>
                <w:b/>
                <w:sz w:val="22"/>
                <w:szCs w:val="22"/>
                <w:lang w:val="bg-BG"/>
              </w:rPr>
              <w:t>Не</w:t>
            </w:r>
            <w:r>
              <w:rPr>
                <w:sz w:val="22"/>
                <w:szCs w:val="22"/>
                <w:lang w:val="bg-BG"/>
              </w:rPr>
              <w:t xml:space="preserve"> използвайте повторно предварително напълнената писалка</w:t>
            </w:r>
            <w:ins w:id="698" w:author="Author">
              <w:r>
                <w:rPr>
                  <w:sz w:val="22"/>
                  <w:szCs w:val="22"/>
                  <w:lang w:val="ru-RU"/>
                </w:rPr>
                <w:t>.</w:t>
              </w:r>
            </w:ins>
          </w:p>
        </w:tc>
      </w:tr>
      <w:tr w:rsidR="00D20532" w14:paraId="5F7DFD09" w14:textId="77777777" w:rsidTr="008F14EF">
        <w:trPr>
          <w:cantSplit/>
          <w:trHeight w:val="57"/>
        </w:trPr>
        <w:tc>
          <w:tcPr>
            <w:tcW w:w="383" w:type="pct"/>
            <w:tcBorders>
              <w:top w:val="nil"/>
              <w:bottom w:val="single" w:sz="4" w:space="0" w:color="auto"/>
              <w:right w:val="nil"/>
            </w:tcBorders>
            <w:tcMar>
              <w:top w:w="28" w:type="dxa"/>
              <w:left w:w="57" w:type="dxa"/>
              <w:bottom w:w="28" w:type="dxa"/>
              <w:right w:w="57" w:type="dxa"/>
            </w:tcMar>
          </w:tcPr>
          <w:p w14:paraId="4887E476" w14:textId="77777777" w:rsidR="00D20532" w:rsidRDefault="00D20532">
            <w:pPr>
              <w:keepNext/>
              <w:widowControl/>
              <w:numPr>
                <w:ilvl w:val="0"/>
                <w:numId w:val="43"/>
              </w:numPr>
              <w:autoSpaceDE/>
              <w:autoSpaceDN/>
              <w:adjustRightInd/>
              <w:ind w:left="567" w:hanging="567"/>
              <w:rPr>
                <w:sz w:val="22"/>
                <w:szCs w:val="22"/>
                <w:lang w:val="bg-BG"/>
              </w:rPr>
            </w:pPr>
          </w:p>
        </w:tc>
        <w:tc>
          <w:tcPr>
            <w:tcW w:w="4617" w:type="pct"/>
            <w:tcBorders>
              <w:top w:val="nil"/>
              <w:left w:val="nil"/>
              <w:bottom w:val="single" w:sz="4" w:space="0" w:color="auto"/>
            </w:tcBorders>
            <w:tcMar>
              <w:left w:w="0" w:type="dxa"/>
            </w:tcMar>
          </w:tcPr>
          <w:p w14:paraId="20545CEF" w14:textId="77777777" w:rsidR="00D20532" w:rsidRPr="00663EB1" w:rsidRDefault="002F3604">
            <w:pPr>
              <w:keepNext/>
              <w:widowControl/>
              <w:rPr>
                <w:b/>
                <w:bCs/>
                <w:sz w:val="22"/>
                <w:szCs w:val="22"/>
                <w:lang w:val="pt-PT"/>
                <w:rPrChange w:id="699" w:author="Author">
                  <w:rPr>
                    <w:b/>
                    <w:bCs/>
                    <w:sz w:val="22"/>
                    <w:szCs w:val="22"/>
                    <w:lang w:val="bg-BG"/>
                  </w:rPr>
                </w:rPrChange>
              </w:rPr>
            </w:pPr>
            <w:r>
              <w:rPr>
                <w:b/>
                <w:sz w:val="22"/>
                <w:szCs w:val="22"/>
                <w:lang w:val="bg-BG"/>
              </w:rPr>
              <w:t xml:space="preserve">Не </w:t>
            </w:r>
            <w:r>
              <w:rPr>
                <w:sz w:val="22"/>
                <w:szCs w:val="22"/>
                <w:lang w:val="bg-BG"/>
              </w:rPr>
              <w:t>докосвайте кремавия предпазител</w:t>
            </w:r>
            <w:ins w:id="700" w:author="Author">
              <w:r>
                <w:rPr>
                  <w:sz w:val="22"/>
                  <w:szCs w:val="22"/>
                  <w:lang w:val="pt-PT"/>
                </w:rPr>
                <w:t>.</w:t>
              </w:r>
            </w:ins>
          </w:p>
        </w:tc>
      </w:tr>
      <w:tr w:rsidR="008F14EF" w14:paraId="540827B3" w14:textId="77777777" w:rsidTr="008F14EF">
        <w:trPr>
          <w:cantSplit/>
          <w:trHeight w:val="57"/>
        </w:trPr>
        <w:tc>
          <w:tcPr>
            <w:tcW w:w="5000" w:type="pct"/>
            <w:gridSpan w:val="2"/>
            <w:tcBorders>
              <w:top w:val="single" w:sz="4" w:space="0" w:color="auto"/>
              <w:left w:val="nil"/>
              <w:bottom w:val="single" w:sz="4" w:space="0" w:color="auto"/>
              <w:right w:val="nil"/>
            </w:tcBorders>
            <w:tcMar>
              <w:top w:w="28" w:type="dxa"/>
              <w:left w:w="57" w:type="dxa"/>
              <w:bottom w:w="28" w:type="dxa"/>
              <w:right w:w="57" w:type="dxa"/>
            </w:tcMar>
          </w:tcPr>
          <w:p w14:paraId="2082C68F" w14:textId="77777777" w:rsidR="008F14EF" w:rsidRDefault="008F14EF">
            <w:pPr>
              <w:keepNext/>
              <w:widowControl/>
              <w:rPr>
                <w:b/>
                <w:sz w:val="22"/>
                <w:szCs w:val="22"/>
                <w:lang w:val="bg-BG"/>
              </w:rPr>
            </w:pPr>
          </w:p>
        </w:tc>
      </w:tr>
      <w:tr w:rsidR="00D20532" w14:paraId="738357A5" w14:textId="77777777" w:rsidTr="008F14EF">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7F6135A8" w14:textId="77777777" w:rsidR="00D20532" w:rsidRDefault="002F3604">
            <w:pPr>
              <w:keepNext/>
              <w:widowControl/>
              <w:rPr>
                <w:sz w:val="22"/>
                <w:szCs w:val="22"/>
                <w:lang w:val="bg-BG"/>
              </w:rPr>
            </w:pPr>
            <w:r>
              <w:rPr>
                <w:b/>
                <w:sz w:val="22"/>
                <w:szCs w:val="22"/>
                <w:lang w:val="bg-BG"/>
              </w:rPr>
              <w:t>5б</w:t>
            </w:r>
          </w:p>
        </w:tc>
        <w:tc>
          <w:tcPr>
            <w:tcW w:w="4617" w:type="pct"/>
            <w:tcBorders>
              <w:top w:val="single" w:sz="4" w:space="0" w:color="auto"/>
              <w:left w:val="single" w:sz="4" w:space="0" w:color="auto"/>
              <w:bottom w:val="single" w:sz="4" w:space="0" w:color="auto"/>
            </w:tcBorders>
            <w:tcMar>
              <w:left w:w="0" w:type="dxa"/>
            </w:tcMar>
          </w:tcPr>
          <w:p w14:paraId="4F5463BE" w14:textId="77777777" w:rsidR="00D20532" w:rsidRDefault="002F3604">
            <w:pPr>
              <w:keepNext/>
              <w:widowControl/>
              <w:rPr>
                <w:b/>
                <w:bCs/>
                <w:sz w:val="22"/>
                <w:szCs w:val="22"/>
                <w:lang w:val="bg-BG"/>
              </w:rPr>
            </w:pPr>
            <w:r>
              <w:rPr>
                <w:b/>
                <w:sz w:val="22"/>
                <w:szCs w:val="22"/>
                <w:lang w:val="bg-BG"/>
              </w:rPr>
              <w:t>Проверете мястото на инжектиране.</w:t>
            </w:r>
          </w:p>
        </w:tc>
      </w:tr>
      <w:tr w:rsidR="00D20532" w:rsidRPr="00F34309" w14:paraId="1FA599FD"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438326CD" w14:textId="77777777" w:rsidR="00D20532" w:rsidRDefault="00D20532">
            <w:pPr>
              <w:keepNext/>
              <w:widowControl/>
              <w:numPr>
                <w:ilvl w:val="0"/>
                <w:numId w:val="43"/>
              </w:numPr>
              <w:autoSpaceDE/>
              <w:autoSpaceDN/>
              <w:adjustRightInd/>
              <w:ind w:left="567" w:hanging="567"/>
              <w:rPr>
                <w:sz w:val="22"/>
                <w:szCs w:val="22"/>
                <w:lang w:val="bg-BG"/>
              </w:rPr>
            </w:pPr>
          </w:p>
        </w:tc>
        <w:tc>
          <w:tcPr>
            <w:tcW w:w="4617" w:type="pct"/>
            <w:tcBorders>
              <w:top w:val="single" w:sz="4" w:space="0" w:color="auto"/>
              <w:left w:val="nil"/>
              <w:bottom w:val="nil"/>
            </w:tcBorders>
            <w:tcMar>
              <w:left w:w="0" w:type="dxa"/>
            </w:tcMar>
          </w:tcPr>
          <w:p w14:paraId="197459CC" w14:textId="77777777" w:rsidR="00D20532" w:rsidRDefault="002F3604">
            <w:pPr>
              <w:keepNext/>
              <w:widowControl/>
              <w:rPr>
                <w:b/>
                <w:bCs/>
                <w:sz w:val="22"/>
                <w:szCs w:val="22"/>
                <w:lang w:val="bg-BG"/>
              </w:rPr>
            </w:pPr>
            <w:r>
              <w:rPr>
                <w:b/>
                <w:bCs/>
                <w:sz w:val="22"/>
                <w:szCs w:val="22"/>
                <w:lang w:val="bg-BG"/>
              </w:rPr>
              <w:t>Не</w:t>
            </w:r>
            <w:r>
              <w:rPr>
                <w:sz w:val="22"/>
                <w:szCs w:val="22"/>
                <w:lang w:val="bg-BG"/>
              </w:rPr>
              <w:t xml:space="preserve"> разтривайте мястото на инжектиране.</w:t>
            </w:r>
          </w:p>
        </w:tc>
      </w:tr>
      <w:tr w:rsidR="00D20532" w14:paraId="2C6DEEE9"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2F113F33"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single" w:sz="4" w:space="0" w:color="auto"/>
            </w:tcBorders>
            <w:tcMar>
              <w:left w:w="0" w:type="dxa"/>
            </w:tcMar>
          </w:tcPr>
          <w:p w14:paraId="43B25B86" w14:textId="77777777" w:rsidR="00D20532" w:rsidRDefault="002F3604">
            <w:pPr>
              <w:widowControl/>
              <w:rPr>
                <w:b/>
                <w:bCs/>
                <w:sz w:val="22"/>
                <w:szCs w:val="22"/>
                <w:lang w:val="bg-BG"/>
              </w:rPr>
            </w:pPr>
            <w:r>
              <w:rPr>
                <w:sz w:val="22"/>
                <w:szCs w:val="22"/>
                <w:lang w:val="bg-BG"/>
              </w:rPr>
              <w:t>Ако има кръв, притиснете памучен или марлен тампон на мястото на инжектиране. Поставете лепенка, ако е необходимо.</w:t>
            </w:r>
          </w:p>
        </w:tc>
      </w:tr>
    </w:tbl>
    <w:p w14:paraId="10732236" w14:textId="77777777" w:rsidR="00D20532" w:rsidRDefault="00D20532">
      <w:pPr>
        <w:widowControl/>
        <w:suppressAutoHyphens/>
        <w:contextualSpacing/>
        <w:textAlignment w:val="center"/>
        <w:rPr>
          <w:sz w:val="22"/>
          <w:highlight w:val="lightGray"/>
          <w:lang w:val="bg-BG"/>
        </w:rPr>
      </w:pPr>
    </w:p>
    <w:p w14:paraId="2BF4229F" w14:textId="77777777" w:rsidR="00D20532" w:rsidRDefault="00D20532">
      <w:pPr>
        <w:widowControl/>
        <w:tabs>
          <w:tab w:val="left" w:pos="0"/>
        </w:tabs>
        <w:rPr>
          <w:sz w:val="22"/>
          <w:highlight w:val="lightGray"/>
          <w:lang w:val="bg-BG"/>
        </w:rPr>
      </w:pPr>
    </w:p>
    <w:p w14:paraId="4FE0FFA8" w14:textId="77777777" w:rsidR="00D20532" w:rsidRDefault="002F3604">
      <w:pPr>
        <w:widowControl/>
        <w:jc w:val="center"/>
        <w:outlineLvl w:val="0"/>
        <w:rPr>
          <w:sz w:val="22"/>
          <w:szCs w:val="22"/>
          <w:lang w:val="bg-BG"/>
        </w:rPr>
      </w:pPr>
      <w:r>
        <w:rPr>
          <w:sz w:val="22"/>
          <w:szCs w:val="22"/>
          <w:lang w:val="bg-BG"/>
        </w:rPr>
        <w:br w:type="page"/>
      </w:r>
      <w:r>
        <w:rPr>
          <w:b/>
          <w:sz w:val="22"/>
          <w:szCs w:val="22"/>
          <w:lang w:val="bg-BG"/>
        </w:rPr>
        <w:t>Листовка: информация за потребителя</w:t>
      </w:r>
    </w:p>
    <w:p w14:paraId="05BCBE54" w14:textId="77777777" w:rsidR="00D20532" w:rsidRDefault="00D20532">
      <w:pPr>
        <w:widowControl/>
        <w:numPr>
          <w:ilvl w:val="12"/>
          <w:numId w:val="0"/>
        </w:numPr>
        <w:shd w:val="clear" w:color="auto" w:fill="FFFFFF"/>
        <w:jc w:val="center"/>
        <w:rPr>
          <w:sz w:val="22"/>
          <w:szCs w:val="22"/>
          <w:lang w:val="bg-BG"/>
        </w:rPr>
      </w:pPr>
    </w:p>
    <w:p w14:paraId="34DE5E61" w14:textId="77777777" w:rsidR="00D20532" w:rsidRDefault="002F3604">
      <w:pPr>
        <w:widowControl/>
        <w:tabs>
          <w:tab w:val="left" w:pos="993"/>
        </w:tabs>
        <w:jc w:val="center"/>
        <w:outlineLvl w:val="0"/>
        <w:rPr>
          <w:b/>
          <w:sz w:val="22"/>
          <w:szCs w:val="22"/>
          <w:lang w:val="bg-BG"/>
        </w:rPr>
      </w:pPr>
      <w:r>
        <w:rPr>
          <w:b/>
          <w:sz w:val="22"/>
          <w:szCs w:val="22"/>
          <w:lang w:val="bg-BG"/>
        </w:rPr>
        <w:t>AMGEVITA 80 mg инжекционен разтвор в предварително напълнена писалка</w:t>
      </w:r>
    </w:p>
    <w:p w14:paraId="51D77C1D" w14:textId="77777777" w:rsidR="00D20532" w:rsidRDefault="002F3604">
      <w:pPr>
        <w:widowControl/>
        <w:numPr>
          <w:ilvl w:val="12"/>
          <w:numId w:val="0"/>
        </w:numPr>
        <w:jc w:val="center"/>
        <w:rPr>
          <w:sz w:val="22"/>
          <w:szCs w:val="22"/>
          <w:lang w:val="bg-BG"/>
        </w:rPr>
      </w:pPr>
      <w:r>
        <w:rPr>
          <w:sz w:val="22"/>
          <w:szCs w:val="22"/>
          <w:lang w:val="bg-BG"/>
        </w:rPr>
        <w:t>адалимумаб (adalimumab)</w:t>
      </w:r>
    </w:p>
    <w:p w14:paraId="52C14C4F" w14:textId="77777777" w:rsidR="00D20532" w:rsidRDefault="00D20532">
      <w:pPr>
        <w:widowControl/>
        <w:rPr>
          <w:sz w:val="22"/>
          <w:szCs w:val="22"/>
          <w:lang w:val="bg-BG"/>
        </w:rPr>
      </w:pPr>
    </w:p>
    <w:p w14:paraId="5C99627E" w14:textId="77777777" w:rsidR="00D20532" w:rsidRDefault="00D20532">
      <w:pPr>
        <w:widowControl/>
        <w:rPr>
          <w:sz w:val="22"/>
          <w:szCs w:val="22"/>
          <w:lang w:val="bg-BG"/>
        </w:rPr>
      </w:pPr>
    </w:p>
    <w:p w14:paraId="036455EB" w14:textId="77777777" w:rsidR="00D20532" w:rsidRDefault="002F3604">
      <w:pPr>
        <w:pStyle w:val="Heading1"/>
        <w:widowControl/>
        <w:kinsoku w:val="0"/>
        <w:overflowPunct w:val="0"/>
        <w:ind w:left="0"/>
        <w:rPr>
          <w:b w:val="0"/>
          <w:bCs w:val="0"/>
          <w:lang w:val="bg-BG"/>
        </w:rPr>
      </w:pPr>
      <w:r>
        <w:rPr>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3B40B931"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Запазете тази листовка. Може да се наложи да я прочетете отново.</w:t>
      </w:r>
    </w:p>
    <w:p w14:paraId="3D0D55B5"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 xml:space="preserve">Вашият лекар ще Ви даде също </w:t>
      </w:r>
      <w:r>
        <w:rPr>
          <w:b/>
          <w:lang w:val="bg-BG"/>
        </w:rPr>
        <w:t>напомняща карта на пациента</w:t>
      </w:r>
      <w:r>
        <w:rPr>
          <w:lang w:val="bg-BG"/>
        </w:rPr>
        <w:t xml:space="preserve">, която съдържа важна информация относно безопасността, с която трябва да сте запознат преди да започнете да прилагате AMGEVITA и по време на лечението с AMGEVITA. Съхранявайте тази </w:t>
      </w:r>
      <w:r>
        <w:rPr>
          <w:b/>
          <w:lang w:val="bg-BG"/>
        </w:rPr>
        <w:t>напомняща карта на пациента</w:t>
      </w:r>
      <w:r>
        <w:rPr>
          <w:lang w:val="bg-BG"/>
        </w:rPr>
        <w:t xml:space="preserve"> у себе си.</w:t>
      </w:r>
    </w:p>
    <w:p w14:paraId="439DD07A"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имате някакви допълнителни въпроси, попитайте Вашия лекар или фармацевт.</w:t>
      </w:r>
    </w:p>
    <w:p w14:paraId="1853BC5A"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Това лекарство е предписано единствено и лично на Вас. Не го преотстъпвайте на други хора. То може да им навреди, независимо че признаците на тяхното заболяване са същите както Вашите.</w:t>
      </w:r>
    </w:p>
    <w:p w14:paraId="5F6D8EFA" w14:textId="77777777" w:rsidR="00D20532" w:rsidRDefault="002F3604">
      <w:pPr>
        <w:pStyle w:val="BodyText"/>
        <w:widowControl/>
        <w:numPr>
          <w:ilvl w:val="0"/>
          <w:numId w:val="17"/>
        </w:numPr>
        <w:tabs>
          <w:tab w:val="left" w:pos="567"/>
        </w:tabs>
        <w:kinsoku w:val="0"/>
        <w:overflowPunct w:val="0"/>
        <w:ind w:left="567"/>
        <w:rPr>
          <w:lang w:val="bg-BG"/>
        </w:rPr>
      </w:pPr>
      <w:r>
        <w:rPr>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0912F533" w14:textId="77777777" w:rsidR="00D20532" w:rsidRDefault="00D20532">
      <w:pPr>
        <w:widowControl/>
        <w:kinsoku w:val="0"/>
        <w:overflowPunct w:val="0"/>
        <w:rPr>
          <w:sz w:val="22"/>
          <w:szCs w:val="22"/>
          <w:lang w:val="bg-BG"/>
        </w:rPr>
      </w:pPr>
    </w:p>
    <w:p w14:paraId="375559FA" w14:textId="77777777" w:rsidR="00D20532" w:rsidRDefault="002F3604">
      <w:pPr>
        <w:pStyle w:val="Heading1"/>
        <w:widowControl/>
        <w:kinsoku w:val="0"/>
        <w:overflowPunct w:val="0"/>
        <w:ind w:left="0"/>
        <w:rPr>
          <w:b w:val="0"/>
          <w:bCs w:val="0"/>
          <w:lang w:val="bg-BG"/>
        </w:rPr>
      </w:pPr>
      <w:r>
        <w:rPr>
          <w:lang w:val="bg-BG"/>
        </w:rPr>
        <w:t>Какво съдържа тази листовка</w:t>
      </w:r>
    </w:p>
    <w:p w14:paraId="6069AB5A" w14:textId="77777777" w:rsidR="00D20532" w:rsidRDefault="00D20532">
      <w:pPr>
        <w:widowControl/>
        <w:kinsoku w:val="0"/>
        <w:overflowPunct w:val="0"/>
        <w:rPr>
          <w:sz w:val="22"/>
          <w:szCs w:val="22"/>
          <w:lang w:val="bg-BG"/>
        </w:rPr>
      </w:pPr>
    </w:p>
    <w:p w14:paraId="50DF8C3D" w14:textId="77777777" w:rsidR="00D20532" w:rsidRDefault="002F3604">
      <w:pPr>
        <w:pStyle w:val="BodyText"/>
        <w:widowControl/>
        <w:numPr>
          <w:ilvl w:val="0"/>
          <w:numId w:val="53"/>
        </w:numPr>
        <w:tabs>
          <w:tab w:val="left" w:pos="567"/>
        </w:tabs>
        <w:kinsoku w:val="0"/>
        <w:overflowPunct w:val="0"/>
        <w:ind w:left="567" w:hanging="567"/>
        <w:rPr>
          <w:lang w:val="bg-BG"/>
        </w:rPr>
      </w:pPr>
      <w:r>
        <w:rPr>
          <w:lang w:val="bg-BG"/>
        </w:rPr>
        <w:t>Какво представлява AMGEVITA и за какво се използва</w:t>
      </w:r>
    </w:p>
    <w:p w14:paraId="2B13D342" w14:textId="77777777" w:rsidR="00D20532" w:rsidRDefault="002F3604">
      <w:pPr>
        <w:pStyle w:val="BodyText"/>
        <w:widowControl/>
        <w:numPr>
          <w:ilvl w:val="0"/>
          <w:numId w:val="53"/>
        </w:numPr>
        <w:tabs>
          <w:tab w:val="left" w:pos="567"/>
        </w:tabs>
        <w:kinsoku w:val="0"/>
        <w:overflowPunct w:val="0"/>
        <w:ind w:left="567" w:hanging="567"/>
        <w:rPr>
          <w:lang w:val="bg-BG"/>
        </w:rPr>
      </w:pPr>
      <w:r>
        <w:rPr>
          <w:lang w:val="bg-BG"/>
        </w:rPr>
        <w:t>Какво трябва да знаете, преди да използвате AMGEVITA</w:t>
      </w:r>
    </w:p>
    <w:p w14:paraId="329C4F50" w14:textId="77777777" w:rsidR="00D20532" w:rsidRDefault="002F3604">
      <w:pPr>
        <w:pStyle w:val="BodyText"/>
        <w:widowControl/>
        <w:numPr>
          <w:ilvl w:val="0"/>
          <w:numId w:val="53"/>
        </w:numPr>
        <w:tabs>
          <w:tab w:val="left" w:pos="567"/>
        </w:tabs>
        <w:kinsoku w:val="0"/>
        <w:overflowPunct w:val="0"/>
        <w:ind w:left="567" w:hanging="567"/>
        <w:rPr>
          <w:lang w:val="bg-BG"/>
        </w:rPr>
      </w:pPr>
      <w:r>
        <w:rPr>
          <w:lang w:val="bg-BG"/>
        </w:rPr>
        <w:t>Как да използвате AMGEVITA</w:t>
      </w:r>
    </w:p>
    <w:p w14:paraId="319B7CB7" w14:textId="77777777" w:rsidR="00D20532" w:rsidRDefault="002F3604">
      <w:pPr>
        <w:pStyle w:val="BodyText"/>
        <w:widowControl/>
        <w:numPr>
          <w:ilvl w:val="0"/>
          <w:numId w:val="53"/>
        </w:numPr>
        <w:tabs>
          <w:tab w:val="left" w:pos="567"/>
        </w:tabs>
        <w:kinsoku w:val="0"/>
        <w:overflowPunct w:val="0"/>
        <w:ind w:left="567" w:hanging="567"/>
        <w:rPr>
          <w:lang w:val="bg-BG"/>
        </w:rPr>
      </w:pPr>
      <w:r>
        <w:rPr>
          <w:lang w:val="bg-BG"/>
        </w:rPr>
        <w:t>Възможни нежелани реакции</w:t>
      </w:r>
    </w:p>
    <w:p w14:paraId="350C4B5A" w14:textId="77777777" w:rsidR="00D20532" w:rsidRDefault="002F3604">
      <w:pPr>
        <w:pStyle w:val="BodyText"/>
        <w:widowControl/>
        <w:numPr>
          <w:ilvl w:val="0"/>
          <w:numId w:val="53"/>
        </w:numPr>
        <w:tabs>
          <w:tab w:val="left" w:pos="567"/>
        </w:tabs>
        <w:kinsoku w:val="0"/>
        <w:overflowPunct w:val="0"/>
        <w:ind w:left="567" w:hanging="567"/>
        <w:rPr>
          <w:lang w:val="bg-BG"/>
        </w:rPr>
      </w:pPr>
      <w:r>
        <w:rPr>
          <w:lang w:val="bg-BG"/>
        </w:rPr>
        <w:t>Как да съхранявате AMGEVITA</w:t>
      </w:r>
    </w:p>
    <w:p w14:paraId="33B3917D" w14:textId="77777777" w:rsidR="00D20532" w:rsidRDefault="002F3604">
      <w:pPr>
        <w:pStyle w:val="BodyText"/>
        <w:widowControl/>
        <w:numPr>
          <w:ilvl w:val="0"/>
          <w:numId w:val="53"/>
        </w:numPr>
        <w:tabs>
          <w:tab w:val="left" w:pos="567"/>
        </w:tabs>
        <w:kinsoku w:val="0"/>
        <w:overflowPunct w:val="0"/>
        <w:ind w:left="567" w:hanging="567"/>
        <w:rPr>
          <w:lang w:val="bg-BG"/>
        </w:rPr>
      </w:pPr>
      <w:r>
        <w:rPr>
          <w:lang w:val="bg-BG"/>
        </w:rPr>
        <w:t>Съдържание на опаковката и допълнителна информация</w:t>
      </w:r>
    </w:p>
    <w:p w14:paraId="0AE1416E" w14:textId="77777777" w:rsidR="00D20532" w:rsidRDefault="00D20532">
      <w:pPr>
        <w:widowControl/>
        <w:kinsoku w:val="0"/>
        <w:overflowPunct w:val="0"/>
        <w:rPr>
          <w:sz w:val="22"/>
          <w:szCs w:val="22"/>
          <w:lang w:val="bg-BG"/>
        </w:rPr>
      </w:pPr>
    </w:p>
    <w:p w14:paraId="7E97C457" w14:textId="77777777" w:rsidR="00D20532" w:rsidRDefault="00D20532">
      <w:pPr>
        <w:widowControl/>
        <w:kinsoku w:val="0"/>
        <w:overflowPunct w:val="0"/>
        <w:rPr>
          <w:sz w:val="22"/>
          <w:szCs w:val="22"/>
          <w:lang w:val="bg-BG"/>
        </w:rPr>
      </w:pPr>
    </w:p>
    <w:p w14:paraId="1F544454" w14:textId="77777777" w:rsidR="00D20532" w:rsidRDefault="002F3604">
      <w:pPr>
        <w:pStyle w:val="Heading1"/>
        <w:widowControl/>
        <w:numPr>
          <w:ilvl w:val="0"/>
          <w:numId w:val="54"/>
        </w:numPr>
        <w:tabs>
          <w:tab w:val="left" w:pos="567"/>
        </w:tabs>
        <w:kinsoku w:val="0"/>
        <w:overflowPunct w:val="0"/>
        <w:ind w:left="357" w:hanging="357"/>
        <w:rPr>
          <w:b w:val="0"/>
          <w:bCs w:val="0"/>
          <w:lang w:val="bg-BG"/>
        </w:rPr>
      </w:pPr>
      <w:r>
        <w:rPr>
          <w:lang w:val="bg-BG"/>
        </w:rPr>
        <w:t>Какво представлява AMGEVITA и за какво се използва</w:t>
      </w:r>
    </w:p>
    <w:p w14:paraId="7ECE14C4" w14:textId="77777777" w:rsidR="00D20532" w:rsidRDefault="00D20532">
      <w:pPr>
        <w:widowControl/>
        <w:kinsoku w:val="0"/>
        <w:overflowPunct w:val="0"/>
        <w:rPr>
          <w:sz w:val="22"/>
          <w:szCs w:val="22"/>
          <w:lang w:val="bg-BG"/>
        </w:rPr>
      </w:pPr>
    </w:p>
    <w:p w14:paraId="42FFA3A1" w14:textId="77777777" w:rsidR="00D20532" w:rsidRDefault="002F3604">
      <w:pPr>
        <w:pStyle w:val="BodyText"/>
        <w:widowControl/>
        <w:kinsoku w:val="0"/>
        <w:overflowPunct w:val="0"/>
        <w:ind w:left="0"/>
        <w:rPr>
          <w:lang w:val="bg-BG"/>
        </w:rPr>
      </w:pPr>
      <w:r>
        <w:rPr>
          <w:lang w:val="bg-BG"/>
        </w:rPr>
        <w:t>AMGEVITA съдържа активното вещество адалимумаб, лекарство, което действа на Вашата имунна (защитна) система.</w:t>
      </w:r>
    </w:p>
    <w:p w14:paraId="64353E37" w14:textId="77777777" w:rsidR="00D20532" w:rsidRDefault="00D20532">
      <w:pPr>
        <w:pStyle w:val="BodyText"/>
        <w:widowControl/>
        <w:kinsoku w:val="0"/>
        <w:overflowPunct w:val="0"/>
        <w:ind w:left="0"/>
        <w:rPr>
          <w:lang w:val="bg-BG"/>
        </w:rPr>
      </w:pPr>
    </w:p>
    <w:p w14:paraId="69A09EF1" w14:textId="77777777" w:rsidR="00D20532" w:rsidRDefault="002F3604">
      <w:pPr>
        <w:pStyle w:val="BodyText"/>
        <w:widowControl/>
        <w:kinsoku w:val="0"/>
        <w:overflowPunct w:val="0"/>
        <w:ind w:left="0"/>
        <w:rPr>
          <w:lang w:val="bg-BG"/>
        </w:rPr>
      </w:pPr>
      <w:r>
        <w:rPr>
          <w:lang w:val="bg-BG"/>
        </w:rPr>
        <w:t>AMGEVITA е предназначен за лечение на описаните по-долу възпалителни заболявания:</w:t>
      </w:r>
    </w:p>
    <w:p w14:paraId="51FE7105" w14:textId="77777777" w:rsidR="00D20532" w:rsidRDefault="002F3604">
      <w:pPr>
        <w:pStyle w:val="BodyText"/>
        <w:widowControl/>
        <w:numPr>
          <w:ilvl w:val="0"/>
          <w:numId w:val="20"/>
        </w:numPr>
        <w:kinsoku w:val="0"/>
        <w:overflowPunct w:val="0"/>
        <w:rPr>
          <w:lang w:val="bg-BG"/>
        </w:rPr>
      </w:pPr>
      <w:r>
        <w:rPr>
          <w:lang w:val="bg-BG"/>
        </w:rPr>
        <w:t>Ревматоиден артрит</w:t>
      </w:r>
    </w:p>
    <w:p w14:paraId="2942B51E" w14:textId="77777777" w:rsidR="00D20532" w:rsidRDefault="002F3604">
      <w:pPr>
        <w:pStyle w:val="BodyText"/>
        <w:widowControl/>
        <w:numPr>
          <w:ilvl w:val="0"/>
          <w:numId w:val="20"/>
        </w:numPr>
        <w:kinsoku w:val="0"/>
        <w:overflowPunct w:val="0"/>
        <w:rPr>
          <w:lang w:val="bg-BG"/>
        </w:rPr>
      </w:pPr>
      <w:r>
        <w:rPr>
          <w:lang w:val="bg-BG"/>
        </w:rPr>
        <w:t>Полиартикуларен ювенилен идиопатичен артрит</w:t>
      </w:r>
    </w:p>
    <w:p w14:paraId="7F2B13BD" w14:textId="77777777" w:rsidR="00D20532" w:rsidRDefault="002F3604">
      <w:pPr>
        <w:pStyle w:val="BodyText"/>
        <w:widowControl/>
        <w:numPr>
          <w:ilvl w:val="0"/>
          <w:numId w:val="20"/>
        </w:numPr>
        <w:kinsoku w:val="0"/>
        <w:overflowPunct w:val="0"/>
        <w:rPr>
          <w:lang w:val="bg-BG"/>
        </w:rPr>
      </w:pPr>
      <w:r>
        <w:rPr>
          <w:lang w:val="bg-BG"/>
        </w:rPr>
        <w:t>Артрит, свързан с ентезит</w:t>
      </w:r>
    </w:p>
    <w:p w14:paraId="32A143AE" w14:textId="77777777" w:rsidR="00D20532" w:rsidRDefault="002F3604">
      <w:pPr>
        <w:pStyle w:val="BodyText"/>
        <w:widowControl/>
        <w:numPr>
          <w:ilvl w:val="0"/>
          <w:numId w:val="20"/>
        </w:numPr>
        <w:kinsoku w:val="0"/>
        <w:overflowPunct w:val="0"/>
        <w:rPr>
          <w:lang w:val="bg-BG"/>
        </w:rPr>
      </w:pPr>
      <w:r>
        <w:rPr>
          <w:lang w:val="bg-BG"/>
        </w:rPr>
        <w:t>Анкилозиращ спондилит</w:t>
      </w:r>
    </w:p>
    <w:p w14:paraId="6FAE342A" w14:textId="77777777" w:rsidR="00D20532" w:rsidRDefault="002F3604">
      <w:pPr>
        <w:pStyle w:val="BodyText"/>
        <w:widowControl/>
        <w:numPr>
          <w:ilvl w:val="0"/>
          <w:numId w:val="20"/>
        </w:numPr>
        <w:kinsoku w:val="0"/>
        <w:overflowPunct w:val="0"/>
        <w:rPr>
          <w:lang w:val="bg-BG"/>
        </w:rPr>
      </w:pPr>
      <w:r>
        <w:rPr>
          <w:lang w:val="bg-BG"/>
        </w:rPr>
        <w:t>Аксиален спондилоартрит без рентгенографски данни за анкилозиращ спондилит</w:t>
      </w:r>
    </w:p>
    <w:p w14:paraId="091413D1" w14:textId="77777777" w:rsidR="00D20532" w:rsidRDefault="002F3604">
      <w:pPr>
        <w:pStyle w:val="BodyText"/>
        <w:widowControl/>
        <w:numPr>
          <w:ilvl w:val="0"/>
          <w:numId w:val="20"/>
        </w:numPr>
        <w:kinsoku w:val="0"/>
        <w:overflowPunct w:val="0"/>
        <w:rPr>
          <w:lang w:val="bg-BG"/>
        </w:rPr>
      </w:pPr>
      <w:r>
        <w:rPr>
          <w:lang w:val="bg-BG"/>
        </w:rPr>
        <w:t>Псориатичен артрит</w:t>
      </w:r>
    </w:p>
    <w:p w14:paraId="6248E369" w14:textId="77777777" w:rsidR="00D20532" w:rsidRDefault="002F3604">
      <w:pPr>
        <w:pStyle w:val="BodyText"/>
        <w:widowControl/>
        <w:numPr>
          <w:ilvl w:val="0"/>
          <w:numId w:val="20"/>
        </w:numPr>
        <w:kinsoku w:val="0"/>
        <w:overflowPunct w:val="0"/>
        <w:rPr>
          <w:lang w:val="bg-BG"/>
        </w:rPr>
      </w:pPr>
      <w:r>
        <w:rPr>
          <w:lang w:val="bg-BG"/>
        </w:rPr>
        <w:t>Плакатен псориазис</w:t>
      </w:r>
    </w:p>
    <w:p w14:paraId="21490C9C" w14:textId="77777777" w:rsidR="00D20532" w:rsidRDefault="002F3604">
      <w:pPr>
        <w:pStyle w:val="BodyText"/>
        <w:widowControl/>
        <w:numPr>
          <w:ilvl w:val="0"/>
          <w:numId w:val="20"/>
        </w:numPr>
        <w:kinsoku w:val="0"/>
        <w:overflowPunct w:val="0"/>
        <w:rPr>
          <w:lang w:val="bg-BG"/>
        </w:rPr>
      </w:pPr>
      <w:r>
        <w:rPr>
          <w:lang w:val="bg-BG"/>
        </w:rPr>
        <w:t>Гноен хидраденит</w:t>
      </w:r>
    </w:p>
    <w:p w14:paraId="0A7591DE" w14:textId="77777777" w:rsidR="00D20532" w:rsidRDefault="002F3604">
      <w:pPr>
        <w:pStyle w:val="BodyText"/>
        <w:widowControl/>
        <w:numPr>
          <w:ilvl w:val="0"/>
          <w:numId w:val="20"/>
        </w:numPr>
        <w:kinsoku w:val="0"/>
        <w:overflowPunct w:val="0"/>
        <w:rPr>
          <w:lang w:val="bg-BG"/>
        </w:rPr>
      </w:pPr>
      <w:r>
        <w:rPr>
          <w:lang w:val="bg-BG"/>
        </w:rPr>
        <w:t>Болест на Крон</w:t>
      </w:r>
    </w:p>
    <w:p w14:paraId="5B69B947" w14:textId="77777777" w:rsidR="00D20532" w:rsidRDefault="002F3604">
      <w:pPr>
        <w:pStyle w:val="BodyText"/>
        <w:widowControl/>
        <w:numPr>
          <w:ilvl w:val="0"/>
          <w:numId w:val="20"/>
        </w:numPr>
        <w:kinsoku w:val="0"/>
        <w:overflowPunct w:val="0"/>
        <w:rPr>
          <w:lang w:val="bg-BG"/>
        </w:rPr>
      </w:pPr>
      <w:r>
        <w:rPr>
          <w:lang w:val="bg-BG"/>
        </w:rPr>
        <w:t>Улцерозен колит</w:t>
      </w:r>
    </w:p>
    <w:p w14:paraId="01F5CB83" w14:textId="77777777" w:rsidR="00D20532" w:rsidRDefault="002F3604">
      <w:pPr>
        <w:pStyle w:val="BodyText"/>
        <w:widowControl/>
        <w:numPr>
          <w:ilvl w:val="0"/>
          <w:numId w:val="20"/>
        </w:numPr>
        <w:kinsoku w:val="0"/>
        <w:overflowPunct w:val="0"/>
        <w:rPr>
          <w:lang w:val="bg-BG"/>
        </w:rPr>
      </w:pPr>
      <w:r>
        <w:rPr>
          <w:lang w:val="bg-BG"/>
        </w:rPr>
        <w:t>Неинфекциозен увеит</w:t>
      </w:r>
    </w:p>
    <w:p w14:paraId="4D8D1796" w14:textId="77777777" w:rsidR="00D20532" w:rsidRDefault="00D20532">
      <w:pPr>
        <w:pStyle w:val="BodyText"/>
        <w:widowControl/>
        <w:kinsoku w:val="0"/>
        <w:overflowPunct w:val="0"/>
        <w:ind w:left="0"/>
        <w:rPr>
          <w:lang w:val="bg-BG"/>
        </w:rPr>
      </w:pPr>
    </w:p>
    <w:p w14:paraId="38CEBBC6" w14:textId="77777777" w:rsidR="00D20532" w:rsidRDefault="002F3604">
      <w:pPr>
        <w:pStyle w:val="BodyText"/>
        <w:widowControl/>
        <w:kinsoku w:val="0"/>
        <w:overflowPunct w:val="0"/>
        <w:ind w:left="0"/>
        <w:rPr>
          <w:lang w:val="ru-RU"/>
        </w:rPr>
      </w:pPr>
      <w:r>
        <w:rPr>
          <w:lang w:val="bg-BG"/>
        </w:rPr>
        <w:t>Активното вещество в AMGEVITA, адалимумаб, е човешко моноклонално антитяло. Моноклоналните антитела са протеини, които се свързват със специфична цел.</w:t>
      </w:r>
    </w:p>
    <w:p w14:paraId="6E066315" w14:textId="77777777" w:rsidR="00D20532" w:rsidRDefault="00D20532">
      <w:pPr>
        <w:pStyle w:val="BodyText"/>
        <w:widowControl/>
        <w:kinsoku w:val="0"/>
        <w:overflowPunct w:val="0"/>
        <w:ind w:left="0"/>
        <w:rPr>
          <w:lang w:val="bg-BG"/>
        </w:rPr>
      </w:pPr>
    </w:p>
    <w:p w14:paraId="061419C3" w14:textId="77777777" w:rsidR="00D20532" w:rsidRDefault="002F3604">
      <w:pPr>
        <w:pStyle w:val="BodyText"/>
        <w:keepNext/>
        <w:keepLines/>
        <w:widowControl/>
        <w:kinsoku w:val="0"/>
        <w:overflowPunct w:val="0"/>
        <w:ind w:left="0"/>
        <w:rPr>
          <w:lang w:val="bg-BG"/>
        </w:rPr>
      </w:pPr>
      <w:r>
        <w:rPr>
          <w:lang w:val="bg-BG"/>
        </w:rPr>
        <w:t>Целта на адалимумаб е протеин, наречен тумор-некротизиращ фактор (TNFα), който е включен в имунната (защитна) система и е наличен в повишени нива при възпалителните заболявания, изброени по-горе. Свързвайки се с TNFα, AMGEVITA намалява процеса на възпаление при тези заболявания.</w:t>
      </w:r>
    </w:p>
    <w:p w14:paraId="4C2D0E81" w14:textId="77777777" w:rsidR="00D20532" w:rsidRDefault="00D20532">
      <w:pPr>
        <w:widowControl/>
        <w:kinsoku w:val="0"/>
        <w:overflowPunct w:val="0"/>
        <w:rPr>
          <w:sz w:val="22"/>
          <w:szCs w:val="22"/>
          <w:lang w:val="bg-BG"/>
        </w:rPr>
      </w:pPr>
    </w:p>
    <w:p w14:paraId="77923B55" w14:textId="77777777" w:rsidR="00D20532" w:rsidRDefault="002F3604">
      <w:pPr>
        <w:pStyle w:val="BodyText"/>
        <w:keepNext/>
        <w:widowControl/>
        <w:kinsoku w:val="0"/>
        <w:overflowPunct w:val="0"/>
        <w:ind w:left="0"/>
        <w:rPr>
          <w:lang w:val="bg-BG"/>
        </w:rPr>
      </w:pPr>
      <w:r>
        <w:rPr>
          <w:u w:val="single"/>
          <w:lang w:val="bg-BG"/>
        </w:rPr>
        <w:t>Ревматоиден артрит</w:t>
      </w:r>
    </w:p>
    <w:p w14:paraId="3FFB2F3B" w14:textId="77777777" w:rsidR="00D20532" w:rsidRDefault="00D20532">
      <w:pPr>
        <w:widowControl/>
        <w:kinsoku w:val="0"/>
        <w:overflowPunct w:val="0"/>
        <w:rPr>
          <w:sz w:val="22"/>
          <w:szCs w:val="22"/>
          <w:lang w:val="bg-BG"/>
        </w:rPr>
      </w:pPr>
    </w:p>
    <w:p w14:paraId="224FADF2" w14:textId="77777777" w:rsidR="00D20532" w:rsidRDefault="002F3604">
      <w:pPr>
        <w:pStyle w:val="BodyText"/>
        <w:widowControl/>
        <w:kinsoku w:val="0"/>
        <w:overflowPunct w:val="0"/>
        <w:ind w:left="0"/>
        <w:rPr>
          <w:lang w:val="bg-BG"/>
        </w:rPr>
      </w:pPr>
      <w:r>
        <w:rPr>
          <w:lang w:val="bg-BG"/>
        </w:rPr>
        <w:t>Ревматоидният артрит е възпалително заболяване на ставите.</w:t>
      </w:r>
    </w:p>
    <w:p w14:paraId="65D0E9A3" w14:textId="77777777" w:rsidR="00D20532" w:rsidRDefault="00D20532">
      <w:pPr>
        <w:widowControl/>
        <w:kinsoku w:val="0"/>
        <w:overflowPunct w:val="0"/>
        <w:rPr>
          <w:sz w:val="22"/>
          <w:szCs w:val="22"/>
          <w:lang w:val="bg-BG"/>
        </w:rPr>
      </w:pPr>
    </w:p>
    <w:p w14:paraId="1AA0126B" w14:textId="77777777" w:rsidR="00D20532" w:rsidRDefault="002F3604">
      <w:pPr>
        <w:pStyle w:val="BodyText"/>
        <w:widowControl/>
        <w:kinsoku w:val="0"/>
        <w:overflowPunct w:val="0"/>
        <w:ind w:left="0"/>
        <w:rPr>
          <w:lang w:val="bg-BG"/>
        </w:rPr>
      </w:pPr>
      <w:r>
        <w:rPr>
          <w:lang w:val="bg-BG"/>
        </w:rPr>
        <w:t>AMGEVITA се използва за лечение на ревматоиден артрит при възрастни. Ако имате умерено до тежко изразен активен ревматоиден артрит,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ревматоидния артрит.</w:t>
      </w:r>
    </w:p>
    <w:p w14:paraId="09EF648C" w14:textId="77777777" w:rsidR="00D20532" w:rsidRDefault="00D20532">
      <w:pPr>
        <w:widowControl/>
        <w:kinsoku w:val="0"/>
        <w:overflowPunct w:val="0"/>
        <w:rPr>
          <w:sz w:val="22"/>
          <w:szCs w:val="22"/>
          <w:lang w:val="bg-BG"/>
        </w:rPr>
      </w:pPr>
    </w:p>
    <w:p w14:paraId="3FF101E3" w14:textId="77777777" w:rsidR="00D20532" w:rsidRDefault="002F3604">
      <w:pPr>
        <w:pStyle w:val="BodyText"/>
        <w:widowControl/>
        <w:kinsoku w:val="0"/>
        <w:overflowPunct w:val="0"/>
        <w:ind w:left="0"/>
        <w:rPr>
          <w:lang w:val="bg-BG"/>
        </w:rPr>
      </w:pPr>
      <w:r>
        <w:rPr>
          <w:lang w:val="bg-BG"/>
        </w:rPr>
        <w:t>AMGEVITA може да се използва и за лечение на тежко изразен, активен и прогресиращ ревматоиден артрит без предходно лечение с метотрексат.</w:t>
      </w:r>
    </w:p>
    <w:p w14:paraId="1BE22FB1" w14:textId="77777777" w:rsidR="00D20532" w:rsidRDefault="00D20532">
      <w:pPr>
        <w:widowControl/>
        <w:kinsoku w:val="0"/>
        <w:overflowPunct w:val="0"/>
        <w:rPr>
          <w:sz w:val="22"/>
          <w:szCs w:val="22"/>
          <w:lang w:val="bg-BG"/>
        </w:rPr>
      </w:pPr>
    </w:p>
    <w:p w14:paraId="4F4C650D" w14:textId="77777777" w:rsidR="00D20532" w:rsidRDefault="002F3604">
      <w:pPr>
        <w:widowControl/>
        <w:kinsoku w:val="0"/>
        <w:overflowPunct w:val="0"/>
        <w:rPr>
          <w:sz w:val="22"/>
          <w:szCs w:val="22"/>
          <w:lang w:val="bg-BG"/>
        </w:rPr>
      </w:pPr>
      <w:r>
        <w:rPr>
          <w:sz w:val="22"/>
          <w:szCs w:val="22"/>
          <w:lang w:val="bg-BG"/>
        </w:rPr>
        <w:t>AMGEVITA забавя структурните увреждания на хрущяла и костта на ставите, причинени от заболяването и подобрява физическите функции.</w:t>
      </w:r>
    </w:p>
    <w:p w14:paraId="40CD9610" w14:textId="77777777" w:rsidR="00D20532" w:rsidRDefault="00D20532">
      <w:pPr>
        <w:pStyle w:val="BodyText"/>
        <w:widowControl/>
        <w:kinsoku w:val="0"/>
        <w:overflowPunct w:val="0"/>
        <w:ind w:left="0"/>
        <w:rPr>
          <w:lang w:val="bg-BG"/>
        </w:rPr>
      </w:pPr>
    </w:p>
    <w:p w14:paraId="2A02C4B2" w14:textId="77777777" w:rsidR="00D20532" w:rsidRDefault="002F3604">
      <w:pPr>
        <w:pStyle w:val="BodyText"/>
        <w:widowControl/>
        <w:kinsoku w:val="0"/>
        <w:overflowPunct w:val="0"/>
        <w:ind w:left="0"/>
        <w:rPr>
          <w:lang w:val="bg-BG"/>
        </w:rPr>
      </w:pPr>
      <w:r>
        <w:rPr>
          <w:lang w:val="bg-BG"/>
        </w:rPr>
        <w:t>Обикновено, AMGEVITA се използва с метотрексат. Ако Вашият лекар прецени, че приложението на метотрексат не е подходящо, AMGEVITA може да се прилага и самостоятелно.</w:t>
      </w:r>
    </w:p>
    <w:p w14:paraId="4740B52F" w14:textId="77777777" w:rsidR="00D20532" w:rsidRDefault="00D20532">
      <w:pPr>
        <w:widowControl/>
        <w:kinsoku w:val="0"/>
        <w:overflowPunct w:val="0"/>
        <w:rPr>
          <w:sz w:val="22"/>
          <w:szCs w:val="22"/>
          <w:lang w:val="bg-BG"/>
        </w:rPr>
      </w:pPr>
    </w:p>
    <w:p w14:paraId="1873A1B8" w14:textId="77777777" w:rsidR="00D20532" w:rsidRDefault="002F3604">
      <w:pPr>
        <w:pStyle w:val="BodyText"/>
        <w:widowControl/>
        <w:kinsoku w:val="0"/>
        <w:overflowPunct w:val="0"/>
        <w:ind w:left="0"/>
        <w:rPr>
          <w:lang w:val="bg-BG"/>
        </w:rPr>
      </w:pPr>
      <w:r>
        <w:rPr>
          <w:u w:val="single"/>
          <w:lang w:val="bg-BG"/>
        </w:rPr>
        <w:t>Полиартикуларен ювенилен идиопатичен артрит и артрит, свързан с ентезит</w:t>
      </w:r>
    </w:p>
    <w:p w14:paraId="270FDAEC" w14:textId="77777777" w:rsidR="00D20532" w:rsidRDefault="00D20532">
      <w:pPr>
        <w:widowControl/>
        <w:kinsoku w:val="0"/>
        <w:overflowPunct w:val="0"/>
        <w:rPr>
          <w:sz w:val="22"/>
          <w:szCs w:val="22"/>
          <w:lang w:val="bg-BG"/>
        </w:rPr>
      </w:pPr>
    </w:p>
    <w:p w14:paraId="264E69BA" w14:textId="77777777" w:rsidR="00D20532" w:rsidRDefault="002F3604">
      <w:pPr>
        <w:pStyle w:val="BodyText"/>
        <w:widowControl/>
        <w:kinsoku w:val="0"/>
        <w:overflowPunct w:val="0"/>
        <w:ind w:left="0"/>
        <w:rPr>
          <w:lang w:val="bg-BG"/>
        </w:rPr>
      </w:pPr>
      <w:r>
        <w:rPr>
          <w:lang w:val="bg-BG"/>
        </w:rPr>
        <w:t>Полиартикуларният ювенилен идиопатичен артрит и артрит, свързан с ентезит, са възпалителни заболявания на ставите, които обикновено се появяват за първи път в детска възраст.</w:t>
      </w:r>
    </w:p>
    <w:p w14:paraId="293ABDD1" w14:textId="77777777" w:rsidR="00D20532" w:rsidRDefault="00D20532">
      <w:pPr>
        <w:widowControl/>
        <w:kinsoku w:val="0"/>
        <w:overflowPunct w:val="0"/>
        <w:rPr>
          <w:sz w:val="22"/>
          <w:szCs w:val="22"/>
          <w:lang w:val="bg-BG"/>
        </w:rPr>
      </w:pPr>
    </w:p>
    <w:p w14:paraId="4D90CC13" w14:textId="77777777" w:rsidR="00D20532" w:rsidRDefault="002F3604">
      <w:pPr>
        <w:pStyle w:val="BodyText"/>
        <w:widowControl/>
        <w:kinsoku w:val="0"/>
        <w:overflowPunct w:val="0"/>
        <w:ind w:left="0"/>
        <w:rPr>
          <w:lang w:val="bg-BG"/>
        </w:rPr>
      </w:pPr>
      <w:r>
        <w:rPr>
          <w:lang w:val="bg-BG"/>
        </w:rPr>
        <w:t>AMGEVITA се използва за лечение на полиартикуларен ювенилен идиопатичен артрит при пациенти на възраст от 2 години и артрит, свързан с ентезит при пациенти на възраст от 6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AMGEVITA за лечение на полиартикуларния ювенилен идиопатичен артрит или артрит, свързан с ентезит.</w:t>
      </w:r>
    </w:p>
    <w:p w14:paraId="46F1C3E0" w14:textId="77777777" w:rsidR="00D20532" w:rsidRDefault="00D20532">
      <w:pPr>
        <w:widowControl/>
        <w:kinsoku w:val="0"/>
        <w:overflowPunct w:val="0"/>
        <w:rPr>
          <w:sz w:val="22"/>
          <w:szCs w:val="22"/>
          <w:lang w:val="bg-BG"/>
        </w:rPr>
      </w:pPr>
    </w:p>
    <w:p w14:paraId="43F45373" w14:textId="77777777" w:rsidR="00D20532" w:rsidRDefault="002F3604">
      <w:pPr>
        <w:pStyle w:val="BodyText"/>
        <w:widowControl/>
        <w:kinsoku w:val="0"/>
        <w:overflowPunct w:val="0"/>
        <w:ind w:left="0"/>
        <w:rPr>
          <w:lang w:val="bg-BG"/>
        </w:rPr>
      </w:pPr>
      <w:r>
        <w:rPr>
          <w:u w:val="single"/>
          <w:lang w:val="bg-BG"/>
        </w:rPr>
        <w:t>Анкилозиращ спондилит и аксиален спондилоартрит без рентгенографски данни за анкилозиращ спондилит</w:t>
      </w:r>
    </w:p>
    <w:p w14:paraId="0F322BE9" w14:textId="77777777" w:rsidR="00D20532" w:rsidRDefault="00D20532">
      <w:pPr>
        <w:widowControl/>
        <w:kinsoku w:val="0"/>
        <w:overflowPunct w:val="0"/>
        <w:rPr>
          <w:sz w:val="22"/>
          <w:szCs w:val="22"/>
          <w:lang w:val="bg-BG"/>
        </w:rPr>
      </w:pPr>
    </w:p>
    <w:p w14:paraId="12CB47EA" w14:textId="77777777" w:rsidR="00D20532" w:rsidRDefault="002F3604">
      <w:pPr>
        <w:pStyle w:val="BodyText"/>
        <w:widowControl/>
        <w:kinsoku w:val="0"/>
        <w:overflowPunct w:val="0"/>
        <w:ind w:left="0"/>
        <w:rPr>
          <w:lang w:val="bg-BG"/>
        </w:rPr>
      </w:pPr>
      <w:r>
        <w:rPr>
          <w:lang w:val="bg-BG"/>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1B928D50" w14:textId="77777777" w:rsidR="00D20532" w:rsidRDefault="00D20532">
      <w:pPr>
        <w:widowControl/>
        <w:kinsoku w:val="0"/>
        <w:overflowPunct w:val="0"/>
        <w:rPr>
          <w:sz w:val="22"/>
          <w:szCs w:val="22"/>
          <w:lang w:val="bg-BG"/>
        </w:rPr>
      </w:pPr>
    </w:p>
    <w:p w14:paraId="6043FD78" w14:textId="77777777" w:rsidR="00D20532" w:rsidRDefault="002F3604">
      <w:pPr>
        <w:pStyle w:val="BodyText"/>
        <w:widowControl/>
        <w:kinsoku w:val="0"/>
        <w:overflowPunct w:val="0"/>
        <w:ind w:left="0"/>
        <w:rPr>
          <w:lang w:val="bg-BG"/>
        </w:rPr>
      </w:pPr>
      <w:r>
        <w:rPr>
          <w:lang w:val="bg-BG"/>
        </w:rPr>
        <w:t>AMGEVITA се използва за лечение на анкилозиращ спондилит и аксиален спондилоартрит без рентгенографски данни за анкилозиращ спондилит при възрастни. Ако имате анкилозиращ спондилит или аксиален спондилоартрит без рентгенографски данни за анкилозиращ спондилит, първо ще Ви бъдат прилагани други лекарства. Ако не се повлияете достатъчно добре от тези лекарствa, за намаляване на признаците и симптомите на Вашето заболяване ще Ви бъде предписан AMGEVITA.</w:t>
      </w:r>
    </w:p>
    <w:p w14:paraId="2B5FC268" w14:textId="77777777" w:rsidR="00D20532" w:rsidRDefault="00D20532">
      <w:pPr>
        <w:widowControl/>
        <w:kinsoku w:val="0"/>
        <w:overflowPunct w:val="0"/>
        <w:rPr>
          <w:sz w:val="22"/>
          <w:szCs w:val="22"/>
          <w:lang w:val="bg-BG"/>
        </w:rPr>
      </w:pPr>
    </w:p>
    <w:p w14:paraId="13B1D325" w14:textId="77777777" w:rsidR="00D20532" w:rsidRDefault="002F3604">
      <w:pPr>
        <w:pStyle w:val="BodyText"/>
        <w:widowControl/>
        <w:kinsoku w:val="0"/>
        <w:overflowPunct w:val="0"/>
        <w:ind w:left="0"/>
        <w:rPr>
          <w:lang w:val="bg-BG"/>
        </w:rPr>
      </w:pPr>
      <w:r>
        <w:rPr>
          <w:u w:val="single"/>
          <w:lang w:val="bg-BG"/>
        </w:rPr>
        <w:t>Псориатичен артрит</w:t>
      </w:r>
    </w:p>
    <w:p w14:paraId="27FDF13C" w14:textId="77777777" w:rsidR="00D20532" w:rsidRDefault="00D20532">
      <w:pPr>
        <w:widowControl/>
        <w:kinsoku w:val="0"/>
        <w:overflowPunct w:val="0"/>
        <w:rPr>
          <w:sz w:val="22"/>
          <w:szCs w:val="22"/>
          <w:lang w:val="bg-BG"/>
        </w:rPr>
      </w:pPr>
    </w:p>
    <w:p w14:paraId="541C4684" w14:textId="77777777" w:rsidR="00D20532" w:rsidRDefault="002F3604">
      <w:pPr>
        <w:pStyle w:val="BodyText"/>
        <w:widowControl/>
        <w:kinsoku w:val="0"/>
        <w:overflowPunct w:val="0"/>
        <w:ind w:left="0"/>
        <w:rPr>
          <w:lang w:val="bg-BG"/>
        </w:rPr>
      </w:pPr>
      <w:r>
        <w:rPr>
          <w:lang w:val="bg-BG"/>
        </w:rPr>
        <w:t>Псориатичният артрит е възпалително заболяване на ставите, свързано с псориазис.</w:t>
      </w:r>
    </w:p>
    <w:p w14:paraId="5BCA06E0" w14:textId="77777777" w:rsidR="00D20532" w:rsidRDefault="00D20532">
      <w:pPr>
        <w:widowControl/>
        <w:kinsoku w:val="0"/>
        <w:overflowPunct w:val="0"/>
        <w:rPr>
          <w:sz w:val="22"/>
          <w:szCs w:val="22"/>
          <w:lang w:val="bg-BG"/>
        </w:rPr>
      </w:pPr>
    </w:p>
    <w:p w14:paraId="70769FCE" w14:textId="77777777" w:rsidR="00D20532" w:rsidRDefault="002F3604">
      <w:pPr>
        <w:pStyle w:val="BodyText"/>
        <w:widowControl/>
        <w:kinsoku w:val="0"/>
        <w:overflowPunct w:val="0"/>
        <w:ind w:left="0"/>
        <w:rPr>
          <w:lang w:val="bg-BG"/>
        </w:rPr>
      </w:pPr>
      <w:r>
        <w:rPr>
          <w:lang w:val="bg-BG"/>
        </w:rPr>
        <w:t>AMGEVITA се използва за лечение на псориатичен артрит при възрастни. AMGEVITA забавя структурните увреждания на хрущяла и костта на ставите, причинени от заболяването и подобрява физическите функции.</w:t>
      </w:r>
    </w:p>
    <w:p w14:paraId="11DD9946" w14:textId="77777777" w:rsidR="00D20532" w:rsidRDefault="00D20532">
      <w:pPr>
        <w:widowControl/>
        <w:kinsoku w:val="0"/>
        <w:overflowPunct w:val="0"/>
        <w:rPr>
          <w:sz w:val="22"/>
          <w:szCs w:val="22"/>
          <w:lang w:val="bg-BG"/>
        </w:rPr>
      </w:pPr>
    </w:p>
    <w:p w14:paraId="7D4DDA95" w14:textId="77777777" w:rsidR="00D20532" w:rsidRDefault="002F3604">
      <w:pPr>
        <w:pStyle w:val="BodyText"/>
        <w:keepNext/>
        <w:widowControl/>
        <w:kinsoku w:val="0"/>
        <w:overflowPunct w:val="0"/>
        <w:ind w:left="0"/>
        <w:rPr>
          <w:lang w:val="bg-BG"/>
        </w:rPr>
      </w:pPr>
      <w:r>
        <w:rPr>
          <w:u w:val="single"/>
          <w:lang w:val="bg-BG"/>
        </w:rPr>
        <w:t>Плакатен псориазис при възрастни и деца</w:t>
      </w:r>
    </w:p>
    <w:p w14:paraId="2EC78343" w14:textId="77777777" w:rsidR="00D20532" w:rsidRDefault="00D20532">
      <w:pPr>
        <w:keepNext/>
        <w:widowControl/>
        <w:kinsoku w:val="0"/>
        <w:overflowPunct w:val="0"/>
        <w:rPr>
          <w:sz w:val="22"/>
          <w:szCs w:val="22"/>
          <w:lang w:val="bg-BG"/>
        </w:rPr>
      </w:pPr>
    </w:p>
    <w:p w14:paraId="37036201" w14:textId="77777777" w:rsidR="00D20532" w:rsidRDefault="002F3604">
      <w:pPr>
        <w:pStyle w:val="BodyText"/>
        <w:widowControl/>
        <w:kinsoku w:val="0"/>
        <w:overflowPunct w:val="0"/>
        <w:ind w:left="0"/>
        <w:rPr>
          <w:lang w:val="bg-BG"/>
        </w:rPr>
      </w:pPr>
      <w:r>
        <w:rPr>
          <w:lang w:val="bg-BG"/>
        </w:rPr>
        <w:t>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 Счита се, че псориазисът се причинява от проблем с имунната система на организма, който води до повишена продукция на кожни клетки.</w:t>
      </w:r>
    </w:p>
    <w:p w14:paraId="17D390D7" w14:textId="77777777" w:rsidR="00D20532" w:rsidRDefault="00D20532">
      <w:pPr>
        <w:widowControl/>
        <w:kinsoku w:val="0"/>
        <w:overflowPunct w:val="0"/>
        <w:rPr>
          <w:sz w:val="22"/>
          <w:szCs w:val="22"/>
          <w:lang w:val="bg-BG"/>
        </w:rPr>
      </w:pPr>
    </w:p>
    <w:p w14:paraId="2A683EBB"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плакатен псориазис при възрастни. AMGEVITA се използва за лечение на тежък плакатен псориазис при деца и юноши на възраст от 4 до 17 години, при които локалната терапия и фототерапии не са подействали много добре или не са подходящи.</w:t>
      </w:r>
    </w:p>
    <w:p w14:paraId="7C3B4F5E" w14:textId="77777777" w:rsidR="00D20532" w:rsidRDefault="00D20532">
      <w:pPr>
        <w:widowControl/>
        <w:kinsoku w:val="0"/>
        <w:overflowPunct w:val="0"/>
        <w:rPr>
          <w:sz w:val="22"/>
          <w:szCs w:val="22"/>
          <w:lang w:val="bg-BG"/>
        </w:rPr>
      </w:pPr>
    </w:p>
    <w:p w14:paraId="0A60B546" w14:textId="77777777" w:rsidR="00D20532" w:rsidRDefault="002F3604">
      <w:pPr>
        <w:pStyle w:val="BodyText"/>
        <w:widowControl/>
        <w:kinsoku w:val="0"/>
        <w:overflowPunct w:val="0"/>
        <w:ind w:left="0"/>
        <w:rPr>
          <w:u w:val="single"/>
          <w:lang w:val="ru-RU"/>
        </w:rPr>
      </w:pPr>
      <w:r>
        <w:rPr>
          <w:u w:val="single"/>
          <w:lang w:val="bg-BG"/>
        </w:rPr>
        <w:t>Гноен хидраденит при възрастни и юноши</w:t>
      </w:r>
    </w:p>
    <w:p w14:paraId="3B16F61A" w14:textId="77777777" w:rsidR="00D20532" w:rsidRDefault="00D20532">
      <w:pPr>
        <w:widowControl/>
        <w:kinsoku w:val="0"/>
        <w:overflowPunct w:val="0"/>
        <w:rPr>
          <w:sz w:val="22"/>
          <w:szCs w:val="22"/>
          <w:lang w:val="bg-BG"/>
        </w:rPr>
      </w:pPr>
    </w:p>
    <w:p w14:paraId="7AEC1BB5" w14:textId="77777777" w:rsidR="00D20532" w:rsidRDefault="002F3604">
      <w:pPr>
        <w:pStyle w:val="BodyText"/>
        <w:widowControl/>
        <w:kinsoku w:val="0"/>
        <w:overflowPunct w:val="0"/>
        <w:ind w:left="0"/>
        <w:rPr>
          <w:lang w:val="bg-BG"/>
        </w:rPr>
      </w:pPr>
      <w:r>
        <w:rPr>
          <w:lang w:val="bg-BG"/>
        </w:rPr>
        <w:t>Гнойният хидраденит (понякога наричан акне инверза) е хронично и често болезнено възпалително кожно заболяване.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4EEFEDE8" w14:textId="77777777" w:rsidR="00D20532" w:rsidRDefault="00D20532">
      <w:pPr>
        <w:widowControl/>
        <w:kinsoku w:val="0"/>
        <w:overflowPunct w:val="0"/>
        <w:rPr>
          <w:sz w:val="22"/>
          <w:szCs w:val="22"/>
          <w:lang w:val="bg-BG"/>
        </w:rPr>
      </w:pPr>
    </w:p>
    <w:p w14:paraId="6586C08F" w14:textId="77777777" w:rsidR="00D20532" w:rsidRDefault="002F3604">
      <w:pPr>
        <w:pStyle w:val="BodyText"/>
        <w:widowControl/>
        <w:kinsoku w:val="0"/>
        <w:overflowPunct w:val="0"/>
        <w:ind w:left="0"/>
        <w:rPr>
          <w:lang w:val="bg-BG"/>
        </w:rPr>
      </w:pPr>
      <w:r>
        <w:rPr>
          <w:lang w:val="bg-BG"/>
        </w:rPr>
        <w:t>AMGEVITA се използва за лечение на гноен хидраденит при възрастни и юноши над 12-годишна възраст. AMGEVITA може да намали броя на възлите и абсцесите, които имате, както и болката, която често е свързана с болестта. Може първоначално да Ви бъдат дадени други лекарства. Ако не се повлиявате добре от тези лекарства, ще Ви бъде предписан AMGEVITA.</w:t>
      </w:r>
    </w:p>
    <w:p w14:paraId="7D9621A3" w14:textId="77777777" w:rsidR="00D20532" w:rsidRDefault="00D20532">
      <w:pPr>
        <w:widowControl/>
        <w:kinsoku w:val="0"/>
        <w:overflowPunct w:val="0"/>
        <w:rPr>
          <w:sz w:val="22"/>
          <w:szCs w:val="22"/>
          <w:lang w:val="bg-BG"/>
        </w:rPr>
      </w:pPr>
    </w:p>
    <w:p w14:paraId="03955571" w14:textId="77777777" w:rsidR="00D20532" w:rsidRDefault="002F3604">
      <w:pPr>
        <w:pStyle w:val="BodyText"/>
        <w:widowControl/>
        <w:kinsoku w:val="0"/>
        <w:overflowPunct w:val="0"/>
        <w:ind w:left="0"/>
        <w:rPr>
          <w:lang w:val="bg-BG"/>
        </w:rPr>
      </w:pPr>
      <w:r>
        <w:rPr>
          <w:u w:val="single"/>
          <w:lang w:val="bg-BG"/>
        </w:rPr>
        <w:t>Болест на Крон при възрастни и деца</w:t>
      </w:r>
    </w:p>
    <w:p w14:paraId="12FB80D5" w14:textId="77777777" w:rsidR="00D20532" w:rsidRDefault="00D20532">
      <w:pPr>
        <w:widowControl/>
        <w:kinsoku w:val="0"/>
        <w:overflowPunct w:val="0"/>
        <w:rPr>
          <w:sz w:val="22"/>
          <w:szCs w:val="22"/>
          <w:lang w:val="bg-BG"/>
        </w:rPr>
      </w:pPr>
    </w:p>
    <w:p w14:paraId="558A285F" w14:textId="77777777" w:rsidR="00D20532" w:rsidRDefault="002F3604">
      <w:pPr>
        <w:pStyle w:val="BodyText"/>
        <w:widowControl/>
        <w:kinsoku w:val="0"/>
        <w:overflowPunct w:val="0"/>
        <w:ind w:left="0"/>
        <w:rPr>
          <w:lang w:val="bg-BG"/>
        </w:rPr>
      </w:pPr>
      <w:r>
        <w:rPr>
          <w:lang w:val="bg-BG"/>
        </w:rPr>
        <w:t>Болестта на Крон е възпалително заболяване на храносмилателната система.</w:t>
      </w:r>
    </w:p>
    <w:p w14:paraId="303B98CF" w14:textId="77777777" w:rsidR="00D20532" w:rsidRDefault="00D20532">
      <w:pPr>
        <w:widowControl/>
        <w:kinsoku w:val="0"/>
        <w:overflowPunct w:val="0"/>
        <w:rPr>
          <w:sz w:val="22"/>
          <w:szCs w:val="22"/>
          <w:lang w:val="bg-BG"/>
        </w:rPr>
      </w:pPr>
    </w:p>
    <w:p w14:paraId="7961FDEF" w14:textId="77777777" w:rsidR="00D20532" w:rsidRDefault="002F3604">
      <w:pPr>
        <w:pStyle w:val="BodyText"/>
        <w:widowControl/>
        <w:kinsoku w:val="0"/>
        <w:overflowPunct w:val="0"/>
        <w:ind w:left="0"/>
        <w:rPr>
          <w:lang w:val="bg-BG"/>
        </w:rPr>
      </w:pPr>
      <w:r>
        <w:rPr>
          <w:lang w:val="bg-BG"/>
        </w:rPr>
        <w:t>AMGEVITA се използва за лечение на болестта на Крон при възрастни и деца на възраст от 6 до 17 години. Ако страдате от болестта на Крон, първоначално може да Ви бъдат прилагани други лекарства. Ако не се повлияете достатъчно добре от тези лекарствa, ще Ви бъде назначен AMGEVITA за намаляване на признаците и симптомите на болестта на Крон.</w:t>
      </w:r>
    </w:p>
    <w:p w14:paraId="3F57B7A1" w14:textId="77777777" w:rsidR="00D20532" w:rsidRDefault="00D20532">
      <w:pPr>
        <w:widowControl/>
        <w:kinsoku w:val="0"/>
        <w:overflowPunct w:val="0"/>
        <w:rPr>
          <w:sz w:val="22"/>
          <w:szCs w:val="22"/>
          <w:lang w:val="bg-BG"/>
        </w:rPr>
      </w:pPr>
    </w:p>
    <w:p w14:paraId="232C746E" w14:textId="77777777" w:rsidR="00D20532" w:rsidRDefault="002F3604">
      <w:pPr>
        <w:pStyle w:val="BodyText"/>
        <w:widowControl/>
        <w:kinsoku w:val="0"/>
        <w:overflowPunct w:val="0"/>
        <w:ind w:left="0"/>
        <w:rPr>
          <w:lang w:val="bg-BG"/>
        </w:rPr>
      </w:pPr>
      <w:r>
        <w:rPr>
          <w:u w:val="single"/>
          <w:lang w:val="bg-BG"/>
        </w:rPr>
        <w:t>Улцерозен колит при възрастни и деца</w:t>
      </w:r>
    </w:p>
    <w:p w14:paraId="7B7B6ABC" w14:textId="77777777" w:rsidR="00D20532" w:rsidRDefault="00D20532">
      <w:pPr>
        <w:widowControl/>
        <w:kinsoku w:val="0"/>
        <w:overflowPunct w:val="0"/>
        <w:rPr>
          <w:sz w:val="22"/>
          <w:szCs w:val="22"/>
          <w:lang w:val="bg-BG"/>
        </w:rPr>
      </w:pPr>
    </w:p>
    <w:p w14:paraId="48BAB924" w14:textId="77777777" w:rsidR="00D20532" w:rsidRDefault="002F3604">
      <w:pPr>
        <w:pStyle w:val="BodyText"/>
        <w:widowControl/>
        <w:kinsoku w:val="0"/>
        <w:overflowPunct w:val="0"/>
        <w:ind w:left="0"/>
        <w:rPr>
          <w:lang w:val="bg-BG"/>
        </w:rPr>
      </w:pPr>
      <w:r>
        <w:rPr>
          <w:lang w:val="bg-BG"/>
        </w:rPr>
        <w:t>Улцерозният колит е възпалително заболяване на дебелото черво.</w:t>
      </w:r>
    </w:p>
    <w:p w14:paraId="3E5D63E2" w14:textId="77777777" w:rsidR="00D20532" w:rsidRDefault="00D20532">
      <w:pPr>
        <w:widowControl/>
        <w:kinsoku w:val="0"/>
        <w:overflowPunct w:val="0"/>
        <w:rPr>
          <w:sz w:val="22"/>
          <w:szCs w:val="22"/>
          <w:lang w:val="bg-BG"/>
        </w:rPr>
      </w:pPr>
    </w:p>
    <w:p w14:paraId="1FCDABB9" w14:textId="77777777" w:rsidR="00D20532" w:rsidRDefault="002F3604">
      <w:pPr>
        <w:pStyle w:val="BodyText"/>
        <w:widowControl/>
        <w:kinsoku w:val="0"/>
        <w:overflowPunct w:val="0"/>
        <w:ind w:left="0"/>
        <w:rPr>
          <w:lang w:val="bg-BG"/>
        </w:rPr>
      </w:pPr>
      <w:r>
        <w:rPr>
          <w:lang w:val="bg-BG"/>
        </w:rPr>
        <w:t>AMGEVITA се използва за лечение на умерен до тежък улцерозен колит при възрастни и деца на възраст от 6 до 17 години. Ако имате улцерозен колит, първо може Ви бъдат дадени други лекарства. Ако не се повлияете достатъчно добре от тези лекарства, за намаляване на признаците и симптомите на Вашето заболяване ще Ви бъде предписан AMGEVITA.</w:t>
      </w:r>
    </w:p>
    <w:p w14:paraId="30418AC9" w14:textId="77777777" w:rsidR="00D20532" w:rsidRDefault="00D20532">
      <w:pPr>
        <w:widowControl/>
        <w:kinsoku w:val="0"/>
        <w:overflowPunct w:val="0"/>
        <w:rPr>
          <w:sz w:val="22"/>
          <w:szCs w:val="22"/>
          <w:lang w:val="bg-BG"/>
        </w:rPr>
      </w:pPr>
    </w:p>
    <w:p w14:paraId="5D760BCC" w14:textId="77777777" w:rsidR="00D20532" w:rsidRDefault="002F3604">
      <w:pPr>
        <w:pStyle w:val="BodyText"/>
        <w:widowControl/>
        <w:kinsoku w:val="0"/>
        <w:overflowPunct w:val="0"/>
        <w:ind w:left="0"/>
        <w:rPr>
          <w:lang w:val="bg-BG"/>
        </w:rPr>
      </w:pPr>
      <w:r>
        <w:rPr>
          <w:u w:val="single"/>
          <w:lang w:val="bg-BG"/>
        </w:rPr>
        <w:t>Неинфекциозен увеит при възрастни и деца</w:t>
      </w:r>
    </w:p>
    <w:p w14:paraId="14AF7597" w14:textId="77777777" w:rsidR="00D20532" w:rsidRDefault="00D20532">
      <w:pPr>
        <w:widowControl/>
        <w:kinsoku w:val="0"/>
        <w:overflowPunct w:val="0"/>
        <w:rPr>
          <w:sz w:val="22"/>
          <w:szCs w:val="22"/>
          <w:lang w:val="bg-BG"/>
        </w:rPr>
      </w:pPr>
    </w:p>
    <w:p w14:paraId="2A3EEB96" w14:textId="77777777" w:rsidR="00D20532" w:rsidRDefault="002F3604">
      <w:pPr>
        <w:pStyle w:val="BodyText"/>
        <w:widowControl/>
        <w:kinsoku w:val="0"/>
        <w:overflowPunct w:val="0"/>
        <w:ind w:left="0"/>
        <w:rPr>
          <w:lang w:val="ru-RU"/>
        </w:rPr>
      </w:pPr>
      <w:r>
        <w:rPr>
          <w:lang w:val="bg-BG"/>
        </w:rPr>
        <w:t>Неинфекциозен увеит е възпалително заболяване, засягащо определени части на окото.</w:t>
      </w:r>
    </w:p>
    <w:p w14:paraId="4AE0A924" w14:textId="77777777" w:rsidR="00D20532" w:rsidRDefault="00D20532">
      <w:pPr>
        <w:pStyle w:val="BodyText"/>
        <w:widowControl/>
        <w:kinsoku w:val="0"/>
        <w:overflowPunct w:val="0"/>
        <w:ind w:left="0"/>
        <w:rPr>
          <w:lang w:val="bg-BG"/>
        </w:rPr>
      </w:pPr>
    </w:p>
    <w:p w14:paraId="27C5A724" w14:textId="77777777" w:rsidR="00D20532" w:rsidRDefault="002F3604">
      <w:pPr>
        <w:pStyle w:val="BodyText"/>
        <w:widowControl/>
        <w:kinsoku w:val="0"/>
        <w:overflowPunct w:val="0"/>
        <w:ind w:left="0"/>
        <w:rPr>
          <w:lang w:val="bg-BG"/>
        </w:rPr>
      </w:pPr>
      <w:r>
        <w:rPr>
          <w:lang w:val="bg-BG"/>
        </w:rPr>
        <w:t>AMGEVITA се използва за лечение на:</w:t>
      </w:r>
    </w:p>
    <w:p w14:paraId="64A9DA7B" w14:textId="77777777" w:rsidR="00D20532" w:rsidRDefault="002F3604">
      <w:pPr>
        <w:pStyle w:val="BodyText"/>
        <w:widowControl/>
        <w:numPr>
          <w:ilvl w:val="0"/>
          <w:numId w:val="51"/>
        </w:numPr>
        <w:kinsoku w:val="0"/>
        <w:overflowPunct w:val="0"/>
        <w:ind w:left="567" w:hanging="567"/>
        <w:rPr>
          <w:lang w:val="bg-BG"/>
        </w:rPr>
      </w:pPr>
      <w:r>
        <w:rPr>
          <w:lang w:val="bg-BG"/>
        </w:rPr>
        <w:t>Възрастни с неинфекциозен увеит, с възпаление, засягащо задната част на окото.</w:t>
      </w:r>
    </w:p>
    <w:p w14:paraId="632F88AF" w14:textId="77777777" w:rsidR="00D20532" w:rsidRDefault="002F3604">
      <w:pPr>
        <w:pStyle w:val="BodyText"/>
        <w:widowControl/>
        <w:numPr>
          <w:ilvl w:val="0"/>
          <w:numId w:val="51"/>
        </w:numPr>
        <w:kinsoku w:val="0"/>
        <w:overflowPunct w:val="0"/>
        <w:ind w:left="567" w:hanging="567"/>
        <w:rPr>
          <w:lang w:val="bg-BG"/>
        </w:rPr>
      </w:pPr>
      <w:r>
        <w:rPr>
          <w:lang w:val="bg-BG"/>
        </w:rPr>
        <w:t>Деца над 2-годишна възраст с хроничен неинфекциозен увеит, с възпаление, засягащо предната част на окото.</w:t>
      </w:r>
    </w:p>
    <w:p w14:paraId="319B7FE9" w14:textId="77777777" w:rsidR="00D20532" w:rsidRDefault="00D20532">
      <w:pPr>
        <w:pStyle w:val="BodyText"/>
        <w:widowControl/>
        <w:kinsoku w:val="0"/>
        <w:overflowPunct w:val="0"/>
        <w:ind w:left="360"/>
        <w:rPr>
          <w:lang w:val="bg-BG"/>
        </w:rPr>
      </w:pPr>
    </w:p>
    <w:p w14:paraId="3586DB6C" w14:textId="77777777" w:rsidR="00D20532" w:rsidRDefault="002F3604">
      <w:pPr>
        <w:pStyle w:val="BodyText"/>
        <w:widowControl/>
        <w:kinsoku w:val="0"/>
        <w:overflowPunct w:val="0"/>
        <w:ind w:left="0"/>
        <w:rPr>
          <w:lang w:val="bg-BG"/>
        </w:rPr>
      </w:pPr>
      <w:r>
        <w:rPr>
          <w:lang w:val="bg-BG"/>
        </w:rPr>
        <w:t>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AMGEVITA действа като намалява това възпаление.</w:t>
      </w:r>
    </w:p>
    <w:p w14:paraId="119C868B" w14:textId="77777777" w:rsidR="00D20532" w:rsidRDefault="00D20532">
      <w:pPr>
        <w:widowControl/>
        <w:kinsoku w:val="0"/>
        <w:overflowPunct w:val="0"/>
        <w:rPr>
          <w:sz w:val="22"/>
          <w:szCs w:val="22"/>
          <w:lang w:val="bg-BG"/>
        </w:rPr>
      </w:pPr>
    </w:p>
    <w:p w14:paraId="3CE240D6" w14:textId="77777777" w:rsidR="00D20532" w:rsidRDefault="00D20532">
      <w:pPr>
        <w:widowControl/>
        <w:kinsoku w:val="0"/>
        <w:overflowPunct w:val="0"/>
        <w:rPr>
          <w:sz w:val="22"/>
          <w:szCs w:val="22"/>
          <w:lang w:val="bg-BG"/>
        </w:rPr>
      </w:pPr>
    </w:p>
    <w:p w14:paraId="4EDE3060" w14:textId="77777777" w:rsidR="00D20532" w:rsidRDefault="002F3604">
      <w:pPr>
        <w:pStyle w:val="Heading1"/>
        <w:keepNext/>
        <w:widowControl/>
        <w:numPr>
          <w:ilvl w:val="0"/>
          <w:numId w:val="54"/>
        </w:numPr>
        <w:tabs>
          <w:tab w:val="left" w:pos="567"/>
        </w:tabs>
        <w:kinsoku w:val="0"/>
        <w:overflowPunct w:val="0"/>
        <w:ind w:hanging="720"/>
        <w:rPr>
          <w:b w:val="0"/>
          <w:bCs w:val="0"/>
          <w:lang w:val="bg-BG"/>
        </w:rPr>
      </w:pPr>
      <w:r>
        <w:rPr>
          <w:lang w:val="bg-BG"/>
        </w:rPr>
        <w:t>Какво трябва да се знаете, преди да използвате AMGEVITA</w:t>
      </w:r>
    </w:p>
    <w:p w14:paraId="3CF2BC86" w14:textId="77777777" w:rsidR="00D20532" w:rsidRDefault="00D20532">
      <w:pPr>
        <w:keepNext/>
        <w:widowControl/>
        <w:numPr>
          <w:ilvl w:val="12"/>
          <w:numId w:val="0"/>
        </w:numPr>
        <w:outlineLvl w:val="0"/>
        <w:rPr>
          <w:sz w:val="22"/>
          <w:szCs w:val="22"/>
          <w:lang w:val="bg-BG"/>
        </w:rPr>
      </w:pPr>
    </w:p>
    <w:p w14:paraId="47373EDD" w14:textId="77777777" w:rsidR="00D20532" w:rsidRDefault="002F3604">
      <w:pPr>
        <w:keepNext/>
        <w:widowControl/>
        <w:numPr>
          <w:ilvl w:val="12"/>
          <w:numId w:val="0"/>
        </w:numPr>
        <w:outlineLvl w:val="0"/>
        <w:rPr>
          <w:b/>
          <w:sz w:val="22"/>
          <w:szCs w:val="22"/>
          <w:lang w:val="bg-BG"/>
        </w:rPr>
      </w:pPr>
      <w:r>
        <w:rPr>
          <w:b/>
          <w:sz w:val="22"/>
          <w:szCs w:val="22"/>
          <w:lang w:val="bg-BG"/>
        </w:rPr>
        <w:t>Не използвайте AMGEVITA:</w:t>
      </w:r>
    </w:p>
    <w:p w14:paraId="2D738A7D" w14:textId="77777777" w:rsidR="00D20532" w:rsidRDefault="00D20532">
      <w:pPr>
        <w:keepNext/>
        <w:widowControl/>
        <w:rPr>
          <w:sz w:val="22"/>
          <w:szCs w:val="22"/>
          <w:lang w:val="bg-BG"/>
        </w:rPr>
      </w:pPr>
    </w:p>
    <w:p w14:paraId="4494ADF5"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сте алергични към адалимумаб или към някоя от останалите съставки на това лекарство (изброени в точка 6).</w:t>
      </w:r>
    </w:p>
    <w:p w14:paraId="16E273F6"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имате тежка инфекция, включително активна туберкулоза, сепсис (инфекция на кръвта) или други опортюнистични инфекции (необичайни инфекции, свързани с отслабена имунна система) (вижте “Предупреждения и предпазни мерки”). Важно е да информирате Вашия лекар, ако имате симптоми на инфекция, например треска, рани, чувство за умора, проблеми със зъбите.</w:t>
      </w:r>
    </w:p>
    <w:p w14:paraId="088763AF" w14:textId="77777777" w:rsidR="00D20532" w:rsidRDefault="002F3604">
      <w:pPr>
        <w:pStyle w:val="BodyText"/>
        <w:widowControl/>
        <w:numPr>
          <w:ilvl w:val="0"/>
          <w:numId w:val="31"/>
        </w:numPr>
        <w:tabs>
          <w:tab w:val="left" w:pos="567"/>
        </w:tabs>
        <w:kinsoku w:val="0"/>
        <w:overflowPunct w:val="0"/>
        <w:ind w:left="567" w:hanging="567"/>
        <w:rPr>
          <w:lang w:val="bg-BG"/>
        </w:rPr>
      </w:pPr>
      <w:r>
        <w:rPr>
          <w:lang w:val="bg-BG"/>
        </w:rPr>
        <w:t>ако имате умерена до тежка сърдечна недостатъчност. Важно е да информирате Вашия лекар, ако сте имали или имате сериозно сърдечно заболяване (вижте “Предупреждения и предпазни мерки”).</w:t>
      </w:r>
    </w:p>
    <w:p w14:paraId="4D07F6B5" w14:textId="77777777" w:rsidR="00D20532" w:rsidRDefault="00D20532">
      <w:pPr>
        <w:widowControl/>
        <w:kinsoku w:val="0"/>
        <w:overflowPunct w:val="0"/>
        <w:rPr>
          <w:sz w:val="22"/>
          <w:szCs w:val="22"/>
          <w:lang w:val="bg-BG"/>
        </w:rPr>
      </w:pPr>
    </w:p>
    <w:p w14:paraId="45905831" w14:textId="77777777" w:rsidR="00D20532" w:rsidRDefault="002F3604">
      <w:pPr>
        <w:pStyle w:val="Heading1"/>
        <w:keepNext/>
        <w:widowControl/>
        <w:kinsoku w:val="0"/>
        <w:overflowPunct w:val="0"/>
        <w:ind w:left="0"/>
        <w:rPr>
          <w:b w:val="0"/>
          <w:bCs w:val="0"/>
          <w:lang w:val="bg-BG"/>
        </w:rPr>
      </w:pPr>
      <w:r>
        <w:rPr>
          <w:lang w:val="bg-BG"/>
        </w:rPr>
        <w:t>Предупреждения и предпазни мерки</w:t>
      </w:r>
    </w:p>
    <w:p w14:paraId="4D9432DB" w14:textId="77777777" w:rsidR="00D20532" w:rsidRDefault="00D20532">
      <w:pPr>
        <w:keepNext/>
        <w:widowControl/>
        <w:kinsoku w:val="0"/>
        <w:overflowPunct w:val="0"/>
        <w:rPr>
          <w:sz w:val="22"/>
          <w:szCs w:val="22"/>
          <w:lang w:val="bg-BG"/>
        </w:rPr>
      </w:pPr>
    </w:p>
    <w:p w14:paraId="496FDA58" w14:textId="77777777" w:rsidR="00D20532" w:rsidRDefault="002F3604">
      <w:pPr>
        <w:pStyle w:val="BodyText"/>
        <w:widowControl/>
        <w:kinsoku w:val="0"/>
        <w:overflowPunct w:val="0"/>
        <w:ind w:left="0"/>
        <w:rPr>
          <w:lang w:val="bg-BG"/>
        </w:rPr>
      </w:pPr>
      <w:r>
        <w:rPr>
          <w:lang w:val="bg-BG"/>
        </w:rPr>
        <w:t>Говорете с Вашия лекар или фармацевт, преди да използвате AMGEVITA.</w:t>
      </w:r>
    </w:p>
    <w:p w14:paraId="63183330" w14:textId="77777777" w:rsidR="00D20532" w:rsidRDefault="00D20532">
      <w:pPr>
        <w:widowControl/>
        <w:kinsoku w:val="0"/>
        <w:overflowPunct w:val="0"/>
        <w:rPr>
          <w:sz w:val="22"/>
          <w:szCs w:val="22"/>
          <w:lang w:val="bg-BG"/>
        </w:rPr>
      </w:pPr>
    </w:p>
    <w:p w14:paraId="3270B4BF" w14:textId="77777777" w:rsidR="00D20532" w:rsidRDefault="002F3604">
      <w:pPr>
        <w:widowControl/>
        <w:kinsoku w:val="0"/>
        <w:overflowPunct w:val="0"/>
        <w:rPr>
          <w:sz w:val="22"/>
          <w:szCs w:val="22"/>
          <w:lang w:val="bg-BG"/>
        </w:rPr>
      </w:pPr>
      <w:r>
        <w:rPr>
          <w:sz w:val="22"/>
          <w:szCs w:val="22"/>
          <w:lang w:val="bg-BG"/>
        </w:rPr>
        <w:t>Алергични реакции</w:t>
      </w:r>
    </w:p>
    <w:p w14:paraId="28D2C3FA" w14:textId="77777777" w:rsidR="00D20532" w:rsidRDefault="00D20532">
      <w:pPr>
        <w:widowControl/>
        <w:kinsoku w:val="0"/>
        <w:overflowPunct w:val="0"/>
        <w:rPr>
          <w:sz w:val="22"/>
          <w:szCs w:val="22"/>
          <w:lang w:val="bg-BG"/>
        </w:rPr>
      </w:pPr>
    </w:p>
    <w:p w14:paraId="38B51753"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алергична реакция със симптоми като стягане в гърдите, хрипове, замайване, оток или обрив, не инжектирайте повече AMGEVITA и незабавно се свържете с Вашия лекар, тъй като в редки случаи тези реакции могат да бъдат животозастрашаващи.</w:t>
      </w:r>
    </w:p>
    <w:p w14:paraId="164CAC43" w14:textId="77777777" w:rsidR="00D20532" w:rsidRDefault="00D20532">
      <w:pPr>
        <w:pStyle w:val="BodyText"/>
        <w:widowControl/>
        <w:tabs>
          <w:tab w:val="left" w:pos="567"/>
        </w:tabs>
        <w:kinsoku w:val="0"/>
        <w:overflowPunct w:val="0"/>
        <w:ind w:left="0"/>
        <w:rPr>
          <w:lang w:val="bg-BG"/>
        </w:rPr>
      </w:pPr>
    </w:p>
    <w:p w14:paraId="16794967" w14:textId="77777777" w:rsidR="00D20532" w:rsidRDefault="002F3604">
      <w:pPr>
        <w:pStyle w:val="BodyText"/>
        <w:widowControl/>
        <w:tabs>
          <w:tab w:val="left" w:pos="567"/>
        </w:tabs>
        <w:kinsoku w:val="0"/>
        <w:overflowPunct w:val="0"/>
        <w:ind w:left="0"/>
        <w:rPr>
          <w:lang w:val="bg-BG"/>
        </w:rPr>
      </w:pPr>
      <w:r>
        <w:rPr>
          <w:lang w:val="bg-BG"/>
        </w:rPr>
        <w:t>Инфекции</w:t>
      </w:r>
    </w:p>
    <w:p w14:paraId="4601BDB3" w14:textId="77777777" w:rsidR="00D20532" w:rsidRDefault="00D20532">
      <w:pPr>
        <w:pStyle w:val="BodyText"/>
        <w:widowControl/>
        <w:tabs>
          <w:tab w:val="left" w:pos="567"/>
        </w:tabs>
        <w:kinsoku w:val="0"/>
        <w:overflowPunct w:val="0"/>
        <w:ind w:left="0"/>
        <w:rPr>
          <w:lang w:val="bg-BG"/>
        </w:rPr>
      </w:pPr>
    </w:p>
    <w:p w14:paraId="4BD7483B"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инфекция, включително продължителна или ограничена инфекция (като например язва на крака), консултирайте се с Вашия лекар преди употребата на AMGEVITA. Ако не сте сигурни, свържете се с Вашия лекар.</w:t>
      </w:r>
    </w:p>
    <w:p w14:paraId="1CFACEDC"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 време на лечението с AMGEVITA можете да се разболеете по-лесно от инфекции. Този риск може да се увеличи, ако функцията на белите Ви дробове е нарушена. Тези инфекции може да бъдат сериозни и да включват туберкулоза, инфекции, причинени от вируси, гъбички, паразити или бактерии, или други опортюнистични инфекции и сепсис, които може, в редки случаи, да бъдат животозастрашаващи. Важно е да информирате Вашия лекар за появата на симптоми като температура, рани, отпадналост или проблеми със зъбите. Вашият лекар може да препоръча временно преустановяване на употребата на AMGEVITA.</w:t>
      </w:r>
    </w:p>
    <w:p w14:paraId="5CDE9614" w14:textId="77777777" w:rsidR="00D20532" w:rsidRDefault="00D20532">
      <w:pPr>
        <w:widowControl/>
        <w:kinsoku w:val="0"/>
        <w:overflowPunct w:val="0"/>
        <w:rPr>
          <w:sz w:val="22"/>
          <w:szCs w:val="22"/>
          <w:lang w:val="bg-BG"/>
        </w:rPr>
      </w:pPr>
    </w:p>
    <w:p w14:paraId="62305408" w14:textId="77777777" w:rsidR="00D20532" w:rsidRDefault="002F3604">
      <w:pPr>
        <w:widowControl/>
        <w:kinsoku w:val="0"/>
        <w:overflowPunct w:val="0"/>
        <w:rPr>
          <w:sz w:val="22"/>
          <w:szCs w:val="22"/>
          <w:lang w:val="bg-BG"/>
        </w:rPr>
      </w:pPr>
      <w:r>
        <w:rPr>
          <w:sz w:val="22"/>
          <w:szCs w:val="22"/>
          <w:lang w:val="bg-BG"/>
        </w:rPr>
        <w:t>Туберкулоза</w:t>
      </w:r>
    </w:p>
    <w:p w14:paraId="73149DC8" w14:textId="77777777" w:rsidR="00D20532" w:rsidRDefault="00D20532">
      <w:pPr>
        <w:widowControl/>
        <w:kinsoku w:val="0"/>
        <w:overflowPunct w:val="0"/>
        <w:rPr>
          <w:sz w:val="22"/>
          <w:szCs w:val="22"/>
          <w:lang w:val="bg-BG"/>
        </w:rPr>
      </w:pPr>
    </w:p>
    <w:p w14:paraId="78F5EA8D"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 xml:space="preserve">Тъй като има съобщения за туберкулоза при пациенти на лечение с адалимумаб, Вашият лекар ще Ви изследва за признаци и симптоми на туберкулоза преди започване на лечението с AMGEVITA.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във Вашата </w:t>
      </w:r>
      <w:r>
        <w:rPr>
          <w:b/>
          <w:lang w:val="bg-BG"/>
        </w:rPr>
        <w:t>напомняща</w:t>
      </w:r>
      <w:r>
        <w:rPr>
          <w:lang w:val="bg-BG"/>
        </w:rPr>
        <w:t xml:space="preserve"> </w:t>
      </w:r>
      <w:r>
        <w:rPr>
          <w:b/>
          <w:lang w:val="bg-BG"/>
        </w:rPr>
        <w:t>карта на пациента</w:t>
      </w:r>
      <w:r>
        <w:rPr>
          <w:lang w:val="bg-BG"/>
        </w:rPr>
        <w:t>. Много е важно да информирате Вашия лекар, ако сте боледували от туберкулоза или сте били в тесен контакт с някой болен от туберкулоза.</w:t>
      </w:r>
    </w:p>
    <w:p w14:paraId="0D342ED1"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 време на лечението може да се развие туберкулоза, дори ако сте приемали лечение за предпазване от туберкулоза.</w:t>
      </w:r>
    </w:p>
    <w:p w14:paraId="25F4CAB0"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по време на лечението или след него се появят симптоми на туберкулоза (постоянна кашлица, загуба на тегло, отпуснатост, лека температура) или някаква друга инфекция, незабавно трябва да кажете на Вашия лекар.</w:t>
      </w:r>
    </w:p>
    <w:p w14:paraId="3B1095B5" w14:textId="77777777" w:rsidR="00D20532" w:rsidRDefault="00D20532">
      <w:pPr>
        <w:widowControl/>
        <w:kinsoku w:val="0"/>
        <w:overflowPunct w:val="0"/>
        <w:rPr>
          <w:sz w:val="22"/>
          <w:szCs w:val="22"/>
          <w:lang w:val="bg-BG"/>
        </w:rPr>
      </w:pPr>
    </w:p>
    <w:p w14:paraId="064C1D72" w14:textId="77777777" w:rsidR="00D20532" w:rsidRDefault="002F3604">
      <w:pPr>
        <w:keepNext/>
        <w:keepLines/>
        <w:widowControl/>
        <w:kinsoku w:val="0"/>
        <w:overflowPunct w:val="0"/>
        <w:rPr>
          <w:sz w:val="22"/>
          <w:szCs w:val="22"/>
          <w:lang w:val="bg-BG"/>
        </w:rPr>
      </w:pPr>
      <w:r>
        <w:rPr>
          <w:sz w:val="22"/>
          <w:szCs w:val="22"/>
          <w:lang w:val="bg-BG"/>
        </w:rPr>
        <w:t>Пътуване/повтаряща се инфекция</w:t>
      </w:r>
    </w:p>
    <w:p w14:paraId="311245FA" w14:textId="77777777" w:rsidR="00D20532" w:rsidRDefault="00D20532">
      <w:pPr>
        <w:keepNext/>
        <w:keepLines/>
        <w:widowControl/>
        <w:kinsoku w:val="0"/>
        <w:overflowPunct w:val="0"/>
        <w:rPr>
          <w:sz w:val="22"/>
          <w:szCs w:val="22"/>
          <w:lang w:val="bg-BG"/>
        </w:rPr>
      </w:pPr>
    </w:p>
    <w:p w14:paraId="25135E11"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живеете или пътувате в райони с ендемични гъбични инфекции като хистоплазмоза, кокцидиоидомикоза или бластомикоза.</w:t>
      </w:r>
    </w:p>
    <w:p w14:paraId="730C6845"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сте боледували от повтарящи се инфекции или други заболявания, които повишават риска от инфекции.</w:t>
      </w:r>
    </w:p>
    <w:p w14:paraId="3E0924D0" w14:textId="77777777" w:rsidR="00D20532" w:rsidRDefault="00D20532">
      <w:pPr>
        <w:widowControl/>
        <w:kinsoku w:val="0"/>
        <w:overflowPunct w:val="0"/>
        <w:rPr>
          <w:sz w:val="22"/>
          <w:szCs w:val="22"/>
          <w:lang w:val="bg-BG"/>
        </w:rPr>
      </w:pPr>
    </w:p>
    <w:p w14:paraId="7FD6223D" w14:textId="77777777" w:rsidR="00D20532" w:rsidRDefault="002F3604">
      <w:pPr>
        <w:widowControl/>
        <w:kinsoku w:val="0"/>
        <w:overflowPunct w:val="0"/>
        <w:rPr>
          <w:sz w:val="22"/>
          <w:szCs w:val="22"/>
          <w:lang w:val="bg-BG"/>
        </w:rPr>
      </w:pPr>
      <w:r>
        <w:rPr>
          <w:sz w:val="22"/>
          <w:szCs w:val="22"/>
          <w:lang w:val="bg-BG"/>
        </w:rPr>
        <w:t>Вирус на хепатит В</w:t>
      </w:r>
    </w:p>
    <w:p w14:paraId="54EC86D4" w14:textId="77777777" w:rsidR="00D20532" w:rsidRDefault="00D20532">
      <w:pPr>
        <w:widowControl/>
        <w:kinsoku w:val="0"/>
        <w:overflowPunct w:val="0"/>
        <w:rPr>
          <w:sz w:val="22"/>
          <w:szCs w:val="22"/>
          <w:lang w:val="bg-BG"/>
        </w:rPr>
      </w:pPr>
    </w:p>
    <w:p w14:paraId="10FD58D9"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Посъветвайте се с Вашия лекар, ако сте носител на вируса на хепатит B (HBV), ако имате активна HBV инфекция или считате, че сте изложени на риск от заразяване с HBV. Вашият лекар трябва да Ви изследва за HBV. AMGEVITA може да причини повторно активиране на HBV при хора, носители на този вирус. 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62462A89" w14:textId="77777777" w:rsidR="00D20532" w:rsidRDefault="00D20532">
      <w:pPr>
        <w:widowControl/>
        <w:kinsoku w:val="0"/>
        <w:overflowPunct w:val="0"/>
        <w:rPr>
          <w:sz w:val="22"/>
          <w:szCs w:val="22"/>
          <w:lang w:val="bg-BG"/>
        </w:rPr>
      </w:pPr>
    </w:p>
    <w:p w14:paraId="38DAC254" w14:textId="77777777" w:rsidR="00D20532" w:rsidRDefault="002F3604">
      <w:pPr>
        <w:widowControl/>
        <w:kinsoku w:val="0"/>
        <w:overflowPunct w:val="0"/>
        <w:rPr>
          <w:sz w:val="22"/>
          <w:szCs w:val="22"/>
          <w:lang w:val="bg-BG"/>
        </w:rPr>
      </w:pPr>
      <w:r>
        <w:rPr>
          <w:sz w:val="22"/>
          <w:szCs w:val="22"/>
          <w:lang w:val="bg-BG"/>
        </w:rPr>
        <w:t>Възраст над 65 години</w:t>
      </w:r>
    </w:p>
    <w:p w14:paraId="3B5DF452" w14:textId="77777777" w:rsidR="00D20532" w:rsidRDefault="00D20532">
      <w:pPr>
        <w:widowControl/>
        <w:kinsoku w:val="0"/>
        <w:overflowPunct w:val="0"/>
        <w:rPr>
          <w:sz w:val="22"/>
          <w:szCs w:val="22"/>
          <w:lang w:val="bg-BG"/>
        </w:rPr>
      </w:pPr>
    </w:p>
    <w:p w14:paraId="1E72C588"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сте на възраст над 65 години, може да сте по-податлив на инфекции докато прилагате AMGEVITA. Вие и Вашият лекар трябва да обръщате специално внимание за признаци на инфекция, докато сте на лечение с AMGEVITA. Важно е да информирате Вашия лекар, ако проявите симптоми на инфекция, като треска, рани, чувство за умора, проблеми със зъбите.</w:t>
      </w:r>
    </w:p>
    <w:p w14:paraId="3410C0C8" w14:textId="77777777" w:rsidR="00D20532" w:rsidRDefault="00D20532">
      <w:pPr>
        <w:widowControl/>
        <w:kinsoku w:val="0"/>
        <w:overflowPunct w:val="0"/>
        <w:rPr>
          <w:sz w:val="22"/>
          <w:szCs w:val="22"/>
          <w:lang w:val="bg-BG"/>
        </w:rPr>
      </w:pPr>
    </w:p>
    <w:p w14:paraId="01C09259" w14:textId="77777777" w:rsidR="00D20532" w:rsidRDefault="002F3604">
      <w:pPr>
        <w:widowControl/>
        <w:kinsoku w:val="0"/>
        <w:overflowPunct w:val="0"/>
        <w:rPr>
          <w:sz w:val="22"/>
          <w:szCs w:val="22"/>
          <w:lang w:val="bg-BG"/>
        </w:rPr>
      </w:pPr>
      <w:r>
        <w:rPr>
          <w:sz w:val="22"/>
          <w:szCs w:val="22"/>
          <w:lang w:val="bg-BG"/>
        </w:rPr>
        <w:t>Операция или дентални процедури</w:t>
      </w:r>
    </w:p>
    <w:p w14:paraId="53BB2411" w14:textId="77777777" w:rsidR="00D20532" w:rsidRDefault="00D20532">
      <w:pPr>
        <w:widowControl/>
        <w:kinsoku w:val="0"/>
        <w:overflowPunct w:val="0"/>
        <w:rPr>
          <w:sz w:val="22"/>
          <w:szCs w:val="22"/>
          <w:lang w:val="bg-BG"/>
        </w:rPr>
      </w:pPr>
    </w:p>
    <w:p w14:paraId="4D6381CF"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Ви предстои операция или дентални процедури, моля, кажете на Вашия лекар, че прилагате AMGEVITA. Вашият лекар може да препоръча временно преустановяване на употребата на AMGEVITA.</w:t>
      </w:r>
    </w:p>
    <w:p w14:paraId="7D77C6AD" w14:textId="77777777" w:rsidR="00D20532" w:rsidRDefault="00D20532">
      <w:pPr>
        <w:widowControl/>
        <w:kinsoku w:val="0"/>
        <w:overflowPunct w:val="0"/>
        <w:rPr>
          <w:sz w:val="22"/>
          <w:szCs w:val="22"/>
          <w:lang w:val="bg-BG"/>
        </w:rPr>
      </w:pPr>
    </w:p>
    <w:p w14:paraId="770DCAF0" w14:textId="77777777" w:rsidR="00D20532" w:rsidRDefault="002F3604">
      <w:pPr>
        <w:widowControl/>
        <w:kinsoku w:val="0"/>
        <w:overflowPunct w:val="0"/>
        <w:rPr>
          <w:sz w:val="22"/>
          <w:szCs w:val="22"/>
          <w:lang w:val="bg-BG"/>
        </w:rPr>
      </w:pPr>
      <w:r>
        <w:rPr>
          <w:sz w:val="22"/>
          <w:szCs w:val="22"/>
          <w:lang w:val="bg-BG"/>
        </w:rPr>
        <w:t>Демиелинизиращо заболяване</w:t>
      </w:r>
    </w:p>
    <w:p w14:paraId="672F4F33" w14:textId="77777777" w:rsidR="00D20532" w:rsidRDefault="00D20532">
      <w:pPr>
        <w:widowControl/>
        <w:kinsoku w:val="0"/>
        <w:overflowPunct w:val="0"/>
        <w:rPr>
          <w:sz w:val="22"/>
          <w:szCs w:val="22"/>
          <w:lang w:val="bg-BG"/>
        </w:rPr>
      </w:pPr>
    </w:p>
    <w:p w14:paraId="1CFE34AA"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или развиете демиелинизиращо заболяване като мултиплена склероза, Вашият лекар ще реши дали е необходимо да получавате или да продължите да получавате AMGEVITA. Незабавно трябва да кажете на Вашия лекар, ако имате симптоми като промени в зрението, слабост в ръцете или краката или изтръпване или мравучкане в някоя част на тялото.</w:t>
      </w:r>
    </w:p>
    <w:p w14:paraId="5F372F21" w14:textId="77777777" w:rsidR="00D20532" w:rsidRDefault="00D20532">
      <w:pPr>
        <w:widowControl/>
        <w:kinsoku w:val="0"/>
        <w:overflowPunct w:val="0"/>
        <w:rPr>
          <w:sz w:val="22"/>
          <w:szCs w:val="22"/>
          <w:lang w:val="bg-BG"/>
        </w:rPr>
      </w:pPr>
    </w:p>
    <w:p w14:paraId="6317E8DE" w14:textId="77777777" w:rsidR="00D20532" w:rsidRDefault="002F3604">
      <w:pPr>
        <w:widowControl/>
        <w:kinsoku w:val="0"/>
        <w:overflowPunct w:val="0"/>
        <w:rPr>
          <w:sz w:val="22"/>
          <w:szCs w:val="22"/>
          <w:lang w:val="bg-BG"/>
        </w:rPr>
      </w:pPr>
      <w:r>
        <w:rPr>
          <w:sz w:val="22"/>
          <w:szCs w:val="22"/>
          <w:lang w:val="bg-BG"/>
        </w:rPr>
        <w:t>Ваксинации</w:t>
      </w:r>
    </w:p>
    <w:p w14:paraId="274D6B5C" w14:textId="77777777" w:rsidR="00D20532" w:rsidRDefault="00D20532">
      <w:pPr>
        <w:widowControl/>
        <w:kinsoku w:val="0"/>
        <w:overflowPunct w:val="0"/>
        <w:rPr>
          <w:sz w:val="22"/>
          <w:szCs w:val="22"/>
          <w:lang w:val="bg-BG"/>
        </w:rPr>
      </w:pPr>
    </w:p>
    <w:p w14:paraId="601C72AD"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Определени ваксини съдържат живи, но отслабени форми на причиняващи заболявания бактерии или вируси, които могат да причинят инфекции и не трябва да се дават по време на лечението с AMGEVITA. Моля, посъветвайте се с Вашия лекар преди прилагането на каквито и да било ваксини. Препоръчва се децата да приключат, по възможност, с всички имунизации, съгласно настоящия имунизационен календар, преди започване на лечението с AMGEVITA.</w:t>
      </w:r>
    </w:p>
    <w:p w14:paraId="3E6830E9"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сте получавали AMGEVITA, докато сте била бременна, бебето Ви може да бъде с по-висок риск за развитие на такава инфекция, до пет месеца след последната доза, която сте получили по време на бременността. Важно е да информирате лекаря и другите медицински специалисти на Вашето бебе, че сте лекувани с AMGEVITA по време на Вашата бременност, така че да могат да решат, кога на бебето Ви трябва да се направи каквато и да е ваксинация.</w:t>
      </w:r>
    </w:p>
    <w:p w14:paraId="3E294139" w14:textId="77777777" w:rsidR="00D20532" w:rsidRDefault="00D20532">
      <w:pPr>
        <w:pStyle w:val="BodyText"/>
        <w:widowControl/>
        <w:tabs>
          <w:tab w:val="left" w:pos="567"/>
        </w:tabs>
        <w:kinsoku w:val="0"/>
        <w:overflowPunct w:val="0"/>
        <w:ind w:left="567"/>
        <w:rPr>
          <w:lang w:val="bg-BG"/>
        </w:rPr>
      </w:pPr>
    </w:p>
    <w:p w14:paraId="4FB7F4BC" w14:textId="77777777" w:rsidR="00D20532" w:rsidRDefault="002F3604">
      <w:pPr>
        <w:keepNext/>
        <w:widowControl/>
        <w:kinsoku w:val="0"/>
        <w:overflowPunct w:val="0"/>
        <w:rPr>
          <w:sz w:val="22"/>
          <w:szCs w:val="22"/>
          <w:lang w:val="bg-BG"/>
        </w:rPr>
      </w:pPr>
      <w:r>
        <w:rPr>
          <w:sz w:val="22"/>
          <w:szCs w:val="22"/>
          <w:lang w:val="bg-BG"/>
        </w:rPr>
        <w:t>Сърдечна недостатъчност</w:t>
      </w:r>
    </w:p>
    <w:p w14:paraId="5F349FA5" w14:textId="77777777" w:rsidR="00D20532" w:rsidRDefault="00D20532">
      <w:pPr>
        <w:keepNext/>
        <w:widowControl/>
        <w:kinsoku w:val="0"/>
        <w:overflowPunct w:val="0"/>
        <w:rPr>
          <w:sz w:val="22"/>
          <w:szCs w:val="22"/>
          <w:lang w:val="bg-BG"/>
        </w:rPr>
      </w:pPr>
    </w:p>
    <w:p w14:paraId="00DD647F"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имате лека степен на сърдечна недостатъчност и се лекувате с AMGEVITA, статусът на заболяването трябва да се проследява внимателно от Вашия лекар. Важно е да информирате Вашия лекар, ако сте имали или имате сериозно сърдечно заболяване.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AMGEVITA.</w:t>
      </w:r>
    </w:p>
    <w:p w14:paraId="486510A9" w14:textId="77777777" w:rsidR="00D20532" w:rsidRDefault="00D20532">
      <w:pPr>
        <w:widowControl/>
        <w:kinsoku w:val="0"/>
        <w:overflowPunct w:val="0"/>
        <w:rPr>
          <w:sz w:val="22"/>
          <w:szCs w:val="22"/>
          <w:lang w:val="bg-BG"/>
        </w:rPr>
      </w:pPr>
    </w:p>
    <w:p w14:paraId="683D09E5" w14:textId="77777777" w:rsidR="00D20532" w:rsidRDefault="002F3604">
      <w:pPr>
        <w:widowControl/>
        <w:kinsoku w:val="0"/>
        <w:overflowPunct w:val="0"/>
        <w:rPr>
          <w:sz w:val="22"/>
          <w:szCs w:val="22"/>
          <w:lang w:val="bg-BG"/>
        </w:rPr>
      </w:pPr>
      <w:r>
        <w:rPr>
          <w:sz w:val="22"/>
          <w:szCs w:val="22"/>
          <w:lang w:val="bg-BG"/>
        </w:rPr>
        <w:t>Треска, синини, кървене или бледност</w:t>
      </w:r>
    </w:p>
    <w:p w14:paraId="08B18E15" w14:textId="77777777" w:rsidR="00D20532" w:rsidRDefault="00D20532">
      <w:pPr>
        <w:widowControl/>
        <w:kinsoku w:val="0"/>
        <w:overflowPunct w:val="0"/>
        <w:rPr>
          <w:sz w:val="22"/>
          <w:szCs w:val="22"/>
          <w:lang w:val="bg-BG"/>
        </w:rPr>
      </w:pPr>
    </w:p>
    <w:p w14:paraId="1EA460B9"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При някои пациенти, организмът може да не успее да произведе достатъчно кръвни клетки, които да помагат на организма им да се бори с инфекциите или да помагат за спирането на кървенето. Ако развиете треска, която не изчезва, синини или много лесно кървене или изглеждате много бледи, веднага се свържете с Вашия лекар. Вашият лекар може да реши да спре лечението.</w:t>
      </w:r>
    </w:p>
    <w:p w14:paraId="231F4950" w14:textId="77777777" w:rsidR="00D20532" w:rsidRDefault="00D20532">
      <w:pPr>
        <w:widowControl/>
        <w:kinsoku w:val="0"/>
        <w:overflowPunct w:val="0"/>
        <w:rPr>
          <w:sz w:val="22"/>
          <w:szCs w:val="22"/>
          <w:lang w:val="bg-BG"/>
        </w:rPr>
      </w:pPr>
    </w:p>
    <w:p w14:paraId="024C4D12" w14:textId="77777777" w:rsidR="00D20532" w:rsidRDefault="002F3604">
      <w:pPr>
        <w:widowControl/>
        <w:kinsoku w:val="0"/>
        <w:overflowPunct w:val="0"/>
        <w:rPr>
          <w:sz w:val="22"/>
          <w:szCs w:val="22"/>
          <w:lang w:val="bg-BG"/>
        </w:rPr>
      </w:pPr>
      <w:r>
        <w:rPr>
          <w:sz w:val="22"/>
          <w:szCs w:val="22"/>
          <w:lang w:val="bg-BG"/>
        </w:rPr>
        <w:t>Рак</w:t>
      </w:r>
    </w:p>
    <w:p w14:paraId="44355832" w14:textId="77777777" w:rsidR="00D20532" w:rsidRDefault="00D20532">
      <w:pPr>
        <w:widowControl/>
        <w:kinsoku w:val="0"/>
        <w:overflowPunct w:val="0"/>
        <w:rPr>
          <w:sz w:val="22"/>
          <w:szCs w:val="22"/>
          <w:lang w:val="bg-BG"/>
        </w:rPr>
      </w:pPr>
    </w:p>
    <w:p w14:paraId="4D8559E5"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Има много редки случаи на определени видове рак при деца и възрастни, прилагащи адалимумаб или други TNF-блокери. Хората с по-сериозен ревматоиден артрит, които са с по</w:t>
      </w:r>
      <w:r>
        <w:rPr>
          <w:lang w:val="bg-BG"/>
        </w:rPr>
        <w:noBreakHyphen/>
        <w:t>голяма давност на заболяването, могат да са с по-висок риск от средния за развитието на лимфом (рак, който засяга лимфната система) и левкемия (рак, който засяга кръвта и костния мозък).</w:t>
      </w:r>
    </w:p>
    <w:p w14:paraId="0FD68DF8"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Ако прилагате AMGEVITA, рискът от появата на лимфом, левкемия или други видове рак може да се повиши. В редки случаи е бил наблюдаван определен и тежък вид лимфом при пациенти, лекувани с адалимумаб. Някои от тези пациенти са били лекувани също с азатиоприн или 6-меркаптопурин. Трябва да кажете на Вашия лекар, ако приемате азатиоприн или 6-меркаптопурин заедно с AMGEVITA.</w:t>
      </w:r>
    </w:p>
    <w:p w14:paraId="35112C86" w14:textId="77777777" w:rsidR="00D20532" w:rsidRDefault="002F3604">
      <w:pPr>
        <w:pStyle w:val="BodyText"/>
        <w:widowControl/>
        <w:numPr>
          <w:ilvl w:val="0"/>
          <w:numId w:val="37"/>
        </w:numPr>
        <w:tabs>
          <w:tab w:val="left" w:pos="567"/>
        </w:tabs>
        <w:kinsoku w:val="0"/>
        <w:overflowPunct w:val="0"/>
        <w:ind w:left="567" w:hanging="567"/>
        <w:rPr>
          <w:lang w:val="bg-BG"/>
        </w:rPr>
      </w:pPr>
      <w:r>
        <w:rPr>
          <w:lang w:val="bg-BG"/>
        </w:rPr>
        <w:t>Освен това са наблюдавани много редки случаи на немеланомни форми на рак на кожата при пациенти, прилагащи адалимумаб. Ако по време на или след терапията се появи ново поражение върху кожата или ако съществуващите поражения променят своя външен вид, трябва да кажете на Вашия лекар.</w:t>
      </w:r>
    </w:p>
    <w:p w14:paraId="6EE5EAD1" w14:textId="77777777" w:rsidR="00D20532" w:rsidRDefault="002F3604">
      <w:pPr>
        <w:pStyle w:val="BodyText"/>
        <w:keepNext/>
        <w:keepLines/>
        <w:widowControl/>
        <w:numPr>
          <w:ilvl w:val="0"/>
          <w:numId w:val="37"/>
        </w:numPr>
        <w:tabs>
          <w:tab w:val="left" w:pos="567"/>
        </w:tabs>
        <w:kinsoku w:val="0"/>
        <w:overflowPunct w:val="0"/>
        <w:ind w:left="567" w:hanging="567"/>
        <w:rPr>
          <w:lang w:val="bg-BG"/>
        </w:rPr>
      </w:pPr>
      <w:r>
        <w:rPr>
          <w:lang w:val="bg-BG"/>
        </w:rPr>
        <w:t>При пациенти с един определен вид заболяване на белите дробове, известно като хронична обструктивна белодробна болест (ХОББ),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w:t>
      </w:r>
    </w:p>
    <w:p w14:paraId="056E417A" w14:textId="77777777" w:rsidR="00D20532" w:rsidRDefault="00D20532">
      <w:pPr>
        <w:widowControl/>
        <w:autoSpaceDE/>
        <w:autoSpaceDN/>
        <w:adjustRightInd/>
        <w:rPr>
          <w:sz w:val="22"/>
          <w:szCs w:val="22"/>
          <w:lang w:val="bg-BG"/>
        </w:rPr>
      </w:pPr>
    </w:p>
    <w:p w14:paraId="71D28802" w14:textId="4446D8D3" w:rsidR="00D20532" w:rsidRDefault="002F3604">
      <w:pPr>
        <w:widowControl/>
        <w:autoSpaceDE/>
        <w:autoSpaceDN/>
        <w:adjustRightInd/>
        <w:rPr>
          <w:sz w:val="22"/>
          <w:szCs w:val="22"/>
          <w:lang w:val="bg-BG"/>
        </w:rPr>
      </w:pPr>
      <w:r>
        <w:rPr>
          <w:sz w:val="22"/>
          <w:szCs w:val="22"/>
          <w:lang w:val="bg-BG"/>
        </w:rPr>
        <w:t>Автоимунн</w:t>
      </w:r>
      <w:ins w:id="701" w:author="Author">
        <w:r w:rsidR="003A63C7">
          <w:rPr>
            <w:sz w:val="22"/>
            <w:szCs w:val="22"/>
            <w:lang w:val="bg-BG"/>
          </w:rPr>
          <w:t>о</w:t>
        </w:r>
      </w:ins>
      <w:del w:id="702" w:author="Author">
        <w:r w:rsidDel="003A63C7">
          <w:rPr>
            <w:sz w:val="22"/>
            <w:szCs w:val="22"/>
            <w:lang w:val="bg-BG"/>
          </w:rPr>
          <w:delText>и</w:delText>
        </w:r>
      </w:del>
      <w:r>
        <w:rPr>
          <w:sz w:val="22"/>
          <w:szCs w:val="22"/>
          <w:lang w:val="bg-BG"/>
        </w:rPr>
        <w:t xml:space="preserve"> заболяван</w:t>
      </w:r>
      <w:ins w:id="703" w:author="Author">
        <w:r w:rsidR="003A63C7">
          <w:rPr>
            <w:sz w:val="22"/>
            <w:szCs w:val="22"/>
            <w:lang w:val="bg-BG"/>
          </w:rPr>
          <w:t>е</w:t>
        </w:r>
      </w:ins>
      <w:del w:id="704" w:author="Author">
        <w:r w:rsidDel="003A63C7">
          <w:rPr>
            <w:sz w:val="22"/>
            <w:szCs w:val="22"/>
            <w:lang w:val="bg-BG"/>
          </w:rPr>
          <w:delText>ия</w:delText>
        </w:r>
      </w:del>
    </w:p>
    <w:p w14:paraId="34B8B8C0" w14:textId="77777777" w:rsidR="00D20532" w:rsidRDefault="00D20532">
      <w:pPr>
        <w:pStyle w:val="BodyText"/>
        <w:widowControl/>
        <w:tabs>
          <w:tab w:val="left" w:pos="567"/>
        </w:tabs>
        <w:kinsoku w:val="0"/>
        <w:overflowPunct w:val="0"/>
        <w:ind w:left="0"/>
        <w:rPr>
          <w:lang w:val="bg-BG"/>
        </w:rPr>
      </w:pPr>
    </w:p>
    <w:p w14:paraId="2D9479B0" w14:textId="77777777" w:rsidR="00D20532" w:rsidRDefault="002F3604">
      <w:pPr>
        <w:pStyle w:val="BodyText"/>
        <w:widowControl/>
        <w:numPr>
          <w:ilvl w:val="0"/>
          <w:numId w:val="37"/>
        </w:numPr>
        <w:tabs>
          <w:tab w:val="left" w:pos="567"/>
        </w:tabs>
        <w:kinsoku w:val="0"/>
        <w:overflowPunct w:val="0"/>
        <w:autoSpaceDE/>
        <w:autoSpaceDN/>
        <w:adjustRightInd/>
        <w:ind w:left="567" w:hanging="567"/>
        <w:rPr>
          <w:lang w:val="bg-BG"/>
        </w:rPr>
      </w:pPr>
      <w:r>
        <w:rPr>
          <w:szCs w:val="20"/>
          <w:lang w:val="bg-BG" w:bidi="bg-BG"/>
        </w:rPr>
        <w:t xml:space="preserve">В редки случаи </w:t>
      </w:r>
      <w:r>
        <w:rPr>
          <w:lang w:val="bg-BG"/>
        </w:rPr>
        <w:t>лечението с AMGEVITA може да доведе до лупус-подобен синдром. Свържете се с Вашия лекар, ако се появят симптоми като упорит, необясним обрив, треска, болка в ставите или умора.</w:t>
      </w:r>
    </w:p>
    <w:p w14:paraId="340D29E8" w14:textId="77777777" w:rsidR="00D20532" w:rsidRDefault="00D20532">
      <w:pPr>
        <w:keepNext/>
        <w:widowControl/>
        <w:rPr>
          <w:b/>
          <w:sz w:val="22"/>
          <w:szCs w:val="22"/>
          <w:lang w:val="bg-BG"/>
        </w:rPr>
      </w:pPr>
    </w:p>
    <w:p w14:paraId="780D825E" w14:textId="77777777" w:rsidR="00D20532" w:rsidRDefault="002F3604">
      <w:pPr>
        <w:keepNext/>
        <w:widowControl/>
        <w:numPr>
          <w:ilvl w:val="12"/>
          <w:numId w:val="0"/>
        </w:numPr>
        <w:outlineLvl w:val="0"/>
        <w:rPr>
          <w:sz w:val="22"/>
          <w:szCs w:val="22"/>
          <w:lang w:val="bg-BG"/>
        </w:rPr>
      </w:pPr>
      <w:r>
        <w:rPr>
          <w:sz w:val="22"/>
          <w:szCs w:val="22"/>
          <w:lang w:val="bg-BG"/>
        </w:rPr>
        <w:t>С цел да се подобри възможността за проследяване на това лекарство, Вашият лекар или фармацевт ще записва името и партидния номер на продукта, който Ви е приложен във Вашата медицинска документация. Вие може също да искате да си отбележите тези подробности в случай, че тази информация бъде поискана от Вас в бъдеще.</w:t>
      </w:r>
    </w:p>
    <w:p w14:paraId="394F4F3A" w14:textId="77777777" w:rsidR="00D20532" w:rsidRDefault="00D20532">
      <w:pPr>
        <w:widowControl/>
        <w:kinsoku w:val="0"/>
        <w:overflowPunct w:val="0"/>
        <w:rPr>
          <w:sz w:val="22"/>
          <w:szCs w:val="22"/>
          <w:lang w:val="bg-BG"/>
        </w:rPr>
      </w:pPr>
    </w:p>
    <w:p w14:paraId="329F404F" w14:textId="77777777" w:rsidR="00D20532" w:rsidRDefault="002F3604">
      <w:pPr>
        <w:pStyle w:val="Heading1"/>
        <w:keepNext/>
        <w:widowControl/>
        <w:kinsoku w:val="0"/>
        <w:overflowPunct w:val="0"/>
        <w:ind w:left="0"/>
        <w:rPr>
          <w:b w:val="0"/>
          <w:bCs w:val="0"/>
          <w:lang w:val="bg-BG"/>
        </w:rPr>
      </w:pPr>
      <w:r>
        <w:rPr>
          <w:lang w:val="bg-BG"/>
        </w:rPr>
        <w:t>Деца и юноши</w:t>
      </w:r>
    </w:p>
    <w:p w14:paraId="2272E12E" w14:textId="77777777" w:rsidR="00D20532" w:rsidRDefault="00D20532">
      <w:pPr>
        <w:keepNext/>
        <w:widowControl/>
        <w:kinsoku w:val="0"/>
        <w:overflowPunct w:val="0"/>
        <w:rPr>
          <w:sz w:val="22"/>
          <w:szCs w:val="22"/>
          <w:lang w:val="bg-BG"/>
        </w:rPr>
      </w:pPr>
    </w:p>
    <w:p w14:paraId="2C356A51"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Ваксинации: по възможност, на децата трябва да са поставени по график всички ваксини преди да се приложи AMGEVITA.</w:t>
      </w:r>
    </w:p>
    <w:p w14:paraId="183C7FA4" w14:textId="77777777" w:rsidR="00D20532" w:rsidRDefault="00D20532">
      <w:pPr>
        <w:pStyle w:val="BodyText"/>
        <w:widowControl/>
        <w:tabs>
          <w:tab w:val="left" w:pos="567"/>
        </w:tabs>
        <w:kinsoku w:val="0"/>
        <w:overflowPunct w:val="0"/>
        <w:ind w:left="567"/>
        <w:rPr>
          <w:lang w:val="bg-BG"/>
        </w:rPr>
      </w:pPr>
    </w:p>
    <w:p w14:paraId="63F984BA"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полиартикуларен ювенилен артрит на възраст под 2 години.</w:t>
      </w:r>
    </w:p>
    <w:p w14:paraId="7665BEB7" w14:textId="77777777" w:rsidR="00D20532" w:rsidRDefault="00D20532">
      <w:pPr>
        <w:pStyle w:val="ListParagraph"/>
        <w:widowControl/>
        <w:rPr>
          <w:sz w:val="22"/>
          <w:lang w:val="bg-BG"/>
        </w:rPr>
      </w:pPr>
    </w:p>
    <w:p w14:paraId="385268F1" w14:textId="77777777" w:rsidR="00D20532" w:rsidRDefault="002F3604">
      <w:pPr>
        <w:pStyle w:val="BodyText"/>
        <w:keepNext/>
        <w:widowControl/>
        <w:numPr>
          <w:ilvl w:val="0"/>
          <w:numId w:val="29"/>
        </w:numPr>
        <w:tabs>
          <w:tab w:val="left" w:pos="567"/>
        </w:tabs>
        <w:kinsoku w:val="0"/>
        <w:overflowPunct w:val="0"/>
        <w:ind w:left="567" w:hanging="567"/>
        <w:rPr>
          <w:lang w:val="bg-BG"/>
        </w:rPr>
      </w:pPr>
      <w:r>
        <w:rPr>
          <w:lang w:val="bg-BG"/>
        </w:rPr>
        <w:t>Не прилагайте AMGEVITA на деца с плакатен псориазис на възраст под 4 години.</w:t>
      </w:r>
    </w:p>
    <w:p w14:paraId="4C90C622" w14:textId="77777777" w:rsidR="00D20532" w:rsidRDefault="00D20532">
      <w:pPr>
        <w:pStyle w:val="ListParagraph"/>
        <w:keepNext/>
        <w:widowControl/>
        <w:rPr>
          <w:sz w:val="22"/>
          <w:lang w:val="bg-BG"/>
        </w:rPr>
      </w:pPr>
    </w:p>
    <w:p w14:paraId="690DE55C" w14:textId="77777777" w:rsidR="00D20532" w:rsidRDefault="002F3604">
      <w:pPr>
        <w:pStyle w:val="BodyText"/>
        <w:widowControl/>
        <w:numPr>
          <w:ilvl w:val="0"/>
          <w:numId w:val="29"/>
        </w:numPr>
        <w:tabs>
          <w:tab w:val="left" w:pos="567"/>
        </w:tabs>
        <w:kinsoku w:val="0"/>
        <w:overflowPunct w:val="0"/>
        <w:ind w:left="567" w:hanging="567"/>
        <w:rPr>
          <w:lang w:val="bg-BG"/>
        </w:rPr>
      </w:pPr>
      <w:r>
        <w:rPr>
          <w:lang w:val="bg-BG"/>
        </w:rPr>
        <w:t>Не прилагайте AMGEVITA на деца с болест на Крон или улцерозен колит на възраст под 6 години.</w:t>
      </w:r>
    </w:p>
    <w:p w14:paraId="5524E08C" w14:textId="77777777" w:rsidR="00D20532" w:rsidRDefault="00D20532">
      <w:pPr>
        <w:pStyle w:val="ListParagraph"/>
        <w:widowControl/>
        <w:rPr>
          <w:sz w:val="22"/>
          <w:lang w:val="bg-BG"/>
        </w:rPr>
      </w:pPr>
    </w:p>
    <w:p w14:paraId="02C74ACE" w14:textId="77777777" w:rsidR="00D20532" w:rsidRDefault="002F3604">
      <w:pPr>
        <w:pStyle w:val="Heading1"/>
        <w:widowControl/>
        <w:kinsoku w:val="0"/>
        <w:overflowPunct w:val="0"/>
        <w:ind w:left="0"/>
        <w:rPr>
          <w:lang w:val="bg-BG"/>
        </w:rPr>
      </w:pPr>
      <w:r>
        <w:rPr>
          <w:lang w:val="bg-BG"/>
        </w:rPr>
        <w:t>Други лекарства и AMGEVITA</w:t>
      </w:r>
    </w:p>
    <w:p w14:paraId="328D828D" w14:textId="77777777" w:rsidR="00D20532" w:rsidRDefault="00D20532">
      <w:pPr>
        <w:widowControl/>
        <w:kinsoku w:val="0"/>
        <w:overflowPunct w:val="0"/>
        <w:rPr>
          <w:sz w:val="22"/>
          <w:szCs w:val="22"/>
          <w:lang w:val="bg-BG"/>
        </w:rPr>
      </w:pPr>
    </w:p>
    <w:p w14:paraId="79D61A29" w14:textId="77777777" w:rsidR="00D20532" w:rsidRDefault="002F3604">
      <w:pPr>
        <w:pStyle w:val="BodyText"/>
        <w:widowControl/>
        <w:kinsoku w:val="0"/>
        <w:overflowPunct w:val="0"/>
        <w:ind w:left="0"/>
        <w:rPr>
          <w:lang w:val="bg-BG"/>
        </w:rPr>
      </w:pPr>
      <w:r>
        <w:rPr>
          <w:lang w:val="bg-BG"/>
        </w:rPr>
        <w:t>Трябва да кажете на Вашия лекар или фармацевт, ако приемате, наскоро сте приемали или е възможно да приемате други лекарства.</w:t>
      </w:r>
    </w:p>
    <w:p w14:paraId="25B69DEB" w14:textId="77777777" w:rsidR="00D20532" w:rsidRDefault="00D20532">
      <w:pPr>
        <w:widowControl/>
        <w:kinsoku w:val="0"/>
        <w:overflowPunct w:val="0"/>
        <w:rPr>
          <w:sz w:val="22"/>
          <w:szCs w:val="22"/>
          <w:lang w:val="bg-BG"/>
        </w:rPr>
      </w:pPr>
    </w:p>
    <w:p w14:paraId="69D50022" w14:textId="77777777" w:rsidR="00D20532" w:rsidRDefault="002F3604">
      <w:pPr>
        <w:pStyle w:val="BodyText"/>
        <w:widowControl/>
        <w:kinsoku w:val="0"/>
        <w:overflowPunct w:val="0"/>
        <w:ind w:left="0"/>
        <w:rPr>
          <w:lang w:val="bg-BG"/>
        </w:rPr>
      </w:pPr>
      <w:r>
        <w:rPr>
          <w:lang w:val="bg-BG"/>
        </w:rPr>
        <w:t>AMGEVITA може да се прилага заедно с метотрексат или определени, променящи хода на заболяването антиревматоидни средства (сулфасалазин, хидроксихлорохин, лефлуномид и инжекционни златни препарати), стероиди или болкоуспокояващи лекарства, включително нестероидни противовъзпалителни средства (НСПВС).</w:t>
      </w:r>
    </w:p>
    <w:p w14:paraId="2B73084C" w14:textId="77777777" w:rsidR="00D20532" w:rsidRDefault="00D20532">
      <w:pPr>
        <w:pStyle w:val="BodyText"/>
        <w:widowControl/>
        <w:kinsoku w:val="0"/>
        <w:overflowPunct w:val="0"/>
        <w:ind w:left="0"/>
        <w:rPr>
          <w:lang w:val="bg-BG"/>
        </w:rPr>
      </w:pPr>
    </w:p>
    <w:p w14:paraId="77120D52" w14:textId="77777777" w:rsidR="00D20532" w:rsidRDefault="002F3604">
      <w:pPr>
        <w:pStyle w:val="BodyText"/>
        <w:widowControl/>
        <w:kinsoku w:val="0"/>
        <w:overflowPunct w:val="0"/>
        <w:ind w:left="0"/>
        <w:rPr>
          <w:lang w:val="bg-BG"/>
        </w:rPr>
      </w:pPr>
      <w:r>
        <w:rPr>
          <w:lang w:val="bg-BG"/>
        </w:rPr>
        <w:t>AMGEVITA не трябва да се прилага с лекарства, съдържащи активните вещества анакинра или aбaтaцeпт, поради повишен риск от сериозна инфекция. Ако имате въпроси, моля, обърнете се към Вашия лекар.</w:t>
      </w:r>
    </w:p>
    <w:p w14:paraId="0A95E818" w14:textId="77777777" w:rsidR="00D20532" w:rsidRDefault="00D20532">
      <w:pPr>
        <w:widowControl/>
        <w:kinsoku w:val="0"/>
        <w:overflowPunct w:val="0"/>
        <w:rPr>
          <w:sz w:val="22"/>
          <w:szCs w:val="22"/>
          <w:lang w:val="bg-BG"/>
        </w:rPr>
      </w:pPr>
    </w:p>
    <w:p w14:paraId="33F5AA60" w14:textId="77777777" w:rsidR="00D20532" w:rsidRDefault="002F3604">
      <w:pPr>
        <w:pStyle w:val="Heading1"/>
        <w:widowControl/>
        <w:kinsoku w:val="0"/>
        <w:overflowPunct w:val="0"/>
        <w:ind w:left="0"/>
        <w:rPr>
          <w:b w:val="0"/>
          <w:bCs w:val="0"/>
          <w:lang w:val="bg-BG"/>
        </w:rPr>
      </w:pPr>
      <w:r>
        <w:rPr>
          <w:lang w:val="bg-BG"/>
        </w:rPr>
        <w:t>Бременност и кърмене</w:t>
      </w:r>
    </w:p>
    <w:p w14:paraId="7295ED8D" w14:textId="77777777" w:rsidR="00D20532" w:rsidRDefault="00D20532">
      <w:pPr>
        <w:widowControl/>
        <w:kinsoku w:val="0"/>
        <w:overflowPunct w:val="0"/>
        <w:rPr>
          <w:sz w:val="22"/>
          <w:szCs w:val="22"/>
          <w:lang w:val="bg-BG"/>
        </w:rPr>
      </w:pPr>
    </w:p>
    <w:p w14:paraId="7CC741C4" w14:textId="77777777" w:rsidR="00D20532" w:rsidRDefault="002F3604">
      <w:pPr>
        <w:pStyle w:val="BodyText2"/>
        <w:widowControl/>
        <w:numPr>
          <w:ilvl w:val="0"/>
          <w:numId w:val="30"/>
        </w:numPr>
        <w:autoSpaceDE/>
        <w:autoSpaceDN/>
        <w:adjustRightInd/>
        <w:spacing w:after="0" w:line="240" w:lineRule="auto"/>
        <w:ind w:left="567" w:hanging="567"/>
        <w:rPr>
          <w:sz w:val="22"/>
          <w:szCs w:val="22"/>
          <w:lang w:val="bg-BG"/>
        </w:rPr>
      </w:pPr>
      <w:r>
        <w:rPr>
          <w:sz w:val="22"/>
          <w:szCs w:val="22"/>
          <w:lang w:val="bg-BG"/>
        </w:rPr>
        <w:t>Трябва да използвате подходящи противозачатъчни средства, за предотвратяване на забременяване и да продължите контрацепцията в продължение на поне 5 месеца след последното лечение с AMGEVITA.</w:t>
      </w:r>
    </w:p>
    <w:p w14:paraId="0332ECAD" w14:textId="77777777" w:rsidR="00D20532" w:rsidRDefault="002F3604">
      <w:pPr>
        <w:pStyle w:val="BodyText2"/>
        <w:widowControl/>
        <w:numPr>
          <w:ilvl w:val="0"/>
          <w:numId w:val="30"/>
        </w:numPr>
        <w:autoSpaceDE/>
        <w:autoSpaceDN/>
        <w:adjustRightInd/>
        <w:spacing w:after="0" w:line="240" w:lineRule="auto"/>
        <w:ind w:left="567" w:hanging="567"/>
        <w:rPr>
          <w:sz w:val="22"/>
          <w:szCs w:val="22"/>
          <w:lang w:val="bg-BG"/>
        </w:rPr>
      </w:pPr>
      <w:r>
        <w:rPr>
          <w:sz w:val="22"/>
          <w:szCs w:val="22"/>
          <w:lang w:val="bg-BG"/>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53AE4EB0" w14:textId="77777777" w:rsidR="00D20532" w:rsidRDefault="002F3604">
      <w:pPr>
        <w:pStyle w:val="BodyText2"/>
        <w:widowControl/>
        <w:numPr>
          <w:ilvl w:val="0"/>
          <w:numId w:val="30"/>
        </w:numPr>
        <w:autoSpaceDE/>
        <w:autoSpaceDN/>
        <w:adjustRightInd/>
        <w:spacing w:after="0" w:line="240" w:lineRule="auto"/>
        <w:ind w:left="567" w:hanging="567"/>
        <w:rPr>
          <w:sz w:val="22"/>
          <w:szCs w:val="22"/>
          <w:lang w:val="bg-BG"/>
        </w:rPr>
      </w:pPr>
      <w:r>
        <w:rPr>
          <w:sz w:val="22"/>
          <w:szCs w:val="22"/>
          <w:lang w:val="bg-BG"/>
        </w:rPr>
        <w:t>AMGEVITA трябва да се използва по време на бременност само ако е необходимо.</w:t>
      </w:r>
    </w:p>
    <w:p w14:paraId="610D855D" w14:textId="77777777" w:rsidR="00D20532" w:rsidRDefault="002F3604">
      <w:pPr>
        <w:pStyle w:val="BodyText2"/>
        <w:widowControl/>
        <w:numPr>
          <w:ilvl w:val="0"/>
          <w:numId w:val="30"/>
        </w:numPr>
        <w:autoSpaceDE/>
        <w:autoSpaceDN/>
        <w:adjustRightInd/>
        <w:spacing w:after="0" w:line="240" w:lineRule="auto"/>
        <w:ind w:left="567" w:hanging="567"/>
        <w:rPr>
          <w:sz w:val="22"/>
          <w:szCs w:val="22"/>
          <w:lang w:val="bg-BG"/>
        </w:rPr>
      </w:pPr>
      <w:r>
        <w:rPr>
          <w:sz w:val="22"/>
          <w:szCs w:val="22"/>
          <w:lang w:val="bg-BG"/>
        </w:rPr>
        <w:t>Според проучване по отношение на бременността, не съществува по-висок риск от вродени дефекти, когато майката е получавала AMGEVITA по време на бременността, в сравнение с майките със същото заболяване, които не са получавали AMGEVITA.</w:t>
      </w:r>
    </w:p>
    <w:p w14:paraId="5EC21FF1" w14:textId="77777777" w:rsidR="00D20532" w:rsidRDefault="002F3604">
      <w:pPr>
        <w:pStyle w:val="BodyText2"/>
        <w:widowControl/>
        <w:numPr>
          <w:ilvl w:val="0"/>
          <w:numId w:val="30"/>
        </w:numPr>
        <w:autoSpaceDE/>
        <w:autoSpaceDN/>
        <w:adjustRightInd/>
        <w:spacing w:after="0" w:line="240" w:lineRule="auto"/>
        <w:ind w:left="567" w:hanging="567"/>
        <w:rPr>
          <w:sz w:val="22"/>
          <w:szCs w:val="22"/>
          <w:lang w:val="bg-BG"/>
        </w:rPr>
      </w:pPr>
      <w:r>
        <w:rPr>
          <w:sz w:val="22"/>
          <w:szCs w:val="22"/>
          <w:lang w:val="bg-BG"/>
        </w:rPr>
        <w:t>AMGEVITA може да се използва по време на кърмене.</w:t>
      </w:r>
    </w:p>
    <w:p w14:paraId="5850549D" w14:textId="77777777" w:rsidR="00D20532" w:rsidRDefault="002F3604">
      <w:pPr>
        <w:pStyle w:val="BodyText2"/>
        <w:keepNext/>
        <w:keepLines/>
        <w:widowControl/>
        <w:numPr>
          <w:ilvl w:val="0"/>
          <w:numId w:val="30"/>
        </w:numPr>
        <w:autoSpaceDE/>
        <w:autoSpaceDN/>
        <w:adjustRightInd/>
        <w:spacing w:after="0" w:line="240" w:lineRule="auto"/>
        <w:ind w:left="567" w:hanging="567"/>
        <w:rPr>
          <w:sz w:val="22"/>
          <w:szCs w:val="22"/>
          <w:lang w:val="bg-BG"/>
        </w:rPr>
      </w:pPr>
      <w:r>
        <w:rPr>
          <w:sz w:val="22"/>
          <w:szCs w:val="22"/>
          <w:lang w:val="bg-BG"/>
        </w:rPr>
        <w:t>Ако използвате AMGEVITA по време на бременността, Вашето бебе може да има по-висок риск за развитие на инфекция.</w:t>
      </w:r>
    </w:p>
    <w:p w14:paraId="1CCAF2BD" w14:textId="77777777" w:rsidR="00D20532" w:rsidRDefault="002F3604">
      <w:pPr>
        <w:pStyle w:val="BodyText2"/>
        <w:keepNext/>
        <w:keepLines/>
        <w:widowControl/>
        <w:numPr>
          <w:ilvl w:val="0"/>
          <w:numId w:val="30"/>
        </w:numPr>
        <w:autoSpaceDE/>
        <w:autoSpaceDN/>
        <w:adjustRightInd/>
        <w:spacing w:after="0" w:line="240" w:lineRule="auto"/>
        <w:ind w:left="567" w:hanging="567"/>
        <w:rPr>
          <w:sz w:val="22"/>
          <w:szCs w:val="22"/>
          <w:lang w:val="bg-BG"/>
        </w:rPr>
      </w:pPr>
      <w:r>
        <w:rPr>
          <w:sz w:val="22"/>
          <w:szCs w:val="22"/>
          <w:lang w:val="bg-BG"/>
        </w:rPr>
        <w:t>Важно е да информирате лекарите на Вашето бебе и другите медицински специалисти за използването на AMGEVITA по време на бременността, преди на бебето да се направи каквато и да е ваксинация. За повече информация относно ваксините, вижте раздел „Предупреждения и предпазни мерки“.</w:t>
      </w:r>
    </w:p>
    <w:p w14:paraId="30CEFF1F" w14:textId="77777777" w:rsidR="00D20532" w:rsidRDefault="00D20532">
      <w:pPr>
        <w:widowControl/>
        <w:kinsoku w:val="0"/>
        <w:overflowPunct w:val="0"/>
        <w:rPr>
          <w:sz w:val="22"/>
          <w:szCs w:val="22"/>
          <w:lang w:val="bg-BG"/>
        </w:rPr>
      </w:pPr>
    </w:p>
    <w:p w14:paraId="101E2686" w14:textId="77777777" w:rsidR="00D20532" w:rsidRDefault="002F3604">
      <w:pPr>
        <w:pStyle w:val="Heading1"/>
        <w:keepNext/>
        <w:widowControl/>
        <w:kinsoku w:val="0"/>
        <w:overflowPunct w:val="0"/>
        <w:ind w:left="0"/>
        <w:rPr>
          <w:b w:val="0"/>
          <w:bCs w:val="0"/>
          <w:lang w:val="bg-BG"/>
        </w:rPr>
      </w:pPr>
      <w:r>
        <w:rPr>
          <w:lang w:val="bg-BG"/>
        </w:rPr>
        <w:t>Шофиране и работа с машини</w:t>
      </w:r>
    </w:p>
    <w:p w14:paraId="6FB8A97C" w14:textId="77777777" w:rsidR="00D20532" w:rsidRDefault="00D20532">
      <w:pPr>
        <w:keepNext/>
        <w:widowControl/>
        <w:kinsoku w:val="0"/>
        <w:overflowPunct w:val="0"/>
        <w:rPr>
          <w:sz w:val="22"/>
          <w:szCs w:val="22"/>
          <w:lang w:val="bg-BG"/>
        </w:rPr>
      </w:pPr>
    </w:p>
    <w:p w14:paraId="1A4AECD7" w14:textId="77777777" w:rsidR="00D20532" w:rsidRDefault="002F3604">
      <w:pPr>
        <w:pStyle w:val="BodyText"/>
        <w:widowControl/>
        <w:kinsoku w:val="0"/>
        <w:overflowPunct w:val="0"/>
        <w:ind w:left="0"/>
        <w:rPr>
          <w:lang w:val="bg-BG"/>
        </w:rPr>
      </w:pPr>
      <w:r>
        <w:rPr>
          <w:lang w:val="bg-BG"/>
        </w:rPr>
        <w:t>AMGEVITA повлиява пренебрежимо способността за шофиране, каране на велосипед или работа с машини. След приложението на AMGEVITA може да се появи световъртеж (вертиго) и нарушение на зрението.</w:t>
      </w:r>
    </w:p>
    <w:p w14:paraId="476CB212" w14:textId="77777777" w:rsidR="00D20532" w:rsidRDefault="00D20532">
      <w:pPr>
        <w:widowControl/>
        <w:kinsoku w:val="0"/>
        <w:overflowPunct w:val="0"/>
        <w:rPr>
          <w:sz w:val="22"/>
          <w:szCs w:val="22"/>
          <w:lang w:val="bg-BG"/>
        </w:rPr>
      </w:pPr>
    </w:p>
    <w:p w14:paraId="2FF83EB2" w14:textId="77777777" w:rsidR="00D20532" w:rsidRDefault="002F3604">
      <w:pPr>
        <w:keepNext/>
        <w:widowControl/>
        <w:numPr>
          <w:ilvl w:val="12"/>
          <w:numId w:val="0"/>
        </w:numPr>
        <w:outlineLvl w:val="0"/>
        <w:rPr>
          <w:b/>
          <w:sz w:val="22"/>
          <w:szCs w:val="22"/>
          <w:lang w:val="bg-BG"/>
        </w:rPr>
      </w:pPr>
      <w:r>
        <w:rPr>
          <w:b/>
          <w:sz w:val="22"/>
          <w:szCs w:val="22"/>
          <w:lang w:val="bg-BG"/>
        </w:rPr>
        <w:t>AMGEVITA съдържа натрий</w:t>
      </w:r>
    </w:p>
    <w:p w14:paraId="618A0A8E" w14:textId="77777777" w:rsidR="00D20532" w:rsidRDefault="00D20532">
      <w:pPr>
        <w:keepNext/>
        <w:widowControl/>
        <w:numPr>
          <w:ilvl w:val="12"/>
          <w:numId w:val="0"/>
        </w:numPr>
        <w:rPr>
          <w:sz w:val="22"/>
          <w:szCs w:val="22"/>
          <w:lang w:val="bg-BG"/>
        </w:rPr>
      </w:pPr>
    </w:p>
    <w:p w14:paraId="07C3C5E7" w14:textId="77777777" w:rsidR="00D20532" w:rsidRDefault="002F3604">
      <w:pPr>
        <w:widowControl/>
        <w:numPr>
          <w:ilvl w:val="12"/>
          <w:numId w:val="0"/>
        </w:numPr>
        <w:rPr>
          <w:sz w:val="22"/>
          <w:szCs w:val="22"/>
          <w:lang w:val="bg-BG"/>
        </w:rPr>
      </w:pPr>
      <w:r>
        <w:rPr>
          <w:sz w:val="22"/>
          <w:szCs w:val="22"/>
          <w:lang w:val="bg-BG"/>
        </w:rPr>
        <w:t>Това лекарство съдържа по-малко от 1 mmol натрий (23 mg) на 0,8 ml доза, т.е. може да се каже, че практически не съдържа натрий.</w:t>
      </w:r>
    </w:p>
    <w:p w14:paraId="7C8BDA00" w14:textId="77777777" w:rsidR="00D20532" w:rsidRDefault="00D20532">
      <w:pPr>
        <w:widowControl/>
        <w:kinsoku w:val="0"/>
        <w:overflowPunct w:val="0"/>
        <w:rPr>
          <w:sz w:val="22"/>
          <w:szCs w:val="22"/>
          <w:lang w:val="bg-BG"/>
        </w:rPr>
      </w:pPr>
    </w:p>
    <w:p w14:paraId="1C371CDA" w14:textId="77777777" w:rsidR="00D20532" w:rsidRDefault="00D20532">
      <w:pPr>
        <w:widowControl/>
        <w:kinsoku w:val="0"/>
        <w:overflowPunct w:val="0"/>
        <w:rPr>
          <w:sz w:val="22"/>
          <w:szCs w:val="22"/>
          <w:lang w:val="bg-BG"/>
        </w:rPr>
      </w:pPr>
    </w:p>
    <w:p w14:paraId="095A8B93" w14:textId="77777777" w:rsidR="00D20532" w:rsidRDefault="002F3604">
      <w:pPr>
        <w:pStyle w:val="Heading1"/>
        <w:keepNext/>
        <w:widowControl/>
        <w:numPr>
          <w:ilvl w:val="0"/>
          <w:numId w:val="54"/>
        </w:numPr>
        <w:tabs>
          <w:tab w:val="left" w:pos="567"/>
        </w:tabs>
        <w:kinsoku w:val="0"/>
        <w:overflowPunct w:val="0"/>
        <w:ind w:left="567" w:hanging="567"/>
        <w:rPr>
          <w:b w:val="0"/>
          <w:bCs w:val="0"/>
          <w:lang w:val="bg-BG"/>
        </w:rPr>
      </w:pPr>
      <w:r>
        <w:rPr>
          <w:lang w:val="bg-BG"/>
        </w:rPr>
        <w:t>Как да използвате AMGEVITA</w:t>
      </w:r>
    </w:p>
    <w:p w14:paraId="71A9389A" w14:textId="77777777" w:rsidR="00D20532" w:rsidRDefault="00D20532">
      <w:pPr>
        <w:widowControl/>
        <w:kinsoku w:val="0"/>
        <w:overflowPunct w:val="0"/>
        <w:rPr>
          <w:sz w:val="22"/>
          <w:szCs w:val="22"/>
          <w:lang w:val="bg-BG"/>
        </w:rPr>
      </w:pPr>
    </w:p>
    <w:p w14:paraId="03ED609D" w14:textId="77777777" w:rsidR="00D20532" w:rsidRDefault="002F3604">
      <w:pPr>
        <w:pStyle w:val="BodyText"/>
        <w:widowControl/>
        <w:kinsoku w:val="0"/>
        <w:overflowPunct w:val="0"/>
        <w:ind w:left="0"/>
        <w:rPr>
          <w:lang w:val="bg-BG"/>
        </w:rPr>
      </w:pPr>
      <w:r>
        <w:rPr>
          <w:lang w:val="bg-BG"/>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44A01378" w14:textId="77777777" w:rsidR="00D20532" w:rsidRDefault="00D20532">
      <w:pPr>
        <w:widowControl/>
        <w:kinsoku w:val="0"/>
        <w:overflowPunct w:val="0"/>
        <w:rPr>
          <w:sz w:val="22"/>
          <w:szCs w:val="22"/>
          <w:lang w:val="bg-BG"/>
        </w:rPr>
      </w:pPr>
    </w:p>
    <w:p w14:paraId="4C17B16B" w14:textId="77777777" w:rsidR="00D20532" w:rsidRDefault="002F3604">
      <w:pPr>
        <w:pStyle w:val="BodyText"/>
        <w:keepNext/>
        <w:keepLines/>
        <w:widowControl/>
        <w:kinsoku w:val="0"/>
        <w:overflowPunct w:val="0"/>
        <w:ind w:left="0"/>
        <w:rPr>
          <w:lang w:val="bg-BG"/>
        </w:rPr>
      </w:pPr>
      <w:r>
        <w:rPr>
          <w:u w:val="single"/>
          <w:lang w:val="bg-BG"/>
        </w:rPr>
        <w:t>Възрастни с ревматоиден артрит, псориатичен артрит, анкилозиращ спондилит или аксиален</w:t>
      </w:r>
      <w:r>
        <w:rPr>
          <w:lang w:val="bg-BG"/>
        </w:rPr>
        <w:t xml:space="preserve"> </w:t>
      </w:r>
      <w:r>
        <w:rPr>
          <w:u w:val="single"/>
          <w:lang w:val="bg-BG"/>
        </w:rPr>
        <w:t>спондилоартрит без рентгенографски данни за анкилозиращ спондилит</w:t>
      </w:r>
    </w:p>
    <w:p w14:paraId="43FE3302" w14:textId="77777777" w:rsidR="00D20532" w:rsidRDefault="00D20532">
      <w:pPr>
        <w:keepNext/>
        <w:keepLines/>
        <w:widowControl/>
        <w:kinsoku w:val="0"/>
        <w:overflowPunct w:val="0"/>
        <w:rPr>
          <w:sz w:val="22"/>
          <w:szCs w:val="22"/>
          <w:lang w:val="bg-BG"/>
        </w:rPr>
      </w:pPr>
    </w:p>
    <w:p w14:paraId="09F7A51A"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 Обичайната доза при възрастни с ревматоиден артрит, анкилозиращ спондилит, аксиален спондилоартрит без рентгенографски данни за анкилозиращ спондилит и при пациенти с псориатичен артрит е 40 mg, прилагана като единична доза през седмица.</w:t>
      </w:r>
    </w:p>
    <w:p w14:paraId="7C8593F5" w14:textId="77777777" w:rsidR="00D20532" w:rsidRDefault="00D20532">
      <w:pPr>
        <w:widowControl/>
        <w:kinsoku w:val="0"/>
        <w:overflowPunct w:val="0"/>
        <w:rPr>
          <w:sz w:val="22"/>
          <w:szCs w:val="22"/>
          <w:lang w:val="bg-BG"/>
        </w:rPr>
      </w:pPr>
    </w:p>
    <w:p w14:paraId="2B8A2314" w14:textId="77777777" w:rsidR="00D20532" w:rsidRDefault="002F3604">
      <w:pPr>
        <w:pStyle w:val="BodyText"/>
        <w:widowControl/>
        <w:kinsoku w:val="0"/>
        <w:overflowPunct w:val="0"/>
        <w:ind w:left="0"/>
        <w:rPr>
          <w:lang w:val="bg-BG"/>
        </w:rPr>
      </w:pPr>
      <w:r>
        <w:rPr>
          <w:lang w:val="bg-BG"/>
        </w:rPr>
        <w:t>При ревматоиден артрит, приложението на метотрексат продължава по време на лечението с AMGEVITA. Ако Вашият лекар прецени, че приложението на метотрексат не е подходящо, то AMGEVITA може да се прилага и самостоятелно.</w:t>
      </w:r>
    </w:p>
    <w:p w14:paraId="6D708084" w14:textId="77777777" w:rsidR="00D20532" w:rsidRDefault="00D20532">
      <w:pPr>
        <w:widowControl/>
        <w:kinsoku w:val="0"/>
        <w:overflowPunct w:val="0"/>
        <w:rPr>
          <w:sz w:val="22"/>
          <w:szCs w:val="22"/>
          <w:lang w:val="bg-BG"/>
        </w:rPr>
      </w:pPr>
    </w:p>
    <w:p w14:paraId="0FFF4862" w14:textId="77777777" w:rsidR="00D20532" w:rsidRDefault="002F3604">
      <w:pPr>
        <w:pStyle w:val="BodyText"/>
        <w:widowControl/>
        <w:kinsoku w:val="0"/>
        <w:overflowPunct w:val="0"/>
        <w:ind w:left="0"/>
        <w:rPr>
          <w:lang w:val="bg-BG"/>
        </w:rPr>
      </w:pPr>
      <w:r>
        <w:rPr>
          <w:lang w:val="bg-BG"/>
        </w:rPr>
        <w:t>Ако имате ревматоиден артрит и не приемате матотрексат по време на лечението с AMGEVITA, Вашият лекар може да прецени, че е необходимо да прилагате 40 mg всяка седмица, или 80</w:t>
      </w:r>
      <w:r>
        <w:rPr>
          <w:lang w:val="bg-BG" w:eastAsia="en-GB"/>
        </w:rPr>
        <w:t> </w:t>
      </w:r>
      <w:r>
        <w:rPr>
          <w:lang w:val="bg-BG"/>
        </w:rPr>
        <w:t>mg през седмица.</w:t>
      </w:r>
    </w:p>
    <w:p w14:paraId="4F8897F7" w14:textId="77777777" w:rsidR="00D20532" w:rsidRDefault="00D20532">
      <w:pPr>
        <w:widowControl/>
        <w:kinsoku w:val="0"/>
        <w:overflowPunct w:val="0"/>
        <w:rPr>
          <w:sz w:val="22"/>
          <w:szCs w:val="22"/>
          <w:lang w:val="bg-BG"/>
        </w:rPr>
      </w:pPr>
    </w:p>
    <w:p w14:paraId="463AB9B2" w14:textId="77777777" w:rsidR="00D20532" w:rsidRDefault="002F3604">
      <w:pPr>
        <w:pStyle w:val="BodyText"/>
        <w:widowControl/>
        <w:kinsoku w:val="0"/>
        <w:overflowPunct w:val="0"/>
        <w:ind w:left="0"/>
        <w:rPr>
          <w:lang w:val="bg-BG"/>
        </w:rPr>
      </w:pPr>
      <w:r>
        <w:rPr>
          <w:u w:val="single"/>
          <w:lang w:val="bg-BG"/>
        </w:rPr>
        <w:t>Възрастни с плакатен псориазис</w:t>
      </w:r>
    </w:p>
    <w:p w14:paraId="55F2A8C5" w14:textId="77777777" w:rsidR="00D20532" w:rsidRDefault="00D20532">
      <w:pPr>
        <w:widowControl/>
        <w:kinsoku w:val="0"/>
        <w:overflowPunct w:val="0"/>
        <w:rPr>
          <w:sz w:val="22"/>
          <w:szCs w:val="22"/>
          <w:lang w:val="bg-BG"/>
        </w:rPr>
      </w:pPr>
    </w:p>
    <w:p w14:paraId="594175DE" w14:textId="77777777" w:rsidR="00D20532" w:rsidRDefault="002F3604">
      <w:pPr>
        <w:pStyle w:val="BodyText"/>
        <w:widowControl/>
        <w:kinsoku w:val="0"/>
        <w:overflowPunct w:val="0"/>
        <w:ind w:left="0"/>
        <w:rPr>
          <w:lang w:val="bg-BG"/>
        </w:rPr>
      </w:pPr>
      <w:r>
        <w:rPr>
          <w:lang w:val="bg-BG"/>
        </w:rPr>
        <w:t>Обичайната доза за възрастни пациенти с плакатен псориазис е първоначална доза 80 mg, последвана от 40 mg през седмица, една седмица след първоначалната доза. Вие трябва да продължите да инжектирате AMGEVITA толкова продължително, колкото Ви е казал лекарят. В зависимост от Вашето повлияване, Вашият лекар може да увеличи дозата до 40 mg всяка седмица, или 80</w:t>
      </w:r>
      <w:r>
        <w:rPr>
          <w:lang w:val="bg-BG" w:eastAsia="en-GB"/>
        </w:rPr>
        <w:t> </w:t>
      </w:r>
      <w:r>
        <w:rPr>
          <w:lang w:val="bg-BG"/>
        </w:rPr>
        <w:t>mg през седмица.</w:t>
      </w:r>
    </w:p>
    <w:p w14:paraId="3F53997E" w14:textId="77777777" w:rsidR="00D20532" w:rsidRDefault="00D20532">
      <w:pPr>
        <w:widowControl/>
        <w:kinsoku w:val="0"/>
        <w:overflowPunct w:val="0"/>
        <w:rPr>
          <w:sz w:val="22"/>
          <w:szCs w:val="22"/>
          <w:lang w:val="bg-BG"/>
        </w:rPr>
      </w:pPr>
    </w:p>
    <w:p w14:paraId="05345A6F" w14:textId="77777777" w:rsidR="00D20532" w:rsidRDefault="002F3604">
      <w:pPr>
        <w:pStyle w:val="BodyText"/>
        <w:keepNext/>
        <w:widowControl/>
        <w:kinsoku w:val="0"/>
        <w:overflowPunct w:val="0"/>
        <w:ind w:left="0"/>
        <w:rPr>
          <w:lang w:val="bg-BG"/>
        </w:rPr>
      </w:pPr>
      <w:r>
        <w:rPr>
          <w:u w:val="single"/>
          <w:lang w:val="bg-BG"/>
        </w:rPr>
        <w:t>Възрастни с гноен хидраденит</w:t>
      </w:r>
    </w:p>
    <w:p w14:paraId="447DF7C4" w14:textId="77777777" w:rsidR="00D20532" w:rsidRDefault="00D20532">
      <w:pPr>
        <w:keepNext/>
        <w:widowControl/>
        <w:kinsoku w:val="0"/>
        <w:overflowPunct w:val="0"/>
        <w:rPr>
          <w:sz w:val="22"/>
          <w:szCs w:val="22"/>
          <w:lang w:val="bg-BG"/>
        </w:rPr>
      </w:pPr>
    </w:p>
    <w:p w14:paraId="2F96F0D2" w14:textId="77777777" w:rsidR="00D20532" w:rsidRDefault="002F3604">
      <w:pPr>
        <w:pStyle w:val="BodyText"/>
        <w:keepNext/>
        <w:widowControl/>
        <w:kinsoku w:val="0"/>
        <w:overflowPunct w:val="0"/>
        <w:ind w:left="0"/>
        <w:rPr>
          <w:lang w:val="bg-BG"/>
        </w:rPr>
      </w:pPr>
      <w:r>
        <w:rPr>
          <w:lang w:val="bg-BG"/>
        </w:rPr>
        <w:t xml:space="preserve">Обичайната схема на прилагане при гноен хидраденит е първоначална доза 160 mg (две 80 mg инжекции в един ден или една 80 mg инжекция дневно в два последователни дни), последвана от доза 80 mg (една 80 mg инжекция) две седмици по-късно. След още две седмици продължете с доза 40 mg всяка седмица, или </w:t>
      </w:r>
      <w:r>
        <w:rPr>
          <w:lang w:val="bg-BG" w:eastAsia="en-GB"/>
        </w:rPr>
        <w:t>80 mg през седмица, както е предписано от Вашия лекар</w:t>
      </w:r>
      <w:r>
        <w:rPr>
          <w:lang w:val="bg-BG"/>
        </w:rPr>
        <w:t>. Препоръчително е всеки ден да прилагате антисептично измиване на засегнатите области.</w:t>
      </w:r>
    </w:p>
    <w:p w14:paraId="4CA1813A" w14:textId="77777777" w:rsidR="00D20532" w:rsidRDefault="00D20532">
      <w:pPr>
        <w:widowControl/>
        <w:kinsoku w:val="0"/>
        <w:overflowPunct w:val="0"/>
        <w:rPr>
          <w:sz w:val="22"/>
          <w:szCs w:val="22"/>
          <w:lang w:val="bg-BG"/>
        </w:rPr>
      </w:pPr>
    </w:p>
    <w:p w14:paraId="6AE77F36" w14:textId="77777777" w:rsidR="00D20532" w:rsidRDefault="002F3604">
      <w:pPr>
        <w:widowControl/>
        <w:rPr>
          <w:sz w:val="22"/>
          <w:szCs w:val="22"/>
          <w:u w:val="single"/>
          <w:lang w:val="bg-BG"/>
        </w:rPr>
      </w:pPr>
      <w:r>
        <w:rPr>
          <w:sz w:val="22"/>
          <w:szCs w:val="22"/>
          <w:u w:val="single"/>
          <w:lang w:val="bg-BG"/>
        </w:rPr>
        <w:t>Юноши с гноен хидраденит от 12- до 17-годишна възраст, с тегло 30 kg или повече</w:t>
      </w:r>
    </w:p>
    <w:p w14:paraId="4E081F18" w14:textId="77777777" w:rsidR="00D20532" w:rsidRDefault="00D20532">
      <w:pPr>
        <w:widowControl/>
        <w:rPr>
          <w:sz w:val="22"/>
          <w:szCs w:val="22"/>
          <w:lang w:val="bg-BG"/>
        </w:rPr>
      </w:pPr>
    </w:p>
    <w:p w14:paraId="289DCBE3" w14:textId="77777777" w:rsidR="00D20532" w:rsidRDefault="002F3604">
      <w:pPr>
        <w:widowControl/>
        <w:rPr>
          <w:sz w:val="22"/>
          <w:szCs w:val="22"/>
          <w:lang w:val="bg-BG"/>
        </w:rPr>
      </w:pPr>
      <w:r>
        <w:rPr>
          <w:sz w:val="22"/>
          <w:szCs w:val="22"/>
          <w:lang w:val="bg-BG"/>
        </w:rPr>
        <w:t>Препоръчителната доза AMGEVITA е първоначална доза 80 mg, последвана от 40 mg през седмица, започвайки една седмица по-късно. Ако имате неадекватен отговор към AMGEVITA 40 mg през седмица, Вашият лекар може да увеличи дозата до 40 mg всяка седмица или 80 mg през седмица.</w:t>
      </w:r>
    </w:p>
    <w:p w14:paraId="48A39A15" w14:textId="77777777" w:rsidR="00D20532" w:rsidRDefault="00D20532">
      <w:pPr>
        <w:widowControl/>
        <w:rPr>
          <w:sz w:val="22"/>
          <w:szCs w:val="22"/>
          <w:lang w:val="bg-BG"/>
        </w:rPr>
      </w:pPr>
    </w:p>
    <w:p w14:paraId="475AF092" w14:textId="77777777" w:rsidR="00D20532" w:rsidRDefault="002F3604">
      <w:pPr>
        <w:widowControl/>
        <w:rPr>
          <w:sz w:val="22"/>
          <w:szCs w:val="22"/>
          <w:lang w:val="bg-BG"/>
        </w:rPr>
      </w:pPr>
      <w:r>
        <w:rPr>
          <w:sz w:val="22"/>
          <w:szCs w:val="22"/>
          <w:lang w:val="bg-BG"/>
        </w:rPr>
        <w:t>Препоръчително е ежедневно да извършвате антисептично почистване на засегнатите участъци.</w:t>
      </w:r>
    </w:p>
    <w:p w14:paraId="06CBDBD2" w14:textId="77777777" w:rsidR="00D20532" w:rsidRDefault="00D20532">
      <w:pPr>
        <w:widowControl/>
        <w:kinsoku w:val="0"/>
        <w:overflowPunct w:val="0"/>
        <w:rPr>
          <w:sz w:val="22"/>
          <w:szCs w:val="22"/>
          <w:lang w:val="bg-BG"/>
        </w:rPr>
      </w:pPr>
    </w:p>
    <w:p w14:paraId="55BCC567" w14:textId="77777777" w:rsidR="00D20532" w:rsidRDefault="002F3604">
      <w:pPr>
        <w:pStyle w:val="BodyText"/>
        <w:widowControl/>
        <w:kinsoku w:val="0"/>
        <w:overflowPunct w:val="0"/>
        <w:ind w:left="0"/>
        <w:rPr>
          <w:lang w:val="bg-BG"/>
        </w:rPr>
      </w:pPr>
      <w:r>
        <w:rPr>
          <w:u w:val="single"/>
          <w:lang w:val="bg-BG"/>
        </w:rPr>
        <w:t>Възрастни с болест на Крон</w:t>
      </w:r>
    </w:p>
    <w:p w14:paraId="45EDF083" w14:textId="77777777" w:rsidR="00D20532" w:rsidRDefault="00D20532">
      <w:pPr>
        <w:widowControl/>
        <w:kinsoku w:val="0"/>
        <w:overflowPunct w:val="0"/>
        <w:rPr>
          <w:sz w:val="22"/>
          <w:szCs w:val="22"/>
          <w:lang w:val="bg-BG"/>
        </w:rPr>
      </w:pPr>
    </w:p>
    <w:p w14:paraId="5430A13D" w14:textId="77777777" w:rsidR="00D20532" w:rsidRDefault="002F3604">
      <w:pPr>
        <w:pStyle w:val="BodyText"/>
        <w:widowControl/>
        <w:kinsoku w:val="0"/>
        <w:overflowPunct w:val="0"/>
        <w:ind w:left="0"/>
        <w:rPr>
          <w:lang w:val="bg-BG"/>
        </w:rPr>
      </w:pPr>
      <w:r>
        <w:rPr>
          <w:lang w:val="bg-BG"/>
        </w:rPr>
        <w:t>Обичайната схема на прилагане при болестта на Крон е 80 mg първоначално, последвана от 40 mg през седмица, две седмици по-късно. В случаите, когато се изисква по-бърз отговор, Вашият лекар може да предпише първоначална доза 160 mg (две 80 mg инжекции в един ден или една 80 mg инжекция дневно в два последователни дни), последвана от 80 mg две седмици по</w:t>
      </w:r>
      <w:r>
        <w:rPr>
          <w:lang w:val="bg-BG"/>
        </w:rPr>
        <w:noBreakHyphen/>
        <w:t xml:space="preserve">късно и след това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68A67E38" w14:textId="77777777" w:rsidR="00D20532" w:rsidRDefault="00D20532">
      <w:pPr>
        <w:widowControl/>
        <w:kinsoku w:val="0"/>
        <w:overflowPunct w:val="0"/>
        <w:rPr>
          <w:sz w:val="22"/>
          <w:szCs w:val="22"/>
          <w:lang w:val="bg-BG"/>
        </w:rPr>
      </w:pPr>
    </w:p>
    <w:p w14:paraId="56451B1C" w14:textId="77777777" w:rsidR="00D20532" w:rsidRDefault="002F3604">
      <w:pPr>
        <w:pStyle w:val="BodyText"/>
        <w:keepNext/>
        <w:widowControl/>
        <w:kinsoku w:val="0"/>
        <w:overflowPunct w:val="0"/>
        <w:ind w:left="0"/>
        <w:rPr>
          <w:lang w:val="bg-BG"/>
        </w:rPr>
      </w:pPr>
      <w:r>
        <w:rPr>
          <w:u w:val="single"/>
          <w:lang w:val="bg-BG"/>
        </w:rPr>
        <w:t>Деца и юноши с болест на Крон</w:t>
      </w:r>
    </w:p>
    <w:p w14:paraId="342DE92C" w14:textId="77777777" w:rsidR="00D20532" w:rsidRDefault="00D20532">
      <w:pPr>
        <w:keepNext/>
        <w:widowControl/>
        <w:kinsoku w:val="0"/>
        <w:overflowPunct w:val="0"/>
        <w:rPr>
          <w:sz w:val="22"/>
          <w:szCs w:val="22"/>
          <w:lang w:val="bg-BG"/>
        </w:rPr>
      </w:pPr>
    </w:p>
    <w:p w14:paraId="60571B51" w14:textId="77777777" w:rsidR="00D20532" w:rsidRDefault="002F3604">
      <w:pPr>
        <w:pStyle w:val="BodyText"/>
        <w:keepNext/>
        <w:widowControl/>
        <w:kinsoku w:val="0"/>
        <w:overflowPunct w:val="0"/>
        <w:ind w:left="0"/>
        <w:rPr>
          <w:lang w:val="bg-BG"/>
        </w:rPr>
      </w:pPr>
      <w:r>
        <w:rPr>
          <w:i/>
          <w:lang w:val="bg-BG"/>
        </w:rPr>
        <w:t>Деца и юноши от 6- до 17-годишна възраст, с тегло по-малко от 40 kg</w:t>
      </w:r>
    </w:p>
    <w:p w14:paraId="08BFE691" w14:textId="77777777" w:rsidR="00D20532" w:rsidRDefault="00D20532">
      <w:pPr>
        <w:keepNext/>
        <w:widowControl/>
        <w:kinsoku w:val="0"/>
        <w:overflowPunct w:val="0"/>
        <w:rPr>
          <w:sz w:val="22"/>
          <w:szCs w:val="22"/>
          <w:lang w:val="bg-BG"/>
        </w:rPr>
      </w:pPr>
    </w:p>
    <w:p w14:paraId="44FD10FB" w14:textId="77777777" w:rsidR="00D20532" w:rsidRDefault="002F3604">
      <w:pPr>
        <w:pStyle w:val="BodyText"/>
        <w:widowControl/>
        <w:kinsoku w:val="0"/>
        <w:overflowPunct w:val="0"/>
        <w:ind w:left="0"/>
        <w:rPr>
          <w:lang w:val="bg-BG"/>
        </w:rPr>
      </w:pPr>
      <w:r>
        <w:rPr>
          <w:lang w:val="bg-BG"/>
        </w:rPr>
        <w:t>Обичайната схема на прилагане е 40 mg първоначално, последвана от 20 mg две седмици по</w:t>
      </w:r>
      <w:r>
        <w:rPr>
          <w:lang w:val="bg-BG"/>
        </w:rPr>
        <w:noBreakHyphen/>
        <w:t>късно. Ако се изисква по-бърз отговор, Вашият лекар може да предпише начална доза 80 mg, последвана от 40 mg две седмици по-късно.</w:t>
      </w:r>
    </w:p>
    <w:p w14:paraId="3B8151E3" w14:textId="77777777" w:rsidR="00D20532" w:rsidRDefault="00D20532">
      <w:pPr>
        <w:widowControl/>
        <w:kinsoku w:val="0"/>
        <w:overflowPunct w:val="0"/>
        <w:rPr>
          <w:sz w:val="22"/>
          <w:szCs w:val="22"/>
          <w:lang w:val="bg-BG"/>
        </w:rPr>
      </w:pPr>
    </w:p>
    <w:p w14:paraId="6B2F5019" w14:textId="77777777" w:rsidR="00D20532" w:rsidRDefault="002F3604">
      <w:pPr>
        <w:pStyle w:val="BodyText"/>
        <w:widowControl/>
        <w:kinsoku w:val="0"/>
        <w:overflowPunct w:val="0"/>
        <w:ind w:left="0"/>
        <w:rPr>
          <w:lang w:val="bg-BG"/>
        </w:rPr>
      </w:pPr>
      <w:r>
        <w:rPr>
          <w:lang w:val="bg-BG"/>
        </w:rPr>
        <w:t>След това, обичайната доза е 20 mg през седмица. В зависимост от Вашето повлияване, Вашият лекар може да увеличи честотата на дозата до 20 mg всяка седмица.</w:t>
      </w:r>
    </w:p>
    <w:p w14:paraId="1120B8BC" w14:textId="77777777" w:rsidR="00D20532" w:rsidRDefault="00D20532">
      <w:pPr>
        <w:widowControl/>
        <w:kinsoku w:val="0"/>
        <w:overflowPunct w:val="0"/>
        <w:rPr>
          <w:sz w:val="22"/>
          <w:szCs w:val="22"/>
          <w:lang w:val="bg-BG"/>
        </w:rPr>
      </w:pPr>
    </w:p>
    <w:p w14:paraId="2F5BBC45" w14:textId="77777777" w:rsidR="00D20532" w:rsidRDefault="002F3604">
      <w:pPr>
        <w:widowControl/>
        <w:kinsoku w:val="0"/>
        <w:overflowPunct w:val="0"/>
        <w:rPr>
          <w:sz w:val="22"/>
          <w:szCs w:val="22"/>
          <w:lang w:val="ru-RU" w:eastAsia="en-GB"/>
        </w:rPr>
      </w:pPr>
      <w:r>
        <w:rPr>
          <w:sz w:val="22"/>
          <w:szCs w:val="22"/>
          <w:lang w:val="bg-BG" w:eastAsia="en-GB"/>
        </w:rPr>
        <w:t>Предварително напълнената писалка от 40 mg не може да се използва за дозата от 20 mg. Въпреки това AMGEVITA 20 mg предварително напълнена спринцовка е налична за дозата от 20 mg.</w:t>
      </w:r>
    </w:p>
    <w:p w14:paraId="6D5270D7" w14:textId="77777777" w:rsidR="00D20532" w:rsidRDefault="00D20532">
      <w:pPr>
        <w:pStyle w:val="BodyText"/>
        <w:keepNext/>
        <w:widowControl/>
        <w:kinsoku w:val="0"/>
        <w:overflowPunct w:val="0"/>
        <w:ind w:left="0"/>
        <w:rPr>
          <w:i/>
          <w:lang w:val="bg-BG"/>
        </w:rPr>
      </w:pPr>
    </w:p>
    <w:p w14:paraId="0EBFD6C7" w14:textId="77777777" w:rsidR="00D20532" w:rsidRDefault="002F3604">
      <w:pPr>
        <w:pStyle w:val="BodyText"/>
        <w:keepNext/>
        <w:widowControl/>
        <w:kinsoku w:val="0"/>
        <w:overflowPunct w:val="0"/>
        <w:ind w:left="0"/>
        <w:rPr>
          <w:u w:val="single"/>
          <w:lang w:val="bg-BG"/>
        </w:rPr>
      </w:pPr>
      <w:r>
        <w:rPr>
          <w:i/>
          <w:lang w:val="bg-BG"/>
        </w:rPr>
        <w:t>Деца и юноши от 6- до 17-годишна възраст, с тегло 40 kg или повече</w:t>
      </w:r>
    </w:p>
    <w:p w14:paraId="709F4EB5" w14:textId="77777777" w:rsidR="00D20532" w:rsidRDefault="00D20532">
      <w:pPr>
        <w:pStyle w:val="BodyText"/>
        <w:keepNext/>
        <w:widowControl/>
        <w:kinsoku w:val="0"/>
        <w:overflowPunct w:val="0"/>
        <w:ind w:left="0"/>
        <w:rPr>
          <w:u w:val="single"/>
          <w:lang w:val="bg-BG"/>
        </w:rPr>
      </w:pPr>
    </w:p>
    <w:p w14:paraId="2A9B5B5C" w14:textId="77777777" w:rsidR="00D20532" w:rsidRDefault="002F3604">
      <w:pPr>
        <w:pStyle w:val="BodyText"/>
        <w:keepNext/>
        <w:widowControl/>
        <w:kinsoku w:val="0"/>
        <w:overflowPunct w:val="0"/>
        <w:ind w:left="0"/>
        <w:rPr>
          <w:lang w:val="bg-BG"/>
        </w:rPr>
      </w:pPr>
      <w:r>
        <w:rPr>
          <w:lang w:val="bg-BG"/>
        </w:rPr>
        <w:t>Обичайната схема на прилагане е 80 mg първоначално, последвана от 40 mg две седмици по</w:t>
      </w:r>
      <w:r>
        <w:rPr>
          <w:lang w:val="bg-BG"/>
        </w:rPr>
        <w:noBreakHyphen/>
        <w:t>късно. Ако се изисква по-бърз отговор, Вашият лекар може да предпише начална доза 160 mg (две 80 mg инжекции в един ден или една 80 mg инжекция на ден за два последователни дни), последвана от 80 mg две седмици по-късно.</w:t>
      </w:r>
    </w:p>
    <w:p w14:paraId="250C9797" w14:textId="77777777" w:rsidR="00D20532" w:rsidRDefault="00D20532">
      <w:pPr>
        <w:widowControl/>
        <w:kinsoku w:val="0"/>
        <w:overflowPunct w:val="0"/>
        <w:rPr>
          <w:sz w:val="22"/>
          <w:szCs w:val="22"/>
          <w:lang w:val="bg-BG"/>
        </w:rPr>
      </w:pPr>
    </w:p>
    <w:p w14:paraId="6F20340D" w14:textId="77777777" w:rsidR="00D20532" w:rsidRDefault="002F3604">
      <w:pPr>
        <w:pStyle w:val="BodyText"/>
        <w:widowControl/>
        <w:kinsoku w:val="0"/>
        <w:overflowPunct w:val="0"/>
        <w:ind w:left="0"/>
        <w:rPr>
          <w:lang w:val="bg-BG"/>
        </w:rPr>
      </w:pPr>
      <w:r>
        <w:rPr>
          <w:lang w:val="bg-BG"/>
        </w:rPr>
        <w:t xml:space="preserve">След това, обичайната доза е 40 mg през седмица. В зависимост от Вашето повлияване, Вашият лекар може да увеличи честотата на дозата до 40 mg всяка седмица, или </w:t>
      </w:r>
      <w:r>
        <w:rPr>
          <w:lang w:val="bg-BG" w:eastAsia="en-GB"/>
        </w:rPr>
        <w:t>80 mg през седмица</w:t>
      </w:r>
      <w:r>
        <w:rPr>
          <w:lang w:val="bg-BG"/>
        </w:rPr>
        <w:t>.</w:t>
      </w:r>
    </w:p>
    <w:p w14:paraId="4179B967" w14:textId="77777777" w:rsidR="00D20532" w:rsidRDefault="00D20532">
      <w:pPr>
        <w:pStyle w:val="BodyText"/>
        <w:widowControl/>
        <w:kinsoku w:val="0"/>
        <w:overflowPunct w:val="0"/>
        <w:ind w:left="0"/>
        <w:rPr>
          <w:lang w:val="bg-BG"/>
        </w:rPr>
      </w:pPr>
    </w:p>
    <w:p w14:paraId="75CA86CC" w14:textId="77777777" w:rsidR="00D20532" w:rsidRDefault="002F3604">
      <w:pPr>
        <w:pStyle w:val="BodyText"/>
        <w:keepNext/>
        <w:widowControl/>
        <w:kinsoku w:val="0"/>
        <w:overflowPunct w:val="0"/>
        <w:ind w:left="0"/>
        <w:rPr>
          <w:lang w:val="bg-BG"/>
        </w:rPr>
      </w:pPr>
      <w:r>
        <w:rPr>
          <w:u w:val="single"/>
          <w:lang w:val="bg-BG"/>
        </w:rPr>
        <w:t>Възрастни с улцерозен колит</w:t>
      </w:r>
    </w:p>
    <w:p w14:paraId="75A22CE7" w14:textId="77777777" w:rsidR="00D20532" w:rsidRDefault="00D20532">
      <w:pPr>
        <w:keepNext/>
        <w:widowControl/>
        <w:kinsoku w:val="0"/>
        <w:overflowPunct w:val="0"/>
        <w:rPr>
          <w:sz w:val="22"/>
          <w:szCs w:val="22"/>
          <w:lang w:val="bg-BG"/>
        </w:rPr>
      </w:pPr>
    </w:p>
    <w:p w14:paraId="69A1903A" w14:textId="77777777" w:rsidR="00D20532" w:rsidRDefault="002F3604">
      <w:pPr>
        <w:pStyle w:val="BodyText"/>
        <w:widowControl/>
        <w:kinsoku w:val="0"/>
        <w:overflowPunct w:val="0"/>
        <w:ind w:left="0"/>
        <w:rPr>
          <w:lang w:val="bg-BG"/>
        </w:rPr>
      </w:pPr>
      <w:r>
        <w:rPr>
          <w:lang w:val="bg-BG"/>
        </w:rPr>
        <w:t xml:space="preserve">Обичайната доза AMGEVITA за възрастни пациенти с улцерозен колит е 160 mg първоначално (две 80 mg инжекции в един ден или една 80 mg инжекция дневно в два последователни дни), последвана от 80 mg две седмици по-късно, и след това – 40 mg през седмица. В зависимост от Вашето повлияване, Вашият лекар може да увеличи дозата до 40 mg всяка седмица, или </w:t>
      </w:r>
      <w:r>
        <w:rPr>
          <w:lang w:val="bg-BG" w:eastAsia="en-GB"/>
        </w:rPr>
        <w:t>80 mg през седмица</w:t>
      </w:r>
      <w:r>
        <w:rPr>
          <w:lang w:val="bg-BG"/>
        </w:rPr>
        <w:t>.</w:t>
      </w:r>
    </w:p>
    <w:p w14:paraId="7626FA14" w14:textId="77777777" w:rsidR="00D20532" w:rsidRDefault="00D20532">
      <w:pPr>
        <w:widowControl/>
        <w:kinsoku w:val="0"/>
        <w:overflowPunct w:val="0"/>
        <w:rPr>
          <w:sz w:val="22"/>
          <w:szCs w:val="22"/>
          <w:lang w:val="bg-BG"/>
        </w:rPr>
      </w:pPr>
    </w:p>
    <w:p w14:paraId="5054B884" w14:textId="77777777" w:rsidR="00D20532" w:rsidRDefault="002F3604">
      <w:pPr>
        <w:widowControl/>
        <w:rPr>
          <w:color w:val="000000"/>
          <w:sz w:val="22"/>
          <w:szCs w:val="22"/>
          <w:lang w:val="bg-BG" w:eastAsia="en-GB"/>
        </w:rPr>
      </w:pPr>
      <w:r>
        <w:rPr>
          <w:color w:val="000000"/>
          <w:sz w:val="22"/>
          <w:szCs w:val="22"/>
          <w:u w:val="single"/>
          <w:lang w:val="bg-BG" w:eastAsia="en-GB"/>
        </w:rPr>
        <w:t>Деца и юноши с улцерозен колит</w:t>
      </w:r>
    </w:p>
    <w:p w14:paraId="5D37857B" w14:textId="77777777" w:rsidR="00D20532" w:rsidRDefault="00D20532">
      <w:pPr>
        <w:widowControl/>
        <w:rPr>
          <w:color w:val="000000"/>
          <w:sz w:val="22"/>
          <w:szCs w:val="22"/>
          <w:lang w:val="bg-BG" w:eastAsia="en-GB"/>
        </w:rPr>
      </w:pPr>
    </w:p>
    <w:p w14:paraId="36089E3E" w14:textId="77777777" w:rsidR="00D20532" w:rsidRDefault="002F3604">
      <w:pPr>
        <w:widowControl/>
        <w:rPr>
          <w:i/>
          <w:iCs/>
          <w:color w:val="000000"/>
          <w:sz w:val="22"/>
          <w:szCs w:val="22"/>
          <w:lang w:val="ru-RU" w:eastAsia="en-GB"/>
        </w:rPr>
      </w:pPr>
      <w:r>
        <w:rPr>
          <w:i/>
          <w:iCs/>
          <w:color w:val="000000"/>
          <w:sz w:val="22"/>
          <w:szCs w:val="22"/>
          <w:lang w:val="bg-BG" w:eastAsia="en-GB"/>
        </w:rPr>
        <w:t>Деца и юноши на възраст от 6 години с тегло под 40 kg</w:t>
      </w:r>
    </w:p>
    <w:p w14:paraId="03AB9335" w14:textId="77777777" w:rsidR="00D20532" w:rsidRDefault="00D20532">
      <w:pPr>
        <w:widowControl/>
        <w:rPr>
          <w:color w:val="000000"/>
          <w:sz w:val="22"/>
          <w:szCs w:val="22"/>
          <w:lang w:val="bg-BG" w:eastAsia="en-GB"/>
        </w:rPr>
      </w:pPr>
    </w:p>
    <w:p w14:paraId="683B1432"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80 mg, последвана от 40 mg (като една инжекция по 40 mg) две седмици по-късно. След това обичайната доза е 40 mg през седмица.</w:t>
      </w:r>
    </w:p>
    <w:p w14:paraId="3D82A7FE" w14:textId="77777777" w:rsidR="00D20532" w:rsidRDefault="00D20532">
      <w:pPr>
        <w:widowControl/>
        <w:rPr>
          <w:color w:val="000000"/>
          <w:sz w:val="22"/>
          <w:szCs w:val="22"/>
          <w:lang w:val="bg-BG" w:eastAsia="en-GB"/>
        </w:rPr>
      </w:pPr>
    </w:p>
    <w:p w14:paraId="58738F58" w14:textId="77777777" w:rsidR="00D20532" w:rsidRDefault="002F3604">
      <w:pPr>
        <w:widowControl/>
        <w:rPr>
          <w:color w:val="000000"/>
          <w:sz w:val="22"/>
          <w:szCs w:val="22"/>
          <w:lang w:val="bg-BG" w:eastAsia="en-GB"/>
        </w:rPr>
      </w:pPr>
      <w:r>
        <w:rPr>
          <w:color w:val="000000"/>
          <w:sz w:val="22"/>
          <w:szCs w:val="22"/>
          <w:lang w:val="bg-BG" w:eastAsia="en-GB"/>
        </w:rPr>
        <w:t>Пациентите, които навършват 18 години, докато получават 40 mg през седмица, трябва да продължат с тяхната предписана доза.</w:t>
      </w:r>
    </w:p>
    <w:p w14:paraId="644EF52A" w14:textId="77777777" w:rsidR="00D20532" w:rsidRDefault="00D20532">
      <w:pPr>
        <w:widowControl/>
        <w:rPr>
          <w:color w:val="000000"/>
          <w:sz w:val="22"/>
          <w:szCs w:val="22"/>
          <w:lang w:val="bg-BG" w:eastAsia="en-GB"/>
        </w:rPr>
      </w:pPr>
    </w:p>
    <w:p w14:paraId="44203010" w14:textId="77777777" w:rsidR="00D20532" w:rsidRDefault="002F3604">
      <w:pPr>
        <w:widowControl/>
        <w:rPr>
          <w:i/>
          <w:iCs/>
          <w:color w:val="000000"/>
          <w:sz w:val="22"/>
          <w:szCs w:val="22"/>
          <w:lang w:val="bg-BG" w:eastAsia="en-GB"/>
        </w:rPr>
      </w:pPr>
      <w:r>
        <w:rPr>
          <w:i/>
          <w:iCs/>
          <w:color w:val="000000"/>
          <w:sz w:val="22"/>
          <w:szCs w:val="22"/>
          <w:lang w:val="bg-BG" w:eastAsia="en-GB"/>
        </w:rPr>
        <w:t>Деца и юноши на възраст от 6 години с тегло 40 kg или повече</w:t>
      </w:r>
    </w:p>
    <w:p w14:paraId="21E0AD8E" w14:textId="77777777" w:rsidR="00D20532" w:rsidRDefault="00D20532">
      <w:pPr>
        <w:widowControl/>
        <w:rPr>
          <w:color w:val="000000"/>
          <w:sz w:val="22"/>
          <w:szCs w:val="22"/>
          <w:lang w:val="bg-BG" w:eastAsia="en-GB"/>
        </w:rPr>
      </w:pPr>
    </w:p>
    <w:p w14:paraId="436EEEF6" w14:textId="77777777" w:rsidR="00D20532" w:rsidRDefault="002F3604">
      <w:pPr>
        <w:widowControl/>
        <w:rPr>
          <w:color w:val="000000"/>
          <w:sz w:val="22"/>
          <w:szCs w:val="22"/>
          <w:lang w:val="bg-BG" w:eastAsia="en-GB"/>
        </w:rPr>
      </w:pPr>
      <w:r>
        <w:rPr>
          <w:color w:val="000000"/>
          <w:sz w:val="22"/>
          <w:szCs w:val="22"/>
          <w:lang w:val="bg-BG" w:eastAsia="en-GB"/>
        </w:rPr>
        <w:t xml:space="preserve">Първоначално обичайната доза </w:t>
      </w:r>
      <w:r>
        <w:rPr>
          <w:sz w:val="22"/>
          <w:szCs w:val="22"/>
          <w:lang w:val="bg-BG"/>
        </w:rPr>
        <w:t>AMGEVITA</w:t>
      </w:r>
      <w:r>
        <w:rPr>
          <w:color w:val="000000"/>
          <w:sz w:val="22"/>
          <w:szCs w:val="22"/>
          <w:lang w:val="bg-BG" w:eastAsia="en-GB"/>
        </w:rPr>
        <w:t xml:space="preserve"> е 160 mg (две 80 mg инжекции в един ден или една 80 mg инжекция дневно в продължение на два последователни дни), последвани от 80 mg две седмици по-късно. След това обичайната доза е 80 mg през седмица.</w:t>
      </w:r>
    </w:p>
    <w:p w14:paraId="11D22D0F" w14:textId="77777777" w:rsidR="00D20532" w:rsidRDefault="00D20532">
      <w:pPr>
        <w:widowControl/>
        <w:rPr>
          <w:color w:val="000000"/>
          <w:sz w:val="22"/>
          <w:szCs w:val="22"/>
          <w:lang w:val="bg-BG" w:eastAsia="en-GB"/>
        </w:rPr>
      </w:pPr>
    </w:p>
    <w:p w14:paraId="47175C2F" w14:textId="77777777" w:rsidR="00D20532" w:rsidRDefault="002F3604">
      <w:pPr>
        <w:widowControl/>
        <w:kinsoku w:val="0"/>
        <w:overflowPunct w:val="0"/>
        <w:rPr>
          <w:color w:val="000000"/>
          <w:sz w:val="22"/>
          <w:szCs w:val="22"/>
          <w:lang w:val="bg-BG" w:eastAsia="en-GB"/>
        </w:rPr>
      </w:pPr>
      <w:r>
        <w:rPr>
          <w:color w:val="000000"/>
          <w:sz w:val="22"/>
          <w:szCs w:val="22"/>
          <w:lang w:val="bg-BG" w:eastAsia="en-GB"/>
        </w:rPr>
        <w:t>Пациентите, които навършват 18 години, докато получават 80 mg през седмица, трябва да продължат с тяхната предписана доза.</w:t>
      </w:r>
    </w:p>
    <w:p w14:paraId="663858B4" w14:textId="77777777" w:rsidR="00D20532" w:rsidRDefault="00D20532">
      <w:pPr>
        <w:widowControl/>
        <w:kinsoku w:val="0"/>
        <w:overflowPunct w:val="0"/>
        <w:rPr>
          <w:sz w:val="22"/>
          <w:szCs w:val="22"/>
          <w:lang w:val="bg-BG"/>
        </w:rPr>
      </w:pPr>
    </w:p>
    <w:p w14:paraId="1AAFE53B" w14:textId="77777777" w:rsidR="00D20532" w:rsidRDefault="002F3604">
      <w:pPr>
        <w:pStyle w:val="BodyText"/>
        <w:keepNext/>
        <w:widowControl/>
        <w:kinsoku w:val="0"/>
        <w:overflowPunct w:val="0"/>
        <w:ind w:left="0"/>
        <w:rPr>
          <w:lang w:val="bg-BG"/>
        </w:rPr>
      </w:pPr>
      <w:r>
        <w:rPr>
          <w:u w:val="single"/>
          <w:lang w:val="bg-BG"/>
        </w:rPr>
        <w:t>Възрастни с неинфекциозен увеит</w:t>
      </w:r>
    </w:p>
    <w:p w14:paraId="68F9DB3A" w14:textId="77777777" w:rsidR="00D20532" w:rsidRDefault="002F3604">
      <w:pPr>
        <w:pStyle w:val="BodyText"/>
        <w:keepNext/>
        <w:widowControl/>
        <w:kinsoku w:val="0"/>
        <w:overflowPunct w:val="0"/>
        <w:ind w:left="0"/>
        <w:rPr>
          <w:lang w:val="bg-BG"/>
        </w:rPr>
      </w:pPr>
      <w:r>
        <w:rPr>
          <w:lang w:val="bg-BG"/>
        </w:rPr>
        <w:t>Обичайната доза за възрастни с неинфекциозен увеит е първоначална доза 80 mg, последвана от 40 mg през седмица, започвайки една седмица след първоначалната доза. Трябва да продължите да инжектирате AMGEVITA толкова дълго, колкото Ви е казал Вашият лекар.</w:t>
      </w:r>
    </w:p>
    <w:p w14:paraId="545C3542" w14:textId="77777777" w:rsidR="00D20532" w:rsidRDefault="00D20532">
      <w:pPr>
        <w:widowControl/>
        <w:kinsoku w:val="0"/>
        <w:overflowPunct w:val="0"/>
        <w:rPr>
          <w:sz w:val="22"/>
          <w:szCs w:val="22"/>
          <w:lang w:val="bg-BG"/>
        </w:rPr>
      </w:pPr>
    </w:p>
    <w:p w14:paraId="7074021C" w14:textId="77777777" w:rsidR="00D20532" w:rsidRDefault="002F3604">
      <w:pPr>
        <w:pStyle w:val="BodyText"/>
        <w:widowControl/>
        <w:kinsoku w:val="0"/>
        <w:overflowPunct w:val="0"/>
        <w:ind w:left="0"/>
        <w:rPr>
          <w:lang w:val="bg-BG"/>
        </w:rPr>
      </w:pPr>
      <w:r>
        <w:rPr>
          <w:lang w:val="bg-BG"/>
        </w:rPr>
        <w:t>При неинфекциозен увеит, приемът на кортикостероиди или други лекарства, повлияващи имунната система, може да бъде продължен, докато използвате AMGEVITA. AMGEVITA може да се дава и самостоятелно.</w:t>
      </w:r>
    </w:p>
    <w:p w14:paraId="2D81E3E9" w14:textId="77777777" w:rsidR="00D20532" w:rsidRDefault="00D20532">
      <w:pPr>
        <w:widowControl/>
        <w:kinsoku w:val="0"/>
        <w:overflowPunct w:val="0"/>
        <w:rPr>
          <w:sz w:val="22"/>
          <w:szCs w:val="22"/>
          <w:lang w:val="bg-BG"/>
        </w:rPr>
      </w:pPr>
    </w:p>
    <w:p w14:paraId="6B111F4F" w14:textId="77777777" w:rsidR="00D20532" w:rsidRDefault="002F3604">
      <w:pPr>
        <w:pStyle w:val="BodyText"/>
        <w:keepNext/>
        <w:keepLines/>
        <w:widowControl/>
        <w:kinsoku w:val="0"/>
        <w:overflowPunct w:val="0"/>
        <w:ind w:left="0"/>
        <w:rPr>
          <w:u w:val="single"/>
          <w:lang w:val="bg-BG"/>
        </w:rPr>
      </w:pPr>
      <w:r>
        <w:rPr>
          <w:u w:val="single"/>
          <w:lang w:val="bg-BG"/>
        </w:rPr>
        <w:t>Деца и юноши с хроничен неинфекциозен увеит над 2-годишна възраст</w:t>
      </w:r>
    </w:p>
    <w:p w14:paraId="0AEB0659" w14:textId="77777777" w:rsidR="00D20532" w:rsidRDefault="00D20532">
      <w:pPr>
        <w:keepNext/>
        <w:keepLines/>
        <w:widowControl/>
        <w:kinsoku w:val="0"/>
        <w:overflowPunct w:val="0"/>
        <w:rPr>
          <w:sz w:val="22"/>
          <w:szCs w:val="22"/>
          <w:lang w:val="bg-BG"/>
        </w:rPr>
      </w:pPr>
    </w:p>
    <w:p w14:paraId="755F467E" w14:textId="77777777" w:rsidR="00D20532" w:rsidRDefault="002F3604">
      <w:pPr>
        <w:keepNext/>
        <w:keepLines/>
        <w:widowControl/>
        <w:numPr>
          <w:ilvl w:val="12"/>
          <w:numId w:val="0"/>
        </w:numPr>
        <w:rPr>
          <w:i/>
          <w:sz w:val="22"/>
          <w:szCs w:val="22"/>
          <w:lang w:val="bg-BG"/>
        </w:rPr>
      </w:pPr>
      <w:r>
        <w:rPr>
          <w:i/>
          <w:sz w:val="22"/>
          <w:szCs w:val="22"/>
          <w:lang w:val="bg-BG"/>
        </w:rPr>
        <w:t>Деца и юноши над 2-годишна възраст с тегло под 30 kg</w:t>
      </w:r>
    </w:p>
    <w:p w14:paraId="63203885" w14:textId="77777777" w:rsidR="00D20532" w:rsidRDefault="00D20532">
      <w:pPr>
        <w:keepNext/>
        <w:keepLines/>
        <w:widowControl/>
        <w:kinsoku w:val="0"/>
        <w:overflowPunct w:val="0"/>
        <w:rPr>
          <w:i/>
          <w:sz w:val="22"/>
          <w:szCs w:val="22"/>
          <w:lang w:val="bg-BG"/>
        </w:rPr>
      </w:pPr>
    </w:p>
    <w:p w14:paraId="6625441E" w14:textId="77777777" w:rsidR="00D20532" w:rsidRDefault="002F3604">
      <w:pPr>
        <w:widowControl/>
        <w:kinsoku w:val="0"/>
        <w:overflowPunct w:val="0"/>
        <w:rPr>
          <w:sz w:val="22"/>
          <w:szCs w:val="22"/>
          <w:lang w:val="ru-RU"/>
        </w:rPr>
      </w:pPr>
      <w:r>
        <w:rPr>
          <w:sz w:val="22"/>
          <w:szCs w:val="22"/>
          <w:lang w:val="bg-BG"/>
        </w:rPr>
        <w:t>Обичайната доза AMGEVITA е 20 mg през седмица в комбинация с метотрексат.</w:t>
      </w:r>
    </w:p>
    <w:p w14:paraId="3EB33221" w14:textId="77777777" w:rsidR="00D20532" w:rsidRDefault="00D20532">
      <w:pPr>
        <w:widowControl/>
        <w:kinsoku w:val="0"/>
        <w:overflowPunct w:val="0"/>
        <w:rPr>
          <w:sz w:val="22"/>
          <w:szCs w:val="22"/>
          <w:lang w:val="bg-BG"/>
        </w:rPr>
      </w:pPr>
    </w:p>
    <w:p w14:paraId="7B96DFCC"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40 mg, която може да се приложи една седмица преди началото на обичайната доза.</w:t>
      </w:r>
    </w:p>
    <w:p w14:paraId="66147DB5" w14:textId="77777777" w:rsidR="00D20532" w:rsidRDefault="00D20532">
      <w:pPr>
        <w:widowControl/>
        <w:kinsoku w:val="0"/>
        <w:overflowPunct w:val="0"/>
        <w:rPr>
          <w:sz w:val="22"/>
          <w:szCs w:val="22"/>
          <w:lang w:val="bg-BG"/>
        </w:rPr>
      </w:pPr>
    </w:p>
    <w:p w14:paraId="3B277879" w14:textId="77777777" w:rsidR="00D20532" w:rsidRDefault="002F3604">
      <w:pPr>
        <w:widowControl/>
        <w:kinsoku w:val="0"/>
        <w:overflowPunct w:val="0"/>
        <w:rPr>
          <w:sz w:val="22"/>
          <w:szCs w:val="22"/>
          <w:lang w:val="ru-RU" w:eastAsia="en-GB"/>
        </w:rPr>
      </w:pPr>
      <w:r>
        <w:rPr>
          <w:sz w:val="22"/>
          <w:szCs w:val="22"/>
          <w:lang w:val="bg-BG" w:eastAsia="en-GB"/>
        </w:rPr>
        <w:t xml:space="preserve">Предварително напълнената писалка от 40 mg не може да се използва за дозата от 20 mg. Въпреки това AMGEVITA 20 mg предварително напълнена </w:t>
      </w:r>
      <w:r>
        <w:rPr>
          <w:i/>
          <w:sz w:val="22"/>
          <w:szCs w:val="22"/>
          <w:lang w:val="bg-BG" w:eastAsia="en-GB"/>
        </w:rPr>
        <w:t>спринцовка</w:t>
      </w:r>
      <w:r>
        <w:rPr>
          <w:sz w:val="22"/>
          <w:szCs w:val="22"/>
          <w:lang w:val="bg-BG" w:eastAsia="en-GB"/>
        </w:rPr>
        <w:t xml:space="preserve"> е налична за дозата от 20 mg.</w:t>
      </w:r>
    </w:p>
    <w:p w14:paraId="74458D20" w14:textId="77777777" w:rsidR="00D20532" w:rsidRDefault="00D20532">
      <w:pPr>
        <w:widowControl/>
        <w:kinsoku w:val="0"/>
        <w:overflowPunct w:val="0"/>
        <w:rPr>
          <w:sz w:val="22"/>
          <w:szCs w:val="22"/>
          <w:lang w:val="bg-BG"/>
        </w:rPr>
      </w:pPr>
    </w:p>
    <w:p w14:paraId="2B43F64B" w14:textId="77777777" w:rsidR="00D20532" w:rsidRDefault="002F3604">
      <w:pPr>
        <w:keepNext/>
        <w:widowControl/>
        <w:numPr>
          <w:ilvl w:val="12"/>
          <w:numId w:val="0"/>
        </w:numPr>
        <w:rPr>
          <w:i/>
          <w:sz w:val="22"/>
          <w:szCs w:val="22"/>
          <w:lang w:val="ru-RU"/>
        </w:rPr>
      </w:pPr>
      <w:r>
        <w:rPr>
          <w:i/>
          <w:sz w:val="22"/>
          <w:szCs w:val="22"/>
          <w:lang w:val="bg-BG"/>
        </w:rPr>
        <w:t>Деца и юноши над 2-годишна възраст с тегло 30 kg или повече</w:t>
      </w:r>
    </w:p>
    <w:p w14:paraId="694C63D9" w14:textId="77777777" w:rsidR="00D20532" w:rsidRDefault="00D20532">
      <w:pPr>
        <w:widowControl/>
        <w:kinsoku w:val="0"/>
        <w:overflowPunct w:val="0"/>
        <w:rPr>
          <w:sz w:val="22"/>
          <w:szCs w:val="22"/>
          <w:lang w:val="bg-BG"/>
        </w:rPr>
      </w:pPr>
    </w:p>
    <w:p w14:paraId="329F7C69" w14:textId="77777777" w:rsidR="00D20532" w:rsidRDefault="002F3604">
      <w:pPr>
        <w:widowControl/>
        <w:kinsoku w:val="0"/>
        <w:overflowPunct w:val="0"/>
        <w:rPr>
          <w:sz w:val="22"/>
          <w:szCs w:val="22"/>
          <w:lang w:val="bg-BG"/>
        </w:rPr>
      </w:pPr>
      <w:r>
        <w:rPr>
          <w:sz w:val="22"/>
          <w:szCs w:val="22"/>
          <w:lang w:val="bg-BG"/>
        </w:rPr>
        <w:t>Обичайната доза AMGEVITA е 40 mg през седмица в комбинация с метотрексат.</w:t>
      </w:r>
    </w:p>
    <w:p w14:paraId="2B74964C" w14:textId="77777777" w:rsidR="00D20532" w:rsidRDefault="00D20532">
      <w:pPr>
        <w:widowControl/>
        <w:kinsoku w:val="0"/>
        <w:overflowPunct w:val="0"/>
        <w:rPr>
          <w:sz w:val="22"/>
          <w:szCs w:val="22"/>
          <w:lang w:val="bg-BG"/>
        </w:rPr>
      </w:pPr>
    </w:p>
    <w:p w14:paraId="32B6A665" w14:textId="77777777" w:rsidR="00D20532" w:rsidRDefault="002F3604">
      <w:pPr>
        <w:widowControl/>
        <w:kinsoku w:val="0"/>
        <w:overflowPunct w:val="0"/>
        <w:rPr>
          <w:sz w:val="22"/>
          <w:szCs w:val="22"/>
          <w:lang w:val="bg-BG"/>
        </w:rPr>
      </w:pPr>
      <w:r>
        <w:rPr>
          <w:sz w:val="22"/>
          <w:szCs w:val="22"/>
          <w:lang w:val="bg-BG"/>
        </w:rPr>
        <w:t>Вашият лекар може също да предпише начална доза 80 mg, която може да се приложи една седмица преди началото на обичайната доза.</w:t>
      </w:r>
    </w:p>
    <w:p w14:paraId="241A40CB" w14:textId="77777777" w:rsidR="00D20532" w:rsidRDefault="00D20532">
      <w:pPr>
        <w:widowControl/>
        <w:kinsoku w:val="0"/>
        <w:overflowPunct w:val="0"/>
        <w:rPr>
          <w:sz w:val="22"/>
          <w:szCs w:val="22"/>
          <w:lang w:val="bg-BG"/>
        </w:rPr>
      </w:pPr>
    </w:p>
    <w:p w14:paraId="1E3465E5" w14:textId="77777777" w:rsidR="00D20532" w:rsidRDefault="002F3604">
      <w:pPr>
        <w:pStyle w:val="Heading1"/>
        <w:widowControl/>
        <w:kinsoku w:val="0"/>
        <w:overflowPunct w:val="0"/>
        <w:ind w:left="0"/>
        <w:rPr>
          <w:b w:val="0"/>
          <w:bCs w:val="0"/>
          <w:lang w:val="bg-BG"/>
        </w:rPr>
      </w:pPr>
      <w:r>
        <w:rPr>
          <w:lang w:val="bg-BG"/>
        </w:rPr>
        <w:t>Начин на приложение и път на въвеждане</w:t>
      </w:r>
    </w:p>
    <w:p w14:paraId="5B35B3DE" w14:textId="77777777" w:rsidR="00D20532" w:rsidRDefault="00D20532">
      <w:pPr>
        <w:widowControl/>
        <w:kinsoku w:val="0"/>
        <w:overflowPunct w:val="0"/>
        <w:rPr>
          <w:sz w:val="22"/>
          <w:szCs w:val="22"/>
          <w:lang w:val="bg-BG"/>
        </w:rPr>
      </w:pPr>
    </w:p>
    <w:p w14:paraId="364235E6" w14:textId="77777777" w:rsidR="00D20532" w:rsidRDefault="002F3604">
      <w:pPr>
        <w:pStyle w:val="BodyText"/>
        <w:widowControl/>
        <w:kinsoku w:val="0"/>
        <w:overflowPunct w:val="0"/>
        <w:ind w:left="0"/>
        <w:rPr>
          <w:lang w:val="bg-BG"/>
        </w:rPr>
      </w:pPr>
      <w:r>
        <w:rPr>
          <w:lang w:val="bg-BG"/>
        </w:rPr>
        <w:t>AMGEVITA се прилага чрез инжектиране под кожата (подкожна инжекция).</w:t>
      </w:r>
    </w:p>
    <w:p w14:paraId="251A81C3" w14:textId="77777777" w:rsidR="00D20532" w:rsidRDefault="00D20532">
      <w:pPr>
        <w:widowControl/>
        <w:kinsoku w:val="0"/>
        <w:overflowPunct w:val="0"/>
        <w:rPr>
          <w:sz w:val="22"/>
          <w:szCs w:val="22"/>
          <w:lang w:val="bg-BG"/>
        </w:rPr>
      </w:pPr>
    </w:p>
    <w:p w14:paraId="04F0DB14" w14:textId="77777777" w:rsidR="00D20532" w:rsidRDefault="002F3604">
      <w:pPr>
        <w:widowControl/>
        <w:kinsoku w:val="0"/>
        <w:overflowPunct w:val="0"/>
        <w:rPr>
          <w:sz w:val="22"/>
          <w:szCs w:val="22"/>
          <w:lang w:val="bg-BG"/>
        </w:rPr>
      </w:pPr>
      <w:r>
        <w:rPr>
          <w:sz w:val="22"/>
          <w:szCs w:val="22"/>
          <w:lang w:val="bg-BG"/>
        </w:rPr>
        <w:t>Подробни указания за приложението на AMGEVITA са предоставени в точка „Указания за употреба“.</w:t>
      </w:r>
    </w:p>
    <w:p w14:paraId="27113B73" w14:textId="77777777" w:rsidR="00D20532" w:rsidRDefault="00D20532">
      <w:pPr>
        <w:widowControl/>
        <w:kinsoku w:val="0"/>
        <w:overflowPunct w:val="0"/>
        <w:rPr>
          <w:sz w:val="22"/>
          <w:szCs w:val="22"/>
          <w:lang w:val="bg-BG"/>
        </w:rPr>
      </w:pPr>
    </w:p>
    <w:p w14:paraId="5B22728F" w14:textId="77777777" w:rsidR="00D20532" w:rsidRDefault="002F3604">
      <w:pPr>
        <w:pStyle w:val="Heading1"/>
        <w:keepNext/>
        <w:widowControl/>
        <w:kinsoku w:val="0"/>
        <w:overflowPunct w:val="0"/>
        <w:ind w:left="0"/>
        <w:rPr>
          <w:b w:val="0"/>
          <w:bCs w:val="0"/>
          <w:lang w:val="bg-BG"/>
        </w:rPr>
      </w:pPr>
      <w:r>
        <w:rPr>
          <w:lang w:val="bg-BG"/>
        </w:rPr>
        <w:t>Ако сте използвали повече от необходимата доза AMGEVITA</w:t>
      </w:r>
    </w:p>
    <w:p w14:paraId="5391B23D" w14:textId="77777777" w:rsidR="00D20532" w:rsidRDefault="00D20532">
      <w:pPr>
        <w:keepNext/>
        <w:widowControl/>
        <w:kinsoku w:val="0"/>
        <w:overflowPunct w:val="0"/>
        <w:rPr>
          <w:sz w:val="22"/>
          <w:szCs w:val="22"/>
          <w:lang w:val="bg-BG"/>
        </w:rPr>
      </w:pPr>
    </w:p>
    <w:p w14:paraId="176FA348" w14:textId="77777777" w:rsidR="00D20532" w:rsidRDefault="002F3604">
      <w:pPr>
        <w:pStyle w:val="BodyText"/>
        <w:keepNext/>
        <w:widowControl/>
        <w:kinsoku w:val="0"/>
        <w:overflowPunct w:val="0"/>
        <w:ind w:left="0"/>
        <w:rPr>
          <w:lang w:val="bg-BG"/>
        </w:rPr>
      </w:pPr>
      <w:r>
        <w:rPr>
          <w:lang w:val="bg-BG"/>
        </w:rPr>
        <w:t>Ако по невнимание сте инжектирали AMGEVITA по-често, отколкото Ви е казано от Вашия лекар или фармацевт, свържете се с Вашия лекар или фармацевт и му кажете, че сте използвали повече от необходимото. Винаги взимайте със себе си опаковката на това лекарство, дори да е празна.</w:t>
      </w:r>
    </w:p>
    <w:p w14:paraId="30D7C1D2" w14:textId="77777777" w:rsidR="00D20532" w:rsidRDefault="00D20532">
      <w:pPr>
        <w:widowControl/>
        <w:kinsoku w:val="0"/>
        <w:overflowPunct w:val="0"/>
        <w:rPr>
          <w:sz w:val="22"/>
          <w:szCs w:val="22"/>
          <w:lang w:val="bg-BG"/>
        </w:rPr>
      </w:pPr>
    </w:p>
    <w:p w14:paraId="603365C3" w14:textId="77777777" w:rsidR="00D20532" w:rsidRDefault="002F3604">
      <w:pPr>
        <w:pStyle w:val="Heading1"/>
        <w:widowControl/>
        <w:kinsoku w:val="0"/>
        <w:overflowPunct w:val="0"/>
        <w:ind w:left="0"/>
        <w:rPr>
          <w:b w:val="0"/>
          <w:bCs w:val="0"/>
          <w:lang w:val="bg-BG"/>
        </w:rPr>
      </w:pPr>
      <w:r>
        <w:rPr>
          <w:lang w:val="bg-BG"/>
        </w:rPr>
        <w:t>Ако сте пропуснали да използвате AMGEVITA</w:t>
      </w:r>
    </w:p>
    <w:p w14:paraId="2ED3C6D4" w14:textId="77777777" w:rsidR="00D20532" w:rsidRDefault="00D20532">
      <w:pPr>
        <w:widowControl/>
        <w:kinsoku w:val="0"/>
        <w:overflowPunct w:val="0"/>
        <w:rPr>
          <w:sz w:val="22"/>
          <w:szCs w:val="22"/>
          <w:lang w:val="bg-BG"/>
        </w:rPr>
      </w:pPr>
    </w:p>
    <w:p w14:paraId="0D7F7674" w14:textId="77777777" w:rsidR="00D20532" w:rsidRDefault="002F3604">
      <w:pPr>
        <w:pStyle w:val="BodyText"/>
        <w:widowControl/>
        <w:kinsoku w:val="0"/>
        <w:overflowPunct w:val="0"/>
        <w:ind w:left="0"/>
        <w:rPr>
          <w:lang w:val="bg-BG"/>
        </w:rPr>
      </w:pPr>
      <w:r>
        <w:rPr>
          <w:lang w:val="bg-BG"/>
        </w:rPr>
        <w:t>Ако сте пропуснали да си поставите инжекция, трябва да инжектирате следващата доза AMGEVITA веднага щом си спомните. След това инжектирайте следващата доза на определения за това ден, както бихте направили в случай, че не сте пропуснали доза.</w:t>
      </w:r>
    </w:p>
    <w:p w14:paraId="6DF005E5" w14:textId="77777777" w:rsidR="00D20532" w:rsidRDefault="00D20532">
      <w:pPr>
        <w:widowControl/>
        <w:kinsoku w:val="0"/>
        <w:overflowPunct w:val="0"/>
        <w:rPr>
          <w:sz w:val="22"/>
          <w:szCs w:val="22"/>
          <w:lang w:val="bg-BG"/>
        </w:rPr>
      </w:pPr>
    </w:p>
    <w:p w14:paraId="2C1F2684" w14:textId="77777777" w:rsidR="00D20532" w:rsidRDefault="002F3604">
      <w:pPr>
        <w:pStyle w:val="Heading1"/>
        <w:widowControl/>
        <w:kinsoku w:val="0"/>
        <w:overflowPunct w:val="0"/>
        <w:ind w:left="0"/>
        <w:rPr>
          <w:b w:val="0"/>
          <w:bCs w:val="0"/>
          <w:lang w:val="bg-BG"/>
        </w:rPr>
      </w:pPr>
      <w:r>
        <w:rPr>
          <w:lang w:val="bg-BG"/>
        </w:rPr>
        <w:t>Ако сте спрели употребата на AMGEVITA</w:t>
      </w:r>
    </w:p>
    <w:p w14:paraId="42156766" w14:textId="77777777" w:rsidR="00D20532" w:rsidRDefault="00D20532">
      <w:pPr>
        <w:widowControl/>
        <w:kinsoku w:val="0"/>
        <w:overflowPunct w:val="0"/>
        <w:rPr>
          <w:sz w:val="22"/>
          <w:szCs w:val="22"/>
          <w:lang w:val="bg-BG"/>
        </w:rPr>
      </w:pPr>
    </w:p>
    <w:p w14:paraId="4A2C9EE7" w14:textId="77777777" w:rsidR="00D20532" w:rsidRDefault="002F3604">
      <w:pPr>
        <w:pStyle w:val="BodyText"/>
        <w:widowControl/>
        <w:kinsoku w:val="0"/>
        <w:overflowPunct w:val="0"/>
        <w:ind w:left="0"/>
        <w:rPr>
          <w:lang w:val="bg-BG"/>
        </w:rPr>
      </w:pPr>
      <w:r>
        <w:rPr>
          <w:lang w:val="bg-BG"/>
        </w:rPr>
        <w:t>Решението да спрете да използвате AMGEVITA трябва да бъде обсъдено с Вашия лекар. При спиране на лечението, симптомите на заболяването може да се възобновят.</w:t>
      </w:r>
    </w:p>
    <w:p w14:paraId="2CD8DE82" w14:textId="77777777" w:rsidR="00D20532" w:rsidRDefault="00D20532">
      <w:pPr>
        <w:widowControl/>
        <w:kinsoku w:val="0"/>
        <w:overflowPunct w:val="0"/>
        <w:rPr>
          <w:sz w:val="22"/>
          <w:szCs w:val="22"/>
          <w:lang w:val="bg-BG"/>
        </w:rPr>
      </w:pPr>
    </w:p>
    <w:p w14:paraId="16DCEBDC" w14:textId="77777777" w:rsidR="00D20532" w:rsidRDefault="002F3604">
      <w:pPr>
        <w:pStyle w:val="BodyText"/>
        <w:widowControl/>
        <w:kinsoku w:val="0"/>
        <w:overflowPunct w:val="0"/>
        <w:ind w:left="0"/>
        <w:rPr>
          <w:lang w:val="bg-BG"/>
        </w:rPr>
      </w:pPr>
      <w:r>
        <w:rPr>
          <w:lang w:val="bg-BG"/>
        </w:rPr>
        <w:t>Ако имате някакви допълнителни въпроси, свързани с употребата на това лекарство, попитайте Вашия лекар или фармацевт.</w:t>
      </w:r>
    </w:p>
    <w:p w14:paraId="3451071A" w14:textId="77777777" w:rsidR="00D20532" w:rsidRDefault="00D20532">
      <w:pPr>
        <w:pStyle w:val="BodyText"/>
        <w:widowControl/>
        <w:kinsoku w:val="0"/>
        <w:overflowPunct w:val="0"/>
        <w:ind w:left="0"/>
        <w:rPr>
          <w:lang w:val="bg-BG"/>
        </w:rPr>
      </w:pPr>
    </w:p>
    <w:p w14:paraId="238A426B" w14:textId="77777777" w:rsidR="00D20532" w:rsidRDefault="00D20532">
      <w:pPr>
        <w:pStyle w:val="Heading1"/>
        <w:widowControl/>
        <w:tabs>
          <w:tab w:val="left" w:pos="658"/>
        </w:tabs>
        <w:kinsoku w:val="0"/>
        <w:overflowPunct w:val="0"/>
        <w:ind w:left="0"/>
        <w:rPr>
          <w:b w:val="0"/>
          <w:bCs w:val="0"/>
          <w:lang w:val="bg-BG"/>
        </w:rPr>
      </w:pPr>
    </w:p>
    <w:p w14:paraId="0A22D1C6" w14:textId="77777777" w:rsidR="00D20532" w:rsidRDefault="002F3604">
      <w:pPr>
        <w:pStyle w:val="Heading1"/>
        <w:widowControl/>
        <w:numPr>
          <w:ilvl w:val="0"/>
          <w:numId w:val="54"/>
        </w:numPr>
        <w:tabs>
          <w:tab w:val="left" w:pos="709"/>
        </w:tabs>
        <w:kinsoku w:val="0"/>
        <w:overflowPunct w:val="0"/>
        <w:ind w:hanging="720"/>
        <w:rPr>
          <w:b w:val="0"/>
          <w:bCs w:val="0"/>
          <w:lang w:val="bg-BG"/>
        </w:rPr>
      </w:pPr>
      <w:r>
        <w:rPr>
          <w:lang w:val="bg-BG"/>
        </w:rPr>
        <w:t>Възможни нежелани реакции</w:t>
      </w:r>
    </w:p>
    <w:p w14:paraId="74D656AB" w14:textId="77777777" w:rsidR="00D20532" w:rsidRDefault="00D20532">
      <w:pPr>
        <w:widowControl/>
        <w:kinsoku w:val="0"/>
        <w:overflowPunct w:val="0"/>
        <w:rPr>
          <w:sz w:val="22"/>
          <w:szCs w:val="22"/>
          <w:lang w:val="bg-BG"/>
        </w:rPr>
      </w:pPr>
    </w:p>
    <w:p w14:paraId="5DC7D1BC" w14:textId="77777777" w:rsidR="00D20532" w:rsidRDefault="002F3604">
      <w:pPr>
        <w:pStyle w:val="BodyText"/>
        <w:widowControl/>
        <w:kinsoku w:val="0"/>
        <w:overflowPunct w:val="0"/>
        <w:ind w:left="0"/>
        <w:rPr>
          <w:lang w:val="bg-BG"/>
        </w:rPr>
      </w:pPr>
      <w:r>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AMGEVITA.</w:t>
      </w:r>
    </w:p>
    <w:p w14:paraId="55C5FDA0" w14:textId="77777777" w:rsidR="00D20532" w:rsidRDefault="00D20532">
      <w:pPr>
        <w:widowControl/>
        <w:kinsoku w:val="0"/>
        <w:overflowPunct w:val="0"/>
        <w:rPr>
          <w:sz w:val="22"/>
          <w:szCs w:val="22"/>
          <w:lang w:val="bg-BG"/>
        </w:rPr>
      </w:pPr>
    </w:p>
    <w:p w14:paraId="279FC548" w14:textId="77777777" w:rsidR="00D20532" w:rsidRDefault="002F3604">
      <w:pPr>
        <w:pStyle w:val="BodyText"/>
        <w:keepNext/>
        <w:widowControl/>
        <w:kinsoku w:val="0"/>
        <w:overflowPunct w:val="0"/>
        <w:ind w:left="0"/>
        <w:rPr>
          <w:lang w:val="bg-BG"/>
        </w:rPr>
      </w:pPr>
      <w:r>
        <w:rPr>
          <w:lang w:val="bg-BG"/>
        </w:rPr>
        <w:t>Уведомете Вашия лекар незабавно, ако установите следното</w:t>
      </w:r>
    </w:p>
    <w:p w14:paraId="3760330C"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тежък обрив, копривна треска или други признаци на алергична реакция;</w:t>
      </w:r>
    </w:p>
    <w:p w14:paraId="00932FA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отоци по лицето, ръцете, краката;</w:t>
      </w:r>
    </w:p>
    <w:p w14:paraId="2998AAE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затруднено дишане и гълтане;</w:t>
      </w:r>
    </w:p>
    <w:p w14:paraId="60E2574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задух при усилие или при лягане или отоци по краката.</w:t>
      </w:r>
    </w:p>
    <w:p w14:paraId="663C57C9" w14:textId="77777777" w:rsidR="00D20532" w:rsidRDefault="00D20532">
      <w:pPr>
        <w:widowControl/>
        <w:kinsoku w:val="0"/>
        <w:overflowPunct w:val="0"/>
        <w:rPr>
          <w:sz w:val="22"/>
          <w:szCs w:val="22"/>
          <w:lang w:val="bg-BG"/>
        </w:rPr>
      </w:pPr>
    </w:p>
    <w:p w14:paraId="3400B9B3" w14:textId="77777777" w:rsidR="00D20532" w:rsidRDefault="002F3604">
      <w:pPr>
        <w:pStyle w:val="BodyText"/>
        <w:widowControl/>
        <w:kinsoku w:val="0"/>
        <w:overflowPunct w:val="0"/>
        <w:ind w:left="0"/>
        <w:rPr>
          <w:lang w:val="bg-BG"/>
        </w:rPr>
      </w:pPr>
      <w:r>
        <w:rPr>
          <w:lang w:val="bg-BG"/>
        </w:rPr>
        <w:t>Уведомете Вашия лекар колкото се може по-скоро, ако установите следните признаци на алергична реакция или сърдечна недостатъчност:</w:t>
      </w:r>
    </w:p>
    <w:p w14:paraId="1AE0CF4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на инфекция като температура, гадене, рани, проблеми със зъбите, парене при уриниране;</w:t>
      </w:r>
    </w:p>
    <w:p w14:paraId="3D7CF36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чувство на слабост или умора;</w:t>
      </w:r>
    </w:p>
    <w:p w14:paraId="7D92354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кашлица;</w:t>
      </w:r>
    </w:p>
    <w:p w14:paraId="6D1362A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мравучкане;</w:t>
      </w:r>
    </w:p>
    <w:p w14:paraId="1BBC636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скованост;</w:t>
      </w:r>
    </w:p>
    <w:p w14:paraId="253F46C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двойно виждане;</w:t>
      </w:r>
    </w:p>
    <w:p w14:paraId="078C307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слабост в ръцете или краката;</w:t>
      </w:r>
    </w:p>
    <w:p w14:paraId="282D1B9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на рак на кожата, като подутина или отворена възпалена незарастваща рана;</w:t>
      </w:r>
    </w:p>
    <w:p w14:paraId="6587D36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признаци и симптоми, предполагащи кръвни нарушения като постоянно повишена температура, поява на синини, кървене, бледност.</w:t>
      </w:r>
    </w:p>
    <w:p w14:paraId="26C52F8B" w14:textId="77777777" w:rsidR="00D20532" w:rsidRDefault="00D20532">
      <w:pPr>
        <w:widowControl/>
        <w:kinsoku w:val="0"/>
        <w:overflowPunct w:val="0"/>
        <w:rPr>
          <w:sz w:val="22"/>
          <w:szCs w:val="22"/>
          <w:lang w:val="bg-BG"/>
        </w:rPr>
      </w:pPr>
    </w:p>
    <w:p w14:paraId="75BDB246" w14:textId="77777777" w:rsidR="00D20532" w:rsidRDefault="002F3604">
      <w:pPr>
        <w:pStyle w:val="BodyText"/>
        <w:widowControl/>
        <w:kinsoku w:val="0"/>
        <w:overflowPunct w:val="0"/>
        <w:ind w:left="0"/>
        <w:rPr>
          <w:lang w:val="bg-BG"/>
        </w:rPr>
      </w:pPr>
      <w:r>
        <w:rPr>
          <w:lang w:val="bg-BG"/>
        </w:rPr>
        <w:t>Описаните по-горе симптоми могат да бъдат признаци на долуизредените нежелани реакции, които са били наблюдавани с адалимумаб.</w:t>
      </w:r>
    </w:p>
    <w:p w14:paraId="096D0BEA" w14:textId="77777777" w:rsidR="00D20532" w:rsidRDefault="00D20532">
      <w:pPr>
        <w:widowControl/>
        <w:kinsoku w:val="0"/>
        <w:overflowPunct w:val="0"/>
        <w:rPr>
          <w:sz w:val="22"/>
          <w:szCs w:val="22"/>
          <w:lang w:val="bg-BG"/>
        </w:rPr>
      </w:pPr>
    </w:p>
    <w:p w14:paraId="376EB373" w14:textId="77777777" w:rsidR="00D20532" w:rsidRDefault="002F3604">
      <w:pPr>
        <w:pStyle w:val="BodyText"/>
        <w:widowControl/>
        <w:kinsoku w:val="0"/>
        <w:overflowPunct w:val="0"/>
        <w:ind w:left="0"/>
        <w:rPr>
          <w:lang w:val="bg-BG"/>
        </w:rPr>
      </w:pPr>
      <w:r>
        <w:rPr>
          <w:lang w:val="bg-BG"/>
        </w:rPr>
        <w:t>Много чести (може да засегнат повече от 1 на 10 човека)</w:t>
      </w:r>
    </w:p>
    <w:p w14:paraId="2CE71965" w14:textId="77777777" w:rsidR="00D20532" w:rsidRDefault="002F3604">
      <w:pPr>
        <w:pStyle w:val="BodyText"/>
        <w:widowControl/>
        <w:numPr>
          <w:ilvl w:val="0"/>
          <w:numId w:val="21"/>
        </w:numPr>
        <w:kinsoku w:val="0"/>
        <w:overflowPunct w:val="0"/>
        <w:ind w:left="567" w:hanging="567"/>
        <w:rPr>
          <w:lang w:val="bg-BG"/>
        </w:rPr>
      </w:pPr>
      <w:r>
        <w:rPr>
          <w:lang w:val="bg-BG"/>
        </w:rPr>
        <w:t>реакции на мястото на инжектиране (включително болка, оток, зачервяване или сърбеж);</w:t>
      </w:r>
    </w:p>
    <w:p w14:paraId="38C610A2" w14:textId="77777777" w:rsidR="00D20532" w:rsidRDefault="002F3604">
      <w:pPr>
        <w:pStyle w:val="BodyText"/>
        <w:widowControl/>
        <w:numPr>
          <w:ilvl w:val="0"/>
          <w:numId w:val="21"/>
        </w:numPr>
        <w:kinsoku w:val="0"/>
        <w:overflowPunct w:val="0"/>
        <w:ind w:left="567" w:hanging="567"/>
        <w:rPr>
          <w:lang w:val="bg-BG"/>
        </w:rPr>
      </w:pPr>
      <w:r>
        <w:rPr>
          <w:lang w:val="bg-BG"/>
        </w:rPr>
        <w:t>инфекции на дихателните пътища (включително простуда, хрема, инфекция на синусите, пневмония);</w:t>
      </w:r>
    </w:p>
    <w:p w14:paraId="2178E1A2" w14:textId="77777777" w:rsidR="00D20532" w:rsidRDefault="002F3604">
      <w:pPr>
        <w:pStyle w:val="BodyText"/>
        <w:widowControl/>
        <w:numPr>
          <w:ilvl w:val="0"/>
          <w:numId w:val="21"/>
        </w:numPr>
        <w:kinsoku w:val="0"/>
        <w:overflowPunct w:val="0"/>
        <w:ind w:left="567" w:hanging="567"/>
        <w:rPr>
          <w:lang w:val="bg-BG"/>
        </w:rPr>
      </w:pPr>
      <w:r>
        <w:rPr>
          <w:lang w:val="bg-BG"/>
        </w:rPr>
        <w:t>главоболие;</w:t>
      </w:r>
    </w:p>
    <w:p w14:paraId="3574C1F8" w14:textId="77777777" w:rsidR="00D20532" w:rsidRDefault="002F3604">
      <w:pPr>
        <w:pStyle w:val="BodyText"/>
        <w:widowControl/>
        <w:numPr>
          <w:ilvl w:val="0"/>
          <w:numId w:val="21"/>
        </w:numPr>
        <w:kinsoku w:val="0"/>
        <w:overflowPunct w:val="0"/>
        <w:ind w:left="567" w:hanging="567"/>
        <w:rPr>
          <w:lang w:val="bg-BG"/>
        </w:rPr>
      </w:pPr>
      <w:r>
        <w:rPr>
          <w:lang w:val="bg-BG"/>
        </w:rPr>
        <w:t>коремна болка;</w:t>
      </w:r>
    </w:p>
    <w:p w14:paraId="5B4210D2"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гадене и повръщане;</w:t>
      </w:r>
    </w:p>
    <w:p w14:paraId="108C3E4E"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обрив;</w:t>
      </w:r>
    </w:p>
    <w:p w14:paraId="6F3EED08" w14:textId="77777777" w:rsidR="00D20532" w:rsidRDefault="002F3604">
      <w:pPr>
        <w:pStyle w:val="BodyText"/>
        <w:widowControl/>
        <w:numPr>
          <w:ilvl w:val="0"/>
          <w:numId w:val="21"/>
        </w:numPr>
        <w:tabs>
          <w:tab w:val="left" w:pos="574"/>
        </w:tabs>
        <w:kinsoku w:val="0"/>
        <w:overflowPunct w:val="0"/>
        <w:ind w:left="567" w:hanging="567"/>
        <w:rPr>
          <w:lang w:val="bg-BG"/>
        </w:rPr>
      </w:pPr>
      <w:r>
        <w:rPr>
          <w:lang w:val="bg-BG"/>
        </w:rPr>
        <w:t>мускулно-скелетна болка.</w:t>
      </w:r>
    </w:p>
    <w:p w14:paraId="5C183CAC" w14:textId="77777777" w:rsidR="00D20532" w:rsidRDefault="00D20532">
      <w:pPr>
        <w:widowControl/>
        <w:kinsoku w:val="0"/>
        <w:overflowPunct w:val="0"/>
        <w:rPr>
          <w:sz w:val="22"/>
          <w:szCs w:val="22"/>
          <w:lang w:val="bg-BG"/>
        </w:rPr>
      </w:pPr>
    </w:p>
    <w:p w14:paraId="28DC7A90" w14:textId="77777777" w:rsidR="00D20532" w:rsidRDefault="002F3604">
      <w:pPr>
        <w:pStyle w:val="BodyText"/>
        <w:widowControl/>
        <w:kinsoku w:val="0"/>
        <w:overflowPunct w:val="0"/>
        <w:ind w:left="0"/>
        <w:rPr>
          <w:lang w:val="bg-BG"/>
        </w:rPr>
      </w:pPr>
      <w:r>
        <w:rPr>
          <w:lang w:val="bg-BG"/>
        </w:rPr>
        <w:t>Чести (може да засегнат до 1 на 10 човека)</w:t>
      </w:r>
    </w:p>
    <w:p w14:paraId="2D56A541"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сериозни инфекции (включително отравяне на кръвта и грип);</w:t>
      </w:r>
    </w:p>
    <w:p w14:paraId="700E784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чревни инфекции (включително гастроентерит);</w:t>
      </w:r>
    </w:p>
    <w:p w14:paraId="7628B7B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кожни инфекции (включително целулит и херпес зостер);</w:t>
      </w:r>
    </w:p>
    <w:p w14:paraId="131DFBB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ушите;</w:t>
      </w:r>
    </w:p>
    <w:p w14:paraId="004E99E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устната кухина (включително инфекции на зъбите и херпес);</w:t>
      </w:r>
    </w:p>
    <w:p w14:paraId="62725D5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инфекции на възпроизводителната система;</w:t>
      </w:r>
    </w:p>
    <w:p w14:paraId="58740EE7"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инфекция на пикочните пътища;</w:t>
      </w:r>
    </w:p>
    <w:p w14:paraId="776C878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гъбични инфекции;</w:t>
      </w:r>
    </w:p>
    <w:p w14:paraId="199887E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ставни инфекции;</w:t>
      </w:r>
    </w:p>
    <w:p w14:paraId="0BA1BF5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доброкачествени тумори;</w:t>
      </w:r>
    </w:p>
    <w:p w14:paraId="57366F6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рак на кожата;</w:t>
      </w:r>
    </w:p>
    <w:p w14:paraId="5E5DAE58"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алергични реакции (включително сезонна алергия);</w:t>
      </w:r>
    </w:p>
    <w:p w14:paraId="4AF6489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обезводняване;</w:t>
      </w:r>
    </w:p>
    <w:p w14:paraId="654B0AB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промени в настроението (включително депресия);</w:t>
      </w:r>
    </w:p>
    <w:p w14:paraId="0AE7DE9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тревожност;</w:t>
      </w:r>
    </w:p>
    <w:p w14:paraId="7C53DA5D"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безсъние;</w:t>
      </w:r>
    </w:p>
    <w:p w14:paraId="37ED1DD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сетивни нарушения, като изтръпване, боцкане, скованост;</w:t>
      </w:r>
    </w:p>
    <w:p w14:paraId="1E9F9FB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мигрена;</w:t>
      </w:r>
    </w:p>
    <w:p w14:paraId="6CBE4588"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притискане на нервни окончания (включително болка в долната част на гърба и болка в краката);</w:t>
      </w:r>
    </w:p>
    <w:p w14:paraId="5A7E5263"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нарушение на зрението;</w:t>
      </w:r>
    </w:p>
    <w:p w14:paraId="3B2B9408"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очите;</w:t>
      </w:r>
    </w:p>
    <w:p w14:paraId="11DAB83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клепачите и подуване на очите;</w:t>
      </w:r>
    </w:p>
    <w:p w14:paraId="0EDB0B5A"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вертиго (усещане за замаяност или световъртеж);</w:t>
      </w:r>
    </w:p>
    <w:p w14:paraId="044F339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усещане за учестено биене на сърцето (сърцебиене);</w:t>
      </w:r>
    </w:p>
    <w:p w14:paraId="6D7B1506"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повишено кръвно налягане;</w:t>
      </w:r>
    </w:p>
    <w:p w14:paraId="25E279F9"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горещи вълни;</w:t>
      </w:r>
    </w:p>
    <w:p w14:paraId="7C6E036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хематом (кръвонасядане);</w:t>
      </w:r>
    </w:p>
    <w:p w14:paraId="2386286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кашлица;</w:t>
      </w:r>
    </w:p>
    <w:p w14:paraId="6CC85C5E"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астма;</w:t>
      </w:r>
    </w:p>
    <w:p w14:paraId="5D8C6C65"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задух;</w:t>
      </w:r>
    </w:p>
    <w:p w14:paraId="6F274E68"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кървене от стомашно-чревния тракт;</w:t>
      </w:r>
    </w:p>
    <w:p w14:paraId="51F7E550"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диспепсия (нарушено храносмилане, подуване, парене);</w:t>
      </w:r>
    </w:p>
    <w:p w14:paraId="2E251FE1"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киселинна рефлуксна болест (връщане на киселини от стомаха);</w:t>
      </w:r>
    </w:p>
    <w:p w14:paraId="6144D134"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„сух” синдром (включително сухота в очите и устата);</w:t>
      </w:r>
    </w:p>
    <w:p w14:paraId="281AA942"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сърбеж;</w:t>
      </w:r>
    </w:p>
    <w:p w14:paraId="21DC1C00"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сърбящ обрив;</w:t>
      </w:r>
    </w:p>
    <w:p w14:paraId="142AE95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поява на синини;</w:t>
      </w:r>
    </w:p>
    <w:p w14:paraId="4D478BEC"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възпаление на кожата (като екзема);</w:t>
      </w:r>
    </w:p>
    <w:p w14:paraId="4CCFAF3B"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нацепване ноктите на ръцете и краката;</w:t>
      </w:r>
    </w:p>
    <w:p w14:paraId="568243BF" w14:textId="77777777" w:rsidR="00D20532" w:rsidRDefault="002F3604">
      <w:pPr>
        <w:pStyle w:val="BodyText"/>
        <w:widowControl/>
        <w:numPr>
          <w:ilvl w:val="0"/>
          <w:numId w:val="21"/>
        </w:numPr>
        <w:tabs>
          <w:tab w:val="left" w:pos="560"/>
        </w:tabs>
        <w:kinsoku w:val="0"/>
        <w:overflowPunct w:val="0"/>
        <w:ind w:left="567" w:hanging="567"/>
        <w:rPr>
          <w:lang w:val="bg-BG"/>
        </w:rPr>
      </w:pPr>
      <w:r>
        <w:rPr>
          <w:lang w:val="bg-BG"/>
        </w:rPr>
        <w:t>повишено потене;</w:t>
      </w:r>
    </w:p>
    <w:p w14:paraId="5E6DE40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косопад;</w:t>
      </w:r>
    </w:p>
    <w:p w14:paraId="38D0F09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отключване или влошаване на псориазис;</w:t>
      </w:r>
    </w:p>
    <w:p w14:paraId="42AB0F8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мускулни спазми;</w:t>
      </w:r>
    </w:p>
    <w:p w14:paraId="3780524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кръв в урината;</w:t>
      </w:r>
    </w:p>
    <w:p w14:paraId="50E0BD7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бъбречни проблеми;</w:t>
      </w:r>
    </w:p>
    <w:p w14:paraId="58D1520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болки в гръдния кош;</w:t>
      </w:r>
    </w:p>
    <w:p w14:paraId="7143A6A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оток;</w:t>
      </w:r>
    </w:p>
    <w:p w14:paraId="4B5E7BD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треска;</w:t>
      </w:r>
    </w:p>
    <w:p w14:paraId="02C2A38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намаляване броя на тромбоцитите в кръвта с повишен риск от кървене или появата на синини;</w:t>
      </w:r>
    </w:p>
    <w:p w14:paraId="00084E8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затруднено заздравяване на рани.</w:t>
      </w:r>
    </w:p>
    <w:p w14:paraId="59B88A40" w14:textId="77777777" w:rsidR="00D20532" w:rsidRDefault="00D20532">
      <w:pPr>
        <w:widowControl/>
        <w:kinsoku w:val="0"/>
        <w:overflowPunct w:val="0"/>
        <w:rPr>
          <w:sz w:val="22"/>
          <w:szCs w:val="22"/>
          <w:lang w:val="bg-BG"/>
        </w:rPr>
      </w:pPr>
    </w:p>
    <w:p w14:paraId="179C8C7E" w14:textId="77777777" w:rsidR="00D20532" w:rsidRDefault="002F3604">
      <w:pPr>
        <w:pStyle w:val="BodyText"/>
        <w:widowControl/>
        <w:kinsoku w:val="0"/>
        <w:overflowPunct w:val="0"/>
        <w:ind w:left="0"/>
        <w:rPr>
          <w:lang w:val="bg-BG"/>
        </w:rPr>
      </w:pPr>
      <w:r>
        <w:rPr>
          <w:lang w:val="bg-BG"/>
        </w:rPr>
        <w:t>Нечести (може да засегнат до 1 на 100 човека)</w:t>
      </w:r>
    </w:p>
    <w:p w14:paraId="6BC67F1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39073DF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неврологични инфекции (включително вирусен менингит);</w:t>
      </w:r>
    </w:p>
    <w:p w14:paraId="65E23DF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инфекции на очите;</w:t>
      </w:r>
    </w:p>
    <w:p w14:paraId="3370473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бактериални инфекции;</w:t>
      </w:r>
    </w:p>
    <w:p w14:paraId="7569911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дивертикулит (възпаление и инфекция на дебелото черво)</w:t>
      </w:r>
    </w:p>
    <w:p w14:paraId="6DF0772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рак, включително рак, засягащ лимфната система (лимфом) и меланом (рак на кожата);</w:t>
      </w:r>
    </w:p>
    <w:p w14:paraId="3D17CB7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имунни нарушения, които могат да засегнат белите дробове, кожата и лимфните възли (най</w:t>
      </w:r>
      <w:r>
        <w:rPr>
          <w:lang w:val="bg-BG"/>
        </w:rPr>
        <w:noBreakHyphen/>
        <w:t>често саркоидоза);</w:t>
      </w:r>
    </w:p>
    <w:p w14:paraId="54E4716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васкулит (възпаление на кръвоносните съдове);</w:t>
      </w:r>
    </w:p>
    <w:p w14:paraId="5ADFAE4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тремор;</w:t>
      </w:r>
    </w:p>
    <w:p w14:paraId="522E7BB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невропатия;</w:t>
      </w:r>
    </w:p>
    <w:p w14:paraId="5C4C063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удар;</w:t>
      </w:r>
    </w:p>
    <w:p w14:paraId="6B97992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загуба на слуха, шум в ушите;</w:t>
      </w:r>
    </w:p>
    <w:p w14:paraId="31DACB2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чувство за неритмично биене, прескачане на сърцето;</w:t>
      </w:r>
    </w:p>
    <w:p w14:paraId="31B05F5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проблеми със сърцето, които може да причинят задух или оток на глезените;</w:t>
      </w:r>
    </w:p>
    <w:p w14:paraId="5645C9E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инфаркт на сърцето;</w:t>
      </w:r>
    </w:p>
    <w:p w14:paraId="4E60233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торбовидно разширение на стената на голяма артеря, възпаление и съсирек във вена, запушване на кръвоносен съд;</w:t>
      </w:r>
    </w:p>
    <w:p w14:paraId="593510C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белодробни заболявания, причиняващи задух (включително възпаление);</w:t>
      </w:r>
    </w:p>
    <w:p w14:paraId="63D1D43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белодробен емболизъм (запушване на артерия на белия дроб);</w:t>
      </w:r>
    </w:p>
    <w:p w14:paraId="03C85DF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плеврален излив (необичайно задържане на течност в плевралната кухина);</w:t>
      </w:r>
    </w:p>
    <w:p w14:paraId="38C88CF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възпаление на панкреаса, което причинява силна болка в корема и гърба;</w:t>
      </w:r>
    </w:p>
    <w:p w14:paraId="00D5A6B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затруднено преглъщане;</w:t>
      </w:r>
    </w:p>
    <w:p w14:paraId="1F69AE6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оток на лицето;</w:t>
      </w:r>
    </w:p>
    <w:p w14:paraId="3454327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възпаление на жлъчния мехур, камъни в жлъчния мехур;</w:t>
      </w:r>
    </w:p>
    <w:p w14:paraId="1D2088B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омазнен черен дроб;</w:t>
      </w:r>
    </w:p>
    <w:p w14:paraId="042973E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нощно изпотяване;</w:t>
      </w:r>
    </w:p>
    <w:p w14:paraId="4550A64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белези;</w:t>
      </w:r>
    </w:p>
    <w:p w14:paraId="4207877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неестествен разпад на мускулна тъкан;</w:t>
      </w:r>
    </w:p>
    <w:p w14:paraId="35E57D1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системен лупус еритематодес (включително възпаление на кожата, сърцето, белите дробове, ставите и други органи и системи);</w:t>
      </w:r>
    </w:p>
    <w:p w14:paraId="3FFD659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прекъсване на съня (чести събуждания);</w:t>
      </w:r>
    </w:p>
    <w:p w14:paraId="772EA06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импотентност;</w:t>
      </w:r>
    </w:p>
    <w:p w14:paraId="52CC6DC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възпаления.</w:t>
      </w:r>
    </w:p>
    <w:p w14:paraId="079B52F8" w14:textId="77777777" w:rsidR="00D20532" w:rsidRDefault="00D20532">
      <w:pPr>
        <w:widowControl/>
        <w:kinsoku w:val="0"/>
        <w:overflowPunct w:val="0"/>
        <w:rPr>
          <w:sz w:val="22"/>
          <w:szCs w:val="22"/>
          <w:lang w:val="bg-BG"/>
        </w:rPr>
      </w:pPr>
    </w:p>
    <w:p w14:paraId="6CCA9D01" w14:textId="77777777" w:rsidR="00D20532" w:rsidRDefault="002F3604">
      <w:pPr>
        <w:pStyle w:val="BodyText"/>
        <w:keepNext/>
        <w:widowControl/>
        <w:kinsoku w:val="0"/>
        <w:overflowPunct w:val="0"/>
        <w:ind w:left="0"/>
        <w:rPr>
          <w:lang w:val="bg-BG"/>
        </w:rPr>
      </w:pPr>
      <w:r>
        <w:rPr>
          <w:lang w:val="bg-BG"/>
        </w:rPr>
        <w:t>Редки (може да засегнат до 1 на 1 000 човека)</w:t>
      </w:r>
    </w:p>
    <w:p w14:paraId="33F60FF2"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левкемия (рак, засягащ кръвта и костния мозък);</w:t>
      </w:r>
    </w:p>
    <w:p w14:paraId="01CE9601"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тежки алергични реакции;</w:t>
      </w:r>
    </w:p>
    <w:p w14:paraId="6D5D44B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множествена склероза;</w:t>
      </w:r>
    </w:p>
    <w:p w14:paraId="2E22A5C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нарушения на нервите (като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023DDC9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спиране изпомпването на кръвта от сърцето;</w:t>
      </w:r>
    </w:p>
    <w:p w14:paraId="1A437F65"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белодробна фиброза (срастване в белия дроб);</w:t>
      </w:r>
    </w:p>
    <w:p w14:paraId="2A7AFB92"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перфорация на червата (отвор в стената на червата);</w:t>
      </w:r>
    </w:p>
    <w:p w14:paraId="4B11CB28"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повторно активиране на хепатит В;</w:t>
      </w:r>
    </w:p>
    <w:p w14:paraId="04ABA370"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хепатит (възпаление на черния дроб);</w:t>
      </w:r>
    </w:p>
    <w:p w14:paraId="47A9B45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автоимунен хепатит (възпаление на черния дроб, причинено от собствената имунна система на организма);</w:t>
      </w:r>
    </w:p>
    <w:p w14:paraId="547921D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кожен васкулит (възпаление на кръвоносни съдове на кожата);</w:t>
      </w:r>
    </w:p>
    <w:p w14:paraId="4614D91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синдром на Стивънс-Джонсън (животозастрашаваща реакция с грипоподобни симптоми и обрив с мехури);</w:t>
      </w:r>
    </w:p>
    <w:p w14:paraId="28D98EA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подуване на лицето, свързано с алергична реакция;</w:t>
      </w:r>
    </w:p>
    <w:p w14:paraId="3D42EFE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еритема мултиформе (възпалителен кожен обрив);</w:t>
      </w:r>
    </w:p>
    <w:p w14:paraId="4BF9D96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лупус-подобен синдром;</w:t>
      </w:r>
    </w:p>
    <w:p w14:paraId="4B15A9D1"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ангиоедем (локално подуване на кожата);</w:t>
      </w:r>
    </w:p>
    <w:p w14:paraId="1920A4A0" w14:textId="77777777" w:rsidR="00D20532" w:rsidRDefault="002F3604">
      <w:pPr>
        <w:widowControl/>
        <w:numPr>
          <w:ilvl w:val="0"/>
          <w:numId w:val="21"/>
        </w:numPr>
        <w:tabs>
          <w:tab w:val="left" w:pos="567"/>
        </w:tabs>
        <w:suppressAutoHyphens/>
        <w:autoSpaceDE/>
        <w:autoSpaceDN/>
        <w:adjustRightInd/>
        <w:ind w:left="550"/>
        <w:rPr>
          <w:sz w:val="22"/>
          <w:szCs w:val="20"/>
          <w:lang w:val="bg-BG"/>
        </w:rPr>
      </w:pPr>
      <w:r>
        <w:rPr>
          <w:sz w:val="22"/>
          <w:szCs w:val="20"/>
          <w:lang w:val="bg-BG"/>
        </w:rPr>
        <w:t>лихеноидна кожна реакция (сърбящ червеникаво-лилав кожен обрив).</w:t>
      </w:r>
    </w:p>
    <w:p w14:paraId="14583E9B" w14:textId="77777777" w:rsidR="00D20532" w:rsidRDefault="00D20532">
      <w:pPr>
        <w:widowControl/>
        <w:kinsoku w:val="0"/>
        <w:overflowPunct w:val="0"/>
        <w:rPr>
          <w:sz w:val="22"/>
          <w:szCs w:val="22"/>
          <w:lang w:val="bg-BG"/>
        </w:rPr>
      </w:pPr>
    </w:p>
    <w:p w14:paraId="186687CB" w14:textId="77777777" w:rsidR="00D20532" w:rsidRDefault="002F3604">
      <w:pPr>
        <w:pStyle w:val="BodyText"/>
        <w:widowControl/>
        <w:kinsoku w:val="0"/>
        <w:overflowPunct w:val="0"/>
        <w:ind w:left="0"/>
        <w:rPr>
          <w:lang w:val="bg-BG"/>
        </w:rPr>
      </w:pPr>
      <w:r>
        <w:rPr>
          <w:lang w:val="bg-BG"/>
        </w:rPr>
        <w:t>С неизвестна честота (от наличните данни не може да бъде направена оценка)</w:t>
      </w:r>
    </w:p>
    <w:p w14:paraId="3074352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хепатолиенален Т-клетъчен лимфом (рядко злокачествено заболяване на кръвта, често фатално);</w:t>
      </w:r>
    </w:p>
    <w:p w14:paraId="75284B7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меркел-клетъчен карцином (вид рак на кожата);</w:t>
      </w:r>
    </w:p>
    <w:p w14:paraId="25E52CAB" w14:textId="77777777" w:rsidR="00D20532" w:rsidRDefault="002F3604">
      <w:pPr>
        <w:widowControl/>
        <w:numPr>
          <w:ilvl w:val="0"/>
          <w:numId w:val="21"/>
        </w:numPr>
        <w:tabs>
          <w:tab w:val="left" w:pos="567"/>
        </w:tabs>
        <w:kinsoku w:val="0"/>
        <w:overflowPunct w:val="0"/>
        <w:ind w:left="567" w:hanging="567"/>
        <w:rPr>
          <w:sz w:val="22"/>
          <w:lang w:val="bg-BG"/>
        </w:rPr>
      </w:pPr>
      <w:r>
        <w:rPr>
          <w:color w:val="000000"/>
          <w:sz w:val="22"/>
          <w:szCs w:val="22"/>
          <w:lang w:val="bg-BG" w:eastAsia="en-GB"/>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63EF5464"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чернодробна недостатъчност;</w:t>
      </w:r>
    </w:p>
    <w:p w14:paraId="6F8569F9"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влошаване на състояние, наречено дерматомиозит (наблюдават се кожни обриви придружавани от мускулна слабост);</w:t>
      </w:r>
    </w:p>
    <w:p w14:paraId="6C3F7A01" w14:textId="77777777" w:rsidR="00D20532" w:rsidRDefault="002F3604">
      <w:pPr>
        <w:widowControl/>
        <w:numPr>
          <w:ilvl w:val="0"/>
          <w:numId w:val="21"/>
        </w:numPr>
        <w:tabs>
          <w:tab w:val="left" w:pos="567"/>
        </w:tabs>
        <w:kinsoku w:val="0"/>
        <w:overflowPunct w:val="0"/>
        <w:ind w:left="567" w:hanging="567"/>
        <w:rPr>
          <w:sz w:val="22"/>
          <w:lang w:val="bg-BG"/>
        </w:rPr>
      </w:pPr>
      <w:r>
        <w:rPr>
          <w:color w:val="000000"/>
          <w:sz w:val="22"/>
          <w:szCs w:val="22"/>
          <w:lang w:val="bg-BG" w:eastAsia="en-GB"/>
        </w:rPr>
        <w:t>наддаване на тегло (за повечето пациенти наддаването на тегло не е било голямо).</w:t>
      </w:r>
    </w:p>
    <w:p w14:paraId="5A385EA4" w14:textId="77777777" w:rsidR="00D20532" w:rsidRDefault="00D20532">
      <w:pPr>
        <w:widowControl/>
        <w:kinsoku w:val="0"/>
        <w:overflowPunct w:val="0"/>
        <w:rPr>
          <w:sz w:val="22"/>
          <w:szCs w:val="22"/>
          <w:lang w:val="bg-BG"/>
        </w:rPr>
      </w:pPr>
    </w:p>
    <w:p w14:paraId="3F93912B" w14:textId="77777777" w:rsidR="00D20532" w:rsidRDefault="002F3604">
      <w:pPr>
        <w:pStyle w:val="BodyText"/>
        <w:widowControl/>
        <w:kinsoku w:val="0"/>
        <w:overflowPunct w:val="0"/>
        <w:ind w:left="0"/>
        <w:rPr>
          <w:lang w:val="bg-BG"/>
        </w:rPr>
      </w:pPr>
      <w:r>
        <w:rPr>
          <w:lang w:val="bg-BG"/>
        </w:rPr>
        <w:t>Някои нежелани реакции, наблюдавани с адалимумаб може да не са свързани с развитието на симптоми и може да бъдат установени само с помощта на кръвни тестове. Те включват:</w:t>
      </w:r>
    </w:p>
    <w:p w14:paraId="1B35056D" w14:textId="77777777" w:rsidR="00D20532" w:rsidRDefault="00D20532">
      <w:pPr>
        <w:widowControl/>
        <w:kinsoku w:val="0"/>
        <w:overflowPunct w:val="0"/>
        <w:rPr>
          <w:sz w:val="22"/>
          <w:szCs w:val="22"/>
          <w:lang w:val="bg-BG"/>
        </w:rPr>
      </w:pPr>
    </w:p>
    <w:p w14:paraId="5C1DE22A" w14:textId="77777777" w:rsidR="00D20532" w:rsidRDefault="002F3604">
      <w:pPr>
        <w:pStyle w:val="BodyText"/>
        <w:keepNext/>
        <w:widowControl/>
        <w:kinsoku w:val="0"/>
        <w:overflowPunct w:val="0"/>
        <w:ind w:left="0"/>
        <w:rPr>
          <w:lang w:val="bg-BG"/>
        </w:rPr>
      </w:pPr>
      <w:r>
        <w:rPr>
          <w:lang w:val="bg-BG"/>
        </w:rPr>
        <w:t>Много чести (може да засегнат повече от 1 на 10 човека)</w:t>
      </w:r>
    </w:p>
    <w:p w14:paraId="017A4E9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белите кръвни клетки;</w:t>
      </w:r>
    </w:p>
    <w:p w14:paraId="4C2678FC"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червените кръвни клетки;</w:t>
      </w:r>
    </w:p>
    <w:p w14:paraId="7AFC2BD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липидите в кръвта;</w:t>
      </w:r>
    </w:p>
    <w:p w14:paraId="372BE487"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чернодробните ензими.</w:t>
      </w:r>
    </w:p>
    <w:p w14:paraId="29EAD2B4" w14:textId="77777777" w:rsidR="00D20532" w:rsidRDefault="00D20532">
      <w:pPr>
        <w:pStyle w:val="BodyText"/>
        <w:widowControl/>
        <w:tabs>
          <w:tab w:val="left" w:pos="692"/>
        </w:tabs>
        <w:kinsoku w:val="0"/>
        <w:overflowPunct w:val="0"/>
        <w:ind w:left="0"/>
        <w:rPr>
          <w:lang w:val="bg-BG"/>
        </w:rPr>
      </w:pPr>
    </w:p>
    <w:p w14:paraId="30A21E0E" w14:textId="77777777" w:rsidR="00D20532" w:rsidRDefault="002F3604">
      <w:pPr>
        <w:pStyle w:val="BodyText"/>
        <w:widowControl/>
        <w:tabs>
          <w:tab w:val="left" w:pos="692"/>
        </w:tabs>
        <w:kinsoku w:val="0"/>
        <w:overflowPunct w:val="0"/>
        <w:ind w:left="0"/>
        <w:rPr>
          <w:lang w:val="bg-BG"/>
        </w:rPr>
      </w:pPr>
      <w:r>
        <w:rPr>
          <w:lang w:val="bg-BG"/>
        </w:rPr>
        <w:t>Чести (може да засегнат до 1 на 10 човека)</w:t>
      </w:r>
    </w:p>
    <w:p w14:paraId="5667D0A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високи стойности на белите кръвни клетки;</w:t>
      </w:r>
    </w:p>
    <w:p w14:paraId="67BD9BFE"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тромбоцитите в кръвта;</w:t>
      </w:r>
    </w:p>
    <w:p w14:paraId="701657FB"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повишение на пикочната киселина в кръвта;</w:t>
      </w:r>
    </w:p>
    <w:p w14:paraId="243A29ED"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нарушение в стойностите на натрий в кръвта;</w:t>
      </w:r>
    </w:p>
    <w:p w14:paraId="666738B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калций в кръвта;</w:t>
      </w:r>
    </w:p>
    <w:p w14:paraId="20F8D473"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фосфати в кръвта;</w:t>
      </w:r>
    </w:p>
    <w:p w14:paraId="04FB0A2F"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висока кръвна захар;</w:t>
      </w:r>
    </w:p>
    <w:p w14:paraId="2DC26EB6"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високи стойности на лактат дехидрогеназата в кръвта;</w:t>
      </w:r>
    </w:p>
    <w:p w14:paraId="171E1A74" w14:textId="77777777" w:rsidR="00D20532" w:rsidRDefault="002F3604">
      <w:pPr>
        <w:pStyle w:val="BodyText"/>
        <w:keepNext/>
        <w:widowControl/>
        <w:numPr>
          <w:ilvl w:val="0"/>
          <w:numId w:val="21"/>
        </w:numPr>
        <w:tabs>
          <w:tab w:val="left" w:pos="567"/>
        </w:tabs>
        <w:kinsoku w:val="0"/>
        <w:overflowPunct w:val="0"/>
        <w:ind w:left="567" w:hanging="567"/>
        <w:rPr>
          <w:lang w:val="bg-BG"/>
        </w:rPr>
      </w:pPr>
      <w:r>
        <w:rPr>
          <w:lang w:val="bg-BG"/>
        </w:rPr>
        <w:t>наличие на автоантитела в кръвта;</w:t>
      </w:r>
    </w:p>
    <w:p w14:paraId="78E9A1EA" w14:textId="77777777" w:rsidR="00D20532" w:rsidRDefault="002F3604">
      <w:pPr>
        <w:pStyle w:val="BodyText"/>
        <w:widowControl/>
        <w:numPr>
          <w:ilvl w:val="0"/>
          <w:numId w:val="21"/>
        </w:numPr>
        <w:tabs>
          <w:tab w:val="left" w:pos="567"/>
        </w:tabs>
        <w:kinsoku w:val="0"/>
        <w:overflowPunct w:val="0"/>
        <w:ind w:left="567" w:hanging="567"/>
        <w:rPr>
          <w:lang w:val="bg-BG"/>
        </w:rPr>
      </w:pPr>
      <w:r>
        <w:rPr>
          <w:lang w:val="bg-BG"/>
        </w:rPr>
        <w:t>ниски стойности на калий в кръвта.</w:t>
      </w:r>
    </w:p>
    <w:p w14:paraId="35F57CAE" w14:textId="77777777" w:rsidR="00D20532" w:rsidRDefault="00D20532">
      <w:pPr>
        <w:pStyle w:val="BodyText"/>
        <w:widowControl/>
        <w:tabs>
          <w:tab w:val="left" w:pos="692"/>
        </w:tabs>
        <w:kinsoku w:val="0"/>
        <w:overflowPunct w:val="0"/>
        <w:ind w:left="0"/>
        <w:rPr>
          <w:lang w:val="bg-BG"/>
        </w:rPr>
      </w:pPr>
    </w:p>
    <w:p w14:paraId="25BCDDA1" w14:textId="77777777" w:rsidR="00D20532" w:rsidRDefault="002F3604">
      <w:pPr>
        <w:keepNext/>
        <w:widowControl/>
        <w:tabs>
          <w:tab w:val="left" w:pos="720"/>
        </w:tabs>
        <w:suppressAutoHyphens/>
        <w:rPr>
          <w:sz w:val="22"/>
          <w:lang w:val="bg-BG"/>
        </w:rPr>
      </w:pPr>
      <w:r>
        <w:rPr>
          <w:sz w:val="22"/>
          <w:lang w:val="bg-BG" w:bidi="bg-BG"/>
        </w:rPr>
        <w:t>Нечести (може да засегнат до 1 на 100 човека)</w:t>
      </w:r>
    </w:p>
    <w:p w14:paraId="598F28BA" w14:textId="77777777" w:rsidR="00D20532" w:rsidRDefault="002F3604">
      <w:pPr>
        <w:pStyle w:val="BodyText"/>
        <w:widowControl/>
        <w:numPr>
          <w:ilvl w:val="0"/>
          <w:numId w:val="21"/>
        </w:numPr>
        <w:tabs>
          <w:tab w:val="left" w:pos="567"/>
        </w:tabs>
        <w:kinsoku w:val="0"/>
        <w:overflowPunct w:val="0"/>
        <w:ind w:left="567" w:hanging="567"/>
        <w:rPr>
          <w:b/>
          <w:lang w:val="bg-BG"/>
        </w:rPr>
      </w:pPr>
      <w:r>
        <w:rPr>
          <w:lang w:val="bg-BG"/>
        </w:rPr>
        <w:t>повишени стойности на билирубин (чернодробен кръвен тест).</w:t>
      </w:r>
    </w:p>
    <w:p w14:paraId="641A4D19" w14:textId="77777777" w:rsidR="00D20532" w:rsidRDefault="00D20532">
      <w:pPr>
        <w:pStyle w:val="BodyText"/>
        <w:keepNext/>
        <w:keepLines/>
        <w:widowControl/>
        <w:tabs>
          <w:tab w:val="left" w:pos="692"/>
        </w:tabs>
        <w:kinsoku w:val="0"/>
        <w:overflowPunct w:val="0"/>
        <w:ind w:left="0"/>
        <w:rPr>
          <w:b/>
          <w:lang w:val="bg-BG"/>
        </w:rPr>
      </w:pPr>
    </w:p>
    <w:p w14:paraId="600C96A4" w14:textId="77777777" w:rsidR="00D20532" w:rsidRDefault="002F3604">
      <w:pPr>
        <w:pStyle w:val="BodyText"/>
        <w:keepNext/>
        <w:keepLines/>
        <w:widowControl/>
        <w:tabs>
          <w:tab w:val="left" w:pos="692"/>
        </w:tabs>
        <w:kinsoku w:val="0"/>
        <w:overflowPunct w:val="0"/>
        <w:ind w:left="0"/>
        <w:rPr>
          <w:lang w:val="bg-BG"/>
        </w:rPr>
      </w:pPr>
      <w:r>
        <w:rPr>
          <w:lang w:val="bg-BG"/>
        </w:rPr>
        <w:t>Редки (може да засегнат до 1 на 1 000 човека)</w:t>
      </w:r>
    </w:p>
    <w:p w14:paraId="5DFBF442" w14:textId="77777777" w:rsidR="00D20532" w:rsidRDefault="002F3604">
      <w:pPr>
        <w:pStyle w:val="BodyText"/>
        <w:keepNext/>
        <w:keepLines/>
        <w:widowControl/>
        <w:numPr>
          <w:ilvl w:val="0"/>
          <w:numId w:val="21"/>
        </w:numPr>
        <w:tabs>
          <w:tab w:val="left" w:pos="567"/>
        </w:tabs>
        <w:kinsoku w:val="0"/>
        <w:overflowPunct w:val="0"/>
        <w:ind w:left="567" w:hanging="567"/>
        <w:rPr>
          <w:lang w:val="bg-BG"/>
        </w:rPr>
      </w:pPr>
      <w:r>
        <w:rPr>
          <w:lang w:val="bg-BG"/>
        </w:rPr>
        <w:t>ниски стойности на белите кръвни клетки, червените кръвни клетки и броя на тромбоцитите в кръвта.</w:t>
      </w:r>
    </w:p>
    <w:p w14:paraId="25D66A49" w14:textId="77777777" w:rsidR="00D20532" w:rsidRDefault="00D20532">
      <w:pPr>
        <w:pStyle w:val="BodyText"/>
        <w:widowControl/>
        <w:tabs>
          <w:tab w:val="left" w:pos="686"/>
        </w:tabs>
        <w:kinsoku w:val="0"/>
        <w:overflowPunct w:val="0"/>
        <w:ind w:left="0"/>
        <w:rPr>
          <w:lang w:val="bg-BG"/>
        </w:rPr>
      </w:pPr>
    </w:p>
    <w:p w14:paraId="2DB831FC" w14:textId="77777777" w:rsidR="00D20532" w:rsidRDefault="002F3604">
      <w:pPr>
        <w:pStyle w:val="BodyText"/>
        <w:keepNext/>
        <w:widowControl/>
        <w:tabs>
          <w:tab w:val="left" w:pos="686"/>
        </w:tabs>
        <w:kinsoku w:val="0"/>
        <w:overflowPunct w:val="0"/>
        <w:ind w:left="0"/>
        <w:rPr>
          <w:b/>
          <w:lang w:val="bg-BG"/>
        </w:rPr>
      </w:pPr>
      <w:r>
        <w:rPr>
          <w:b/>
          <w:lang w:val="bg-BG"/>
        </w:rPr>
        <w:t>Съобщаване на нежелани реакции</w:t>
      </w:r>
    </w:p>
    <w:p w14:paraId="0E62649F" w14:textId="77777777" w:rsidR="00D20532" w:rsidRDefault="002F3604">
      <w:pPr>
        <w:pStyle w:val="BodyText"/>
        <w:keepNext/>
        <w:widowControl/>
        <w:kinsoku w:val="0"/>
        <w:overflowPunct w:val="0"/>
        <w:ind w:left="0"/>
        <w:rPr>
          <w:lang w:val="bg-BG"/>
        </w:rPr>
      </w:pPr>
      <w:r>
        <w:rPr>
          <w:lang w:val="bg-BG"/>
        </w:rPr>
        <w:t>Ако получите някакви нежелани реакции, уведомете Вашия лекар или фармацевт. Това включва всички възможни, неописани в тази листовка нежелани реакции.</w:t>
      </w:r>
    </w:p>
    <w:p w14:paraId="6FBAD398" w14:textId="35069673" w:rsidR="00D20532" w:rsidRDefault="007C4557">
      <w:pPr>
        <w:pStyle w:val="BodyText"/>
        <w:widowControl/>
        <w:kinsoku w:val="0"/>
        <w:overflowPunct w:val="0"/>
        <w:ind w:left="0"/>
        <w:rPr>
          <w:color w:val="000000"/>
          <w:lang w:val="bg-BG"/>
        </w:rPr>
      </w:pPr>
      <w:r>
        <w:rPr>
          <w:noProof/>
        </w:rPr>
        <mc:AlternateContent>
          <mc:Choice Requires="wpg">
            <w:drawing>
              <wp:anchor distT="0" distB="0" distL="114300" distR="114300" simplePos="0" relativeHeight="251675648" behindDoc="1" locked="0" layoutInCell="0" allowOverlap="1" wp14:anchorId="55647253" wp14:editId="2CAAF1AF">
                <wp:simplePos x="0" y="0"/>
                <wp:positionH relativeFrom="page">
                  <wp:posOffset>894080</wp:posOffset>
                </wp:positionH>
                <wp:positionV relativeFrom="paragraph">
                  <wp:posOffset>166370</wp:posOffset>
                </wp:positionV>
                <wp:extent cx="2353945" cy="182880"/>
                <wp:effectExtent l="0" t="0" r="0" b="0"/>
                <wp:wrapNone/>
                <wp:docPr id="17009793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3945" cy="182880"/>
                          <a:chOff x="1408" y="320"/>
                          <a:chExt cx="3728" cy="274"/>
                        </a:xfrm>
                      </wpg:grpSpPr>
                      <wps:wsp>
                        <wps:cNvPr id="1469884186" name="Rectangle 15"/>
                        <wps:cNvSpPr/>
                        <wps:spPr bwMode="auto">
                          <a:xfrm>
                            <a:off x="1418" y="330"/>
                            <a:ext cx="3707" cy="254"/>
                          </a:xfrm>
                          <a:prstGeom prst="rect">
                            <a:avLst/>
                          </a:prstGeom>
                          <a:solidFill>
                            <a:srgbClr val="C1C1C1"/>
                          </a:solidFill>
                          <a:ln>
                            <a:noFill/>
                          </a:ln>
                        </wps:spPr>
                        <wps:bodyPr rot="0" vert="horz" wrap="square" lIns="91440" tIns="45720" rIns="91440" bIns="45720" anchor="t" anchorCtr="0" upright="1">
                          <a:noAutofit/>
                        </wps:bodyPr>
                      </wps:wsp>
                      <wps:wsp>
                        <wps:cNvPr id="92992552" name="Freeform 16"/>
                        <wps:cNvSpPr/>
                        <wps:spPr bwMode="auto">
                          <a:xfrm>
                            <a:off x="3720" y="558"/>
                            <a:ext cx="1406" cy="20"/>
                          </a:xfrm>
                          <a:custGeom>
                            <a:avLst/>
                            <a:gdLst>
                              <a:gd name="T0" fmla="*/ 0 w 1406"/>
                              <a:gd name="T1" fmla="*/ 0 h 20"/>
                              <a:gd name="T2" fmla="*/ 1406 w 1406"/>
                              <a:gd name="T3" fmla="*/ 0 h 20"/>
                            </a:gdLst>
                            <a:ahLst/>
                            <a:cxnLst>
                              <a:cxn ang="0">
                                <a:pos x="T0" y="T1"/>
                              </a:cxn>
                              <a:cxn ang="0">
                                <a:pos x="T2" y="T3"/>
                              </a:cxn>
                            </a:cxnLst>
                            <a:rect l="0" t="0" r="r" b="b"/>
                            <a:pathLst>
                              <a:path w="1406" h="20">
                                <a:moveTo>
                                  <a:pt x="0" y="0"/>
                                </a:moveTo>
                                <a:lnTo>
                                  <a:pt x="1406" y="0"/>
                                </a:lnTo>
                              </a:path>
                            </a:pathLst>
                          </a:custGeom>
                          <a:noFill/>
                          <a:ln w="7365">
                            <a:solidFill>
                              <a:srgbClr val="0000FF"/>
                            </a:solidFill>
                            <a:rou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C8160" id="Group 31" o:spid="_x0000_s1026" style="position:absolute;margin-left:70.4pt;margin-top:13.1pt;width:185.35pt;height:14.4pt;z-index:-251640832;mso-position-horizontal-relative:page" coordorigin="1408,320" coordsize="37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" o:allowincell="f">
                <v:rect id="Rectangle 15" o:spid="_x0000_s1027" style="position:absolute;left:1418;top:330;width:370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" fillcolor="#c1c1c1" stroked="f"/>
                <v:shape id="Freeform 16" o:spid="_x0000_s1028" style="position:absolute;left:3720;top:558;width:1406;height:20;visibility:visible;mso-wrap-style:square;v-text-anchor:top" coordsize="1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" path="m,l1406,e" filled="f" strokecolor="blue" strokeweight=".20458mm">
                  <v:path arrowok="t" o:connecttype="custom" o:connectlocs="0,0;1406,0" o:connectangles="0,0"/>
                </v:shape>
                <w10:wrap anchorx="page"/>
              </v:group>
            </w:pict>
          </mc:Fallback>
        </mc:AlternateContent>
      </w:r>
      <w:r w:rsidR="002F3604">
        <w:rPr>
          <w:lang w:val="bg-BG"/>
        </w:rPr>
        <w:t xml:space="preserve">Можете също да съобщите нежелани реакции директно чрез </w:t>
      </w:r>
      <w:r w:rsidR="002F3604">
        <w:rPr>
          <w:highlight w:val="lightGray"/>
          <w:lang w:val="bg-BG"/>
        </w:rPr>
        <w:t>националната система за</w:t>
      </w:r>
      <w:r w:rsidR="002F3604">
        <w:rPr>
          <w:lang w:val="bg-BG"/>
        </w:rPr>
        <w:t xml:space="preserve"> съобщаване, посочена в </w:t>
      </w:r>
      <w:r w:rsidR="002F3604">
        <w:fldChar w:fldCharType="begin"/>
      </w:r>
      <w:r w:rsidR="002F3604">
        <w:instrText>HYPERLINK</w:instrText>
      </w:r>
      <w:r w:rsidR="002F3604" w:rsidRPr="00663EB1">
        <w:rPr>
          <w:lang w:val="ru-RU"/>
          <w:rPrChange w:id="705" w:author="Author">
            <w:rPr/>
          </w:rPrChange>
        </w:rPr>
        <w:instrText xml:space="preserve"> "</w:instrText>
      </w:r>
      <w:r w:rsidR="002F3604">
        <w:instrText>https</w:instrText>
      </w:r>
      <w:r w:rsidR="002F3604" w:rsidRPr="00663EB1">
        <w:rPr>
          <w:lang w:val="ru-RU"/>
          <w:rPrChange w:id="706" w:author="Author">
            <w:rPr/>
          </w:rPrChange>
        </w:rPr>
        <w:instrText>://</w:instrText>
      </w:r>
      <w:r w:rsidR="002F3604">
        <w:instrText>www</w:instrText>
      </w:r>
      <w:r w:rsidR="002F3604" w:rsidRPr="00663EB1">
        <w:rPr>
          <w:lang w:val="ru-RU"/>
          <w:rPrChange w:id="707" w:author="Author">
            <w:rPr/>
          </w:rPrChange>
        </w:rPr>
        <w:instrText>.</w:instrText>
      </w:r>
      <w:r w:rsidR="002F3604">
        <w:instrText>ema</w:instrText>
      </w:r>
      <w:r w:rsidR="002F3604" w:rsidRPr="00663EB1">
        <w:rPr>
          <w:lang w:val="ru-RU"/>
          <w:rPrChange w:id="708" w:author="Author">
            <w:rPr/>
          </w:rPrChange>
        </w:rPr>
        <w:instrText>.</w:instrText>
      </w:r>
      <w:r w:rsidR="002F3604">
        <w:instrText>europa</w:instrText>
      </w:r>
      <w:r w:rsidR="002F3604" w:rsidRPr="00663EB1">
        <w:rPr>
          <w:lang w:val="ru-RU"/>
          <w:rPrChange w:id="709" w:author="Author">
            <w:rPr/>
          </w:rPrChange>
        </w:rPr>
        <w:instrText>.</w:instrText>
      </w:r>
      <w:r w:rsidR="002F3604">
        <w:instrText>eu</w:instrText>
      </w:r>
      <w:r w:rsidR="002F3604" w:rsidRPr="00663EB1">
        <w:rPr>
          <w:lang w:val="ru-RU"/>
          <w:rPrChange w:id="710" w:author="Author">
            <w:rPr/>
          </w:rPrChange>
        </w:rPr>
        <w:instrText>/</w:instrText>
      </w:r>
      <w:r w:rsidR="002F3604">
        <w:instrText>en</w:instrText>
      </w:r>
      <w:r w:rsidR="002F3604" w:rsidRPr="00663EB1">
        <w:rPr>
          <w:lang w:val="ru-RU"/>
          <w:rPrChange w:id="711" w:author="Author">
            <w:rPr/>
          </w:rPrChange>
        </w:rPr>
        <w:instrText>/</w:instrText>
      </w:r>
      <w:r w:rsidR="002F3604">
        <w:instrText>documents</w:instrText>
      </w:r>
      <w:r w:rsidR="002F3604" w:rsidRPr="00663EB1">
        <w:rPr>
          <w:lang w:val="ru-RU"/>
          <w:rPrChange w:id="712" w:author="Author">
            <w:rPr/>
          </w:rPrChange>
        </w:rPr>
        <w:instrText>/</w:instrText>
      </w:r>
      <w:r w:rsidR="002F3604">
        <w:instrText>template</w:instrText>
      </w:r>
      <w:r w:rsidR="002F3604" w:rsidRPr="00663EB1">
        <w:rPr>
          <w:lang w:val="ru-RU"/>
          <w:rPrChange w:id="713" w:author="Author">
            <w:rPr/>
          </w:rPrChange>
        </w:rPr>
        <w:instrText>-</w:instrText>
      </w:r>
      <w:r w:rsidR="002F3604">
        <w:instrText>form</w:instrText>
      </w:r>
      <w:r w:rsidR="002F3604" w:rsidRPr="00663EB1">
        <w:rPr>
          <w:lang w:val="ru-RU"/>
          <w:rPrChange w:id="714" w:author="Author">
            <w:rPr/>
          </w:rPrChange>
        </w:rPr>
        <w:instrText>/</w:instrText>
      </w:r>
      <w:r w:rsidR="002F3604">
        <w:instrText>qrd</w:instrText>
      </w:r>
      <w:r w:rsidR="002F3604" w:rsidRPr="00663EB1">
        <w:rPr>
          <w:lang w:val="ru-RU"/>
          <w:rPrChange w:id="715" w:author="Author">
            <w:rPr/>
          </w:rPrChange>
        </w:rPr>
        <w:instrText>-</w:instrText>
      </w:r>
      <w:r w:rsidR="002F3604">
        <w:instrText>appendix</w:instrText>
      </w:r>
      <w:r w:rsidR="002F3604" w:rsidRPr="00663EB1">
        <w:rPr>
          <w:lang w:val="ru-RU"/>
          <w:rPrChange w:id="716" w:author="Author">
            <w:rPr/>
          </w:rPrChange>
        </w:rPr>
        <w:instrText>-</w:instrText>
      </w:r>
      <w:r w:rsidR="002F3604">
        <w:instrText>v</w:instrText>
      </w:r>
      <w:r w:rsidR="002F3604" w:rsidRPr="00663EB1">
        <w:rPr>
          <w:lang w:val="ru-RU"/>
          <w:rPrChange w:id="717" w:author="Author">
            <w:rPr/>
          </w:rPrChange>
        </w:rPr>
        <w:instrText>-</w:instrText>
      </w:r>
      <w:r w:rsidR="002F3604">
        <w:instrText>adverse</w:instrText>
      </w:r>
      <w:r w:rsidR="002F3604" w:rsidRPr="00663EB1">
        <w:rPr>
          <w:lang w:val="ru-RU"/>
          <w:rPrChange w:id="718" w:author="Author">
            <w:rPr/>
          </w:rPrChange>
        </w:rPr>
        <w:instrText>-</w:instrText>
      </w:r>
      <w:r w:rsidR="002F3604">
        <w:instrText>drug</w:instrText>
      </w:r>
      <w:r w:rsidR="002F3604" w:rsidRPr="00663EB1">
        <w:rPr>
          <w:lang w:val="ru-RU"/>
          <w:rPrChange w:id="719" w:author="Author">
            <w:rPr/>
          </w:rPrChange>
        </w:rPr>
        <w:instrText>-</w:instrText>
      </w:r>
      <w:r w:rsidR="002F3604">
        <w:instrText>reaction</w:instrText>
      </w:r>
      <w:r w:rsidR="002F3604" w:rsidRPr="00663EB1">
        <w:rPr>
          <w:lang w:val="ru-RU"/>
          <w:rPrChange w:id="720" w:author="Author">
            <w:rPr/>
          </w:rPrChange>
        </w:rPr>
        <w:instrText>-</w:instrText>
      </w:r>
      <w:r w:rsidR="002F3604">
        <w:instrText>reporting</w:instrText>
      </w:r>
      <w:r w:rsidR="002F3604" w:rsidRPr="00663EB1">
        <w:rPr>
          <w:lang w:val="ru-RU"/>
          <w:rPrChange w:id="721" w:author="Author">
            <w:rPr/>
          </w:rPrChange>
        </w:rPr>
        <w:instrText>-</w:instrText>
      </w:r>
      <w:r w:rsidR="002F3604">
        <w:instrText>details</w:instrText>
      </w:r>
      <w:r w:rsidR="002F3604" w:rsidRPr="00663EB1">
        <w:rPr>
          <w:lang w:val="ru-RU"/>
          <w:rPrChange w:id="722" w:author="Author">
            <w:rPr/>
          </w:rPrChange>
        </w:rPr>
        <w:instrText>_</w:instrText>
      </w:r>
      <w:r w:rsidR="002F3604">
        <w:instrText>en</w:instrText>
      </w:r>
      <w:r w:rsidR="002F3604" w:rsidRPr="00663EB1">
        <w:rPr>
          <w:lang w:val="ru-RU"/>
          <w:rPrChange w:id="723" w:author="Author">
            <w:rPr/>
          </w:rPrChange>
        </w:rPr>
        <w:instrText>.</w:instrText>
      </w:r>
      <w:r w:rsidR="002F3604">
        <w:instrText>docx</w:instrText>
      </w:r>
      <w:r w:rsidR="002F3604" w:rsidRPr="00663EB1">
        <w:rPr>
          <w:lang w:val="ru-RU"/>
          <w:rPrChange w:id="724" w:author="Author">
            <w:rPr/>
          </w:rPrChange>
        </w:rPr>
        <w:instrText>"</w:instrText>
      </w:r>
      <w:r w:rsidR="002F3604">
        <w:fldChar w:fldCharType="separate"/>
      </w:r>
      <w:r w:rsidR="002F3604">
        <w:rPr>
          <w:color w:val="0000FF"/>
          <w:lang w:val="bg-BG"/>
        </w:rPr>
        <w:t>Приложение V</w:t>
      </w:r>
      <w:r w:rsidR="002F3604">
        <w:fldChar w:fldCharType="end"/>
      </w:r>
      <w:r w:rsidR="002F3604">
        <w:rPr>
          <w:color w:val="000000"/>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D545205" w14:textId="77777777" w:rsidR="00D20532" w:rsidRDefault="00D20532">
      <w:pPr>
        <w:widowControl/>
        <w:kinsoku w:val="0"/>
        <w:overflowPunct w:val="0"/>
        <w:rPr>
          <w:sz w:val="22"/>
          <w:szCs w:val="22"/>
          <w:lang w:val="bg-BG"/>
        </w:rPr>
      </w:pPr>
    </w:p>
    <w:p w14:paraId="56DB87EB" w14:textId="77777777" w:rsidR="00D20532" w:rsidRDefault="00D20532">
      <w:pPr>
        <w:widowControl/>
        <w:kinsoku w:val="0"/>
        <w:overflowPunct w:val="0"/>
        <w:rPr>
          <w:sz w:val="22"/>
          <w:szCs w:val="22"/>
          <w:lang w:val="bg-BG"/>
        </w:rPr>
      </w:pPr>
    </w:p>
    <w:p w14:paraId="3EFA372F" w14:textId="77777777" w:rsidR="00D20532" w:rsidRDefault="002F3604">
      <w:pPr>
        <w:pStyle w:val="Heading1"/>
        <w:keepNext/>
        <w:widowControl/>
        <w:numPr>
          <w:ilvl w:val="0"/>
          <w:numId w:val="54"/>
        </w:numPr>
        <w:tabs>
          <w:tab w:val="left" w:pos="567"/>
        </w:tabs>
        <w:kinsoku w:val="0"/>
        <w:overflowPunct w:val="0"/>
        <w:ind w:hanging="720"/>
        <w:rPr>
          <w:b w:val="0"/>
          <w:bCs w:val="0"/>
          <w:lang w:val="bg-BG"/>
        </w:rPr>
      </w:pPr>
      <w:r>
        <w:rPr>
          <w:lang w:val="bg-BG"/>
        </w:rPr>
        <w:t>Как да съхранявате AMGEVITA</w:t>
      </w:r>
    </w:p>
    <w:p w14:paraId="2023E6BC" w14:textId="77777777" w:rsidR="00D20532" w:rsidRDefault="00D20532">
      <w:pPr>
        <w:widowControl/>
        <w:kinsoku w:val="0"/>
        <w:overflowPunct w:val="0"/>
        <w:rPr>
          <w:sz w:val="22"/>
          <w:szCs w:val="22"/>
          <w:lang w:val="bg-BG"/>
        </w:rPr>
      </w:pPr>
    </w:p>
    <w:p w14:paraId="1C5779EA" w14:textId="77777777" w:rsidR="00D20532" w:rsidRDefault="002F3604">
      <w:pPr>
        <w:pStyle w:val="BodyText"/>
        <w:widowControl/>
        <w:kinsoku w:val="0"/>
        <w:overflowPunct w:val="0"/>
        <w:ind w:left="0"/>
        <w:rPr>
          <w:lang w:val="bg-BG"/>
        </w:rPr>
      </w:pPr>
      <w:r>
        <w:rPr>
          <w:lang w:val="bg-BG"/>
        </w:rPr>
        <w:t>Да се съхранява на място, недостъпно за деца.</w:t>
      </w:r>
    </w:p>
    <w:p w14:paraId="62ECC1A6" w14:textId="77777777" w:rsidR="00D20532" w:rsidRDefault="00D20532">
      <w:pPr>
        <w:widowControl/>
        <w:kinsoku w:val="0"/>
        <w:overflowPunct w:val="0"/>
        <w:rPr>
          <w:sz w:val="22"/>
          <w:szCs w:val="22"/>
          <w:lang w:val="bg-BG"/>
        </w:rPr>
      </w:pPr>
    </w:p>
    <w:p w14:paraId="2FCDEDA0" w14:textId="77777777" w:rsidR="00D20532" w:rsidRDefault="002F3604">
      <w:pPr>
        <w:pStyle w:val="BodyText"/>
        <w:widowControl/>
        <w:kinsoku w:val="0"/>
        <w:overflowPunct w:val="0"/>
        <w:ind w:left="0"/>
        <w:rPr>
          <w:lang w:val="bg-BG"/>
        </w:rPr>
      </w:pPr>
      <w:r>
        <w:rPr>
          <w:lang w:val="bg-BG"/>
        </w:rPr>
        <w:t>Не използвайте това лекарство след срока на годност, отбелязан върху етикета или картонената опаковка, след „EXP“ или „Годен до:“. Срокът на годност отговаря на последния ден от посочения месец.</w:t>
      </w:r>
    </w:p>
    <w:p w14:paraId="0A21D152" w14:textId="77777777" w:rsidR="00D20532" w:rsidRDefault="00D20532">
      <w:pPr>
        <w:widowControl/>
        <w:kinsoku w:val="0"/>
        <w:overflowPunct w:val="0"/>
        <w:rPr>
          <w:sz w:val="22"/>
          <w:szCs w:val="22"/>
          <w:lang w:val="bg-BG"/>
        </w:rPr>
      </w:pPr>
    </w:p>
    <w:p w14:paraId="4E67E11F" w14:textId="77777777" w:rsidR="00D20532" w:rsidRDefault="002F3604">
      <w:pPr>
        <w:pStyle w:val="BodyText"/>
        <w:widowControl/>
        <w:kinsoku w:val="0"/>
        <w:overflowPunct w:val="0"/>
        <w:ind w:left="0"/>
        <w:rPr>
          <w:lang w:val="bg-BG"/>
        </w:rPr>
      </w:pPr>
      <w:r>
        <w:rPr>
          <w:lang w:val="bg-BG"/>
        </w:rPr>
        <w:t>Да се съхранява в хладилник (2°С - 8°С). Да не се замразява.</w:t>
      </w:r>
    </w:p>
    <w:p w14:paraId="02345428" w14:textId="77777777" w:rsidR="00D20532" w:rsidRDefault="00D20532">
      <w:pPr>
        <w:pStyle w:val="BodyText"/>
        <w:widowControl/>
        <w:kinsoku w:val="0"/>
        <w:overflowPunct w:val="0"/>
        <w:ind w:left="0"/>
        <w:rPr>
          <w:lang w:val="bg-BG"/>
        </w:rPr>
      </w:pPr>
    </w:p>
    <w:p w14:paraId="2C8D399B" w14:textId="77777777" w:rsidR="00D20532" w:rsidRDefault="002F3604">
      <w:pPr>
        <w:pStyle w:val="BodyText"/>
        <w:widowControl/>
        <w:kinsoku w:val="0"/>
        <w:overflowPunct w:val="0"/>
        <w:ind w:left="0"/>
        <w:rPr>
          <w:lang w:val="ru-RU"/>
        </w:rPr>
      </w:pPr>
      <w:r>
        <w:rPr>
          <w:lang w:val="bg-BG"/>
        </w:rPr>
        <w:t>Да се съхранява в оригиналната опаковка, за да се предпази от светлина.</w:t>
      </w:r>
    </w:p>
    <w:p w14:paraId="40E7B632" w14:textId="77777777" w:rsidR="00D20532" w:rsidRDefault="00D20532">
      <w:pPr>
        <w:pStyle w:val="BodyText"/>
        <w:widowControl/>
        <w:kinsoku w:val="0"/>
        <w:overflowPunct w:val="0"/>
        <w:ind w:left="0"/>
        <w:rPr>
          <w:lang w:val="bg-BG"/>
        </w:rPr>
      </w:pPr>
    </w:p>
    <w:p w14:paraId="14456034" w14:textId="77777777" w:rsidR="00D20532" w:rsidRDefault="002F3604">
      <w:pPr>
        <w:keepNext/>
        <w:widowControl/>
        <w:suppressLineNumbers/>
        <w:rPr>
          <w:sz w:val="22"/>
          <w:szCs w:val="22"/>
          <w:lang w:val="bg-BG"/>
        </w:rPr>
      </w:pPr>
      <w:r>
        <w:rPr>
          <w:sz w:val="22"/>
          <w:szCs w:val="22"/>
          <w:lang w:val="bg-BG"/>
        </w:rPr>
        <w:t>Предварително напълнената писалка AMGEVITA може да се съхранява при температури максимум до 25°C за период до 14 дни. Предварително напълнената писалка трябва да се пази от светлина и да се изхвърли, ако не се използва в рамките на 14</w:t>
      </w:r>
      <w:r>
        <w:rPr>
          <w:sz w:val="22"/>
          <w:szCs w:val="22"/>
          <w:lang w:val="bg-BG"/>
        </w:rPr>
        <w:noBreakHyphen/>
        <w:t>дневния период.</w:t>
      </w:r>
    </w:p>
    <w:p w14:paraId="44885BAB" w14:textId="77777777" w:rsidR="00D20532" w:rsidRDefault="00D20532">
      <w:pPr>
        <w:widowControl/>
        <w:kinsoku w:val="0"/>
        <w:overflowPunct w:val="0"/>
        <w:rPr>
          <w:sz w:val="22"/>
          <w:szCs w:val="22"/>
          <w:lang w:val="bg-BG"/>
        </w:rPr>
      </w:pPr>
    </w:p>
    <w:p w14:paraId="3E31927A" w14:textId="77777777" w:rsidR="00D20532" w:rsidRDefault="002F3604">
      <w:pPr>
        <w:pStyle w:val="BodyText"/>
        <w:widowControl/>
        <w:kinsoku w:val="0"/>
        <w:overflowPunct w:val="0"/>
        <w:ind w:left="0"/>
        <w:rPr>
          <w:lang w:val="bg-BG"/>
        </w:rPr>
      </w:pPr>
      <w:r>
        <w:rPr>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0ECD269E" w14:textId="77777777" w:rsidR="00D20532" w:rsidRDefault="00D20532">
      <w:pPr>
        <w:widowControl/>
        <w:kinsoku w:val="0"/>
        <w:overflowPunct w:val="0"/>
        <w:rPr>
          <w:sz w:val="22"/>
          <w:szCs w:val="22"/>
          <w:lang w:val="bg-BG"/>
        </w:rPr>
      </w:pPr>
    </w:p>
    <w:p w14:paraId="6F4F3C22" w14:textId="77777777" w:rsidR="00D20532" w:rsidRDefault="00D20532">
      <w:pPr>
        <w:widowControl/>
        <w:kinsoku w:val="0"/>
        <w:overflowPunct w:val="0"/>
        <w:rPr>
          <w:sz w:val="22"/>
          <w:szCs w:val="22"/>
          <w:lang w:val="bg-BG"/>
        </w:rPr>
      </w:pPr>
    </w:p>
    <w:p w14:paraId="4DC2E228" w14:textId="77777777" w:rsidR="00D20532" w:rsidRDefault="002F3604">
      <w:pPr>
        <w:pStyle w:val="Heading1"/>
        <w:widowControl/>
        <w:numPr>
          <w:ilvl w:val="0"/>
          <w:numId w:val="54"/>
        </w:numPr>
        <w:tabs>
          <w:tab w:val="left" w:pos="567"/>
        </w:tabs>
        <w:kinsoku w:val="0"/>
        <w:overflowPunct w:val="0"/>
        <w:ind w:left="567" w:hanging="567"/>
        <w:rPr>
          <w:lang w:val="bg-BG"/>
        </w:rPr>
      </w:pPr>
      <w:r>
        <w:rPr>
          <w:lang w:val="bg-BG"/>
        </w:rPr>
        <w:t>Съдържание на опаковката и допълнителна информация</w:t>
      </w:r>
    </w:p>
    <w:p w14:paraId="486AF179" w14:textId="77777777" w:rsidR="00D20532" w:rsidRDefault="00D20532">
      <w:pPr>
        <w:pStyle w:val="Heading1"/>
        <w:widowControl/>
        <w:tabs>
          <w:tab w:val="left" w:pos="658"/>
        </w:tabs>
        <w:kinsoku w:val="0"/>
        <w:overflowPunct w:val="0"/>
        <w:ind w:left="0"/>
        <w:rPr>
          <w:lang w:val="bg-BG"/>
        </w:rPr>
      </w:pPr>
    </w:p>
    <w:p w14:paraId="49BE79BC" w14:textId="77777777" w:rsidR="00D20532" w:rsidRDefault="002F3604">
      <w:pPr>
        <w:pStyle w:val="Heading1"/>
        <w:widowControl/>
        <w:tabs>
          <w:tab w:val="left" w:pos="658"/>
        </w:tabs>
        <w:kinsoku w:val="0"/>
        <w:overflowPunct w:val="0"/>
        <w:ind w:left="0"/>
        <w:rPr>
          <w:lang w:val="bg-BG"/>
        </w:rPr>
      </w:pPr>
      <w:r>
        <w:rPr>
          <w:lang w:val="bg-BG"/>
        </w:rPr>
        <w:t>Какво съдържа AMGEVITA</w:t>
      </w:r>
    </w:p>
    <w:p w14:paraId="2B5105C7" w14:textId="77777777" w:rsidR="00D20532" w:rsidRDefault="002F3604">
      <w:pPr>
        <w:pStyle w:val="BodyText"/>
        <w:widowControl/>
        <w:numPr>
          <w:ilvl w:val="0"/>
          <w:numId w:val="32"/>
        </w:numPr>
        <w:kinsoku w:val="0"/>
        <w:overflowPunct w:val="0"/>
        <w:ind w:left="567" w:hanging="567"/>
        <w:rPr>
          <w:lang w:val="bg-BG"/>
        </w:rPr>
      </w:pPr>
      <w:r>
        <w:rPr>
          <w:lang w:val="bg-BG"/>
        </w:rPr>
        <w:t>Активното вещество е адалимумаб. Всяка предварително напълнена писалка съдържа 80 mg адалимумаб в 0,8 ml разтвор.</w:t>
      </w:r>
    </w:p>
    <w:p w14:paraId="5E576D05" w14:textId="77777777" w:rsidR="00D20532" w:rsidRDefault="002F3604">
      <w:pPr>
        <w:pStyle w:val="BodyText"/>
        <w:widowControl/>
        <w:numPr>
          <w:ilvl w:val="0"/>
          <w:numId w:val="32"/>
        </w:numPr>
        <w:kinsoku w:val="0"/>
        <w:overflowPunct w:val="0"/>
        <w:ind w:left="567" w:hanging="567"/>
        <w:rPr>
          <w:lang w:val="bg-BG"/>
        </w:rPr>
      </w:pPr>
      <w:r>
        <w:rPr>
          <w:lang w:val="bg-BG"/>
        </w:rPr>
        <w:t>Другите съставки са: L-млечна киселина, захароза, полисорбат 80, натриев хидроксид и вода за инжекции.</w:t>
      </w:r>
    </w:p>
    <w:p w14:paraId="5AFE4ED4" w14:textId="77777777" w:rsidR="00D20532" w:rsidRDefault="00D20532">
      <w:pPr>
        <w:widowControl/>
        <w:kinsoku w:val="0"/>
        <w:overflowPunct w:val="0"/>
        <w:rPr>
          <w:sz w:val="22"/>
          <w:szCs w:val="22"/>
          <w:lang w:val="bg-BG"/>
        </w:rPr>
      </w:pPr>
    </w:p>
    <w:p w14:paraId="6922F813" w14:textId="77777777" w:rsidR="00D20532" w:rsidRDefault="002F3604">
      <w:pPr>
        <w:pStyle w:val="Heading1"/>
        <w:keepNext/>
        <w:widowControl/>
        <w:kinsoku w:val="0"/>
        <w:overflowPunct w:val="0"/>
        <w:ind w:left="0"/>
        <w:rPr>
          <w:b w:val="0"/>
          <w:bCs w:val="0"/>
          <w:lang w:val="bg-BG"/>
        </w:rPr>
      </w:pPr>
      <w:r>
        <w:rPr>
          <w:lang w:val="bg-BG"/>
        </w:rPr>
        <w:t>Как изглежда AMGEVITA и какво съдържа опаковката</w:t>
      </w:r>
    </w:p>
    <w:p w14:paraId="7D93E1AA" w14:textId="77777777" w:rsidR="00D20532" w:rsidRDefault="00D20532">
      <w:pPr>
        <w:widowControl/>
        <w:kinsoku w:val="0"/>
        <w:overflowPunct w:val="0"/>
        <w:rPr>
          <w:sz w:val="22"/>
          <w:szCs w:val="22"/>
          <w:lang w:val="bg-BG"/>
        </w:rPr>
      </w:pPr>
    </w:p>
    <w:p w14:paraId="2D45451F" w14:textId="77777777" w:rsidR="00D20532" w:rsidRDefault="002F3604">
      <w:pPr>
        <w:pStyle w:val="BodyText"/>
        <w:widowControl/>
        <w:kinsoku w:val="0"/>
        <w:overflowPunct w:val="0"/>
        <w:ind w:left="0"/>
        <w:rPr>
          <w:lang w:val="bg-BG"/>
        </w:rPr>
      </w:pPr>
      <w:r>
        <w:rPr>
          <w:lang w:val="bg-BG"/>
        </w:rPr>
        <w:t>AMGEVITA е бистър и безцветен до светложълт разтвор.</w:t>
      </w:r>
    </w:p>
    <w:p w14:paraId="55799498" w14:textId="77777777" w:rsidR="00D20532" w:rsidRDefault="00D20532">
      <w:pPr>
        <w:widowControl/>
        <w:kinsoku w:val="0"/>
        <w:overflowPunct w:val="0"/>
        <w:rPr>
          <w:sz w:val="22"/>
          <w:szCs w:val="22"/>
          <w:lang w:val="bg-BG"/>
        </w:rPr>
      </w:pPr>
    </w:p>
    <w:p w14:paraId="34467F5C" w14:textId="77777777" w:rsidR="00D20532" w:rsidRDefault="002F3604">
      <w:pPr>
        <w:pStyle w:val="BodyText"/>
        <w:widowControl/>
        <w:kinsoku w:val="0"/>
        <w:overflowPunct w:val="0"/>
        <w:ind w:left="0"/>
        <w:rPr>
          <w:lang w:val="bg-BG"/>
        </w:rPr>
      </w:pPr>
      <w:r>
        <w:rPr>
          <w:lang w:val="bg-BG"/>
        </w:rPr>
        <w:t>Всяка опаковка съдържа 1, 2 или 3 предварително напълнени писалки 80 mg SureClick за еднократна употреба.</w:t>
      </w:r>
    </w:p>
    <w:p w14:paraId="0F90B4BB" w14:textId="77777777" w:rsidR="00D20532" w:rsidRDefault="00D20532">
      <w:pPr>
        <w:widowControl/>
        <w:kinsoku w:val="0"/>
        <w:overflowPunct w:val="0"/>
        <w:rPr>
          <w:sz w:val="22"/>
          <w:szCs w:val="22"/>
          <w:lang w:val="bg-BG"/>
        </w:rPr>
      </w:pPr>
    </w:p>
    <w:p w14:paraId="3D722846" w14:textId="77777777" w:rsidR="00D20532" w:rsidRDefault="002F3604">
      <w:pPr>
        <w:keepNext/>
        <w:widowControl/>
        <w:rPr>
          <w:rFonts w:eastAsia="SimSun"/>
          <w:b/>
          <w:bCs/>
          <w:sz w:val="22"/>
          <w:szCs w:val="22"/>
          <w:lang w:val="bg-BG" w:eastAsia="en-GB"/>
        </w:rPr>
      </w:pPr>
      <w:r>
        <w:rPr>
          <w:rFonts w:eastAsia="SimSun"/>
          <w:b/>
          <w:bCs/>
          <w:sz w:val="22"/>
          <w:szCs w:val="22"/>
          <w:lang w:val="bg-BG" w:eastAsia="en-GB"/>
        </w:rPr>
        <w:t>Притежател на разрешението за употреба и производител</w:t>
      </w:r>
    </w:p>
    <w:p w14:paraId="5F7FE410" w14:textId="77777777" w:rsidR="00D20532" w:rsidRDefault="002F3604">
      <w:pPr>
        <w:keepNext/>
        <w:keepLines/>
        <w:widowControl/>
        <w:autoSpaceDE/>
        <w:autoSpaceDN/>
        <w:adjustRightInd/>
        <w:rPr>
          <w:sz w:val="22"/>
          <w:szCs w:val="22"/>
          <w:lang w:val="bg-BG"/>
        </w:rPr>
      </w:pPr>
      <w:r>
        <w:rPr>
          <w:sz w:val="22"/>
          <w:szCs w:val="22"/>
          <w:lang w:val="bg-BG"/>
        </w:rPr>
        <w:t>Amgen Europe B.V.</w:t>
      </w:r>
    </w:p>
    <w:p w14:paraId="485D2376" w14:textId="77777777" w:rsidR="00D20532" w:rsidRDefault="002F3604">
      <w:pPr>
        <w:keepNext/>
        <w:keepLines/>
        <w:widowControl/>
        <w:autoSpaceDE/>
        <w:autoSpaceDN/>
        <w:adjustRightInd/>
        <w:rPr>
          <w:sz w:val="22"/>
          <w:szCs w:val="22"/>
          <w:lang w:val="bg-BG"/>
        </w:rPr>
      </w:pPr>
      <w:r>
        <w:rPr>
          <w:sz w:val="22"/>
          <w:szCs w:val="22"/>
          <w:lang w:val="bg-BG"/>
        </w:rPr>
        <w:t>Minervum 7061</w:t>
      </w:r>
    </w:p>
    <w:p w14:paraId="3826440E" w14:textId="77777777" w:rsidR="00D20532" w:rsidRDefault="002F3604">
      <w:pPr>
        <w:keepNext/>
        <w:keepLines/>
        <w:widowControl/>
        <w:autoSpaceDE/>
        <w:autoSpaceDN/>
        <w:adjustRightInd/>
        <w:rPr>
          <w:sz w:val="22"/>
          <w:szCs w:val="22"/>
          <w:lang w:val="bg-BG"/>
        </w:rPr>
      </w:pPr>
      <w:r>
        <w:rPr>
          <w:sz w:val="22"/>
          <w:szCs w:val="22"/>
          <w:lang w:val="bg-BG"/>
        </w:rPr>
        <w:t>4817 ZK Breda</w:t>
      </w:r>
    </w:p>
    <w:p w14:paraId="2F0D8CED" w14:textId="77777777" w:rsidR="00D20532" w:rsidRDefault="002F3604">
      <w:pPr>
        <w:keepNext/>
        <w:keepLines/>
        <w:widowControl/>
        <w:autoSpaceDE/>
        <w:autoSpaceDN/>
        <w:adjustRightInd/>
        <w:rPr>
          <w:sz w:val="22"/>
          <w:szCs w:val="20"/>
          <w:lang w:val="bg-BG"/>
        </w:rPr>
      </w:pPr>
      <w:r>
        <w:rPr>
          <w:sz w:val="22"/>
          <w:szCs w:val="20"/>
          <w:lang w:val="bg-BG"/>
        </w:rPr>
        <w:t>Нидерландия</w:t>
      </w:r>
    </w:p>
    <w:p w14:paraId="35E430A6" w14:textId="77777777" w:rsidR="00D20532" w:rsidRDefault="00D20532">
      <w:pPr>
        <w:widowControl/>
        <w:numPr>
          <w:ilvl w:val="12"/>
          <w:numId w:val="0"/>
        </w:numPr>
        <w:autoSpaceDE/>
        <w:autoSpaceDN/>
        <w:adjustRightInd/>
        <w:rPr>
          <w:sz w:val="22"/>
          <w:szCs w:val="22"/>
          <w:lang w:val="bg-BG"/>
        </w:rPr>
      </w:pPr>
    </w:p>
    <w:p w14:paraId="0E2B0DE6" w14:textId="77777777" w:rsidR="00D20532" w:rsidRDefault="002F3604">
      <w:pPr>
        <w:pStyle w:val="lbltxt"/>
        <w:keepNext/>
        <w:keepLines/>
        <w:rPr>
          <w:b/>
          <w:bCs/>
          <w:highlight w:val="lightGray"/>
          <w:lang w:val="bg-BG"/>
        </w:rPr>
      </w:pPr>
      <w:r>
        <w:rPr>
          <w:b/>
          <w:bCs/>
          <w:highlight w:val="lightGray"/>
          <w:lang w:val="bg-BG"/>
        </w:rPr>
        <w:t>Притежател на разрешението за употреба</w:t>
      </w:r>
    </w:p>
    <w:p w14:paraId="24C0EFDF" w14:textId="77777777" w:rsidR="00D20532" w:rsidRDefault="002F3604">
      <w:pPr>
        <w:pStyle w:val="lbltxt"/>
        <w:keepNext/>
        <w:keepLines/>
        <w:rPr>
          <w:highlight w:val="lightGray"/>
          <w:lang w:val="bg-BG"/>
        </w:rPr>
      </w:pPr>
      <w:r>
        <w:rPr>
          <w:highlight w:val="lightGray"/>
          <w:lang w:val="bg-BG"/>
        </w:rPr>
        <w:t>Amgen Europe B.V.</w:t>
      </w:r>
    </w:p>
    <w:p w14:paraId="18BF0426" w14:textId="77777777" w:rsidR="00D20532" w:rsidRDefault="002F3604">
      <w:pPr>
        <w:pStyle w:val="lbltxt"/>
        <w:keepNext/>
        <w:keepLines/>
        <w:rPr>
          <w:highlight w:val="lightGray"/>
          <w:lang w:val="bg-BG"/>
        </w:rPr>
      </w:pPr>
      <w:r>
        <w:rPr>
          <w:highlight w:val="lightGray"/>
          <w:lang w:val="bg-BG"/>
        </w:rPr>
        <w:t>Minervum 7061</w:t>
      </w:r>
    </w:p>
    <w:p w14:paraId="730ED9E1" w14:textId="77777777" w:rsidR="00D20532" w:rsidRDefault="002F3604">
      <w:pPr>
        <w:pStyle w:val="lbltxt"/>
        <w:keepNext/>
        <w:keepLines/>
        <w:rPr>
          <w:highlight w:val="lightGray"/>
          <w:lang w:val="bg-BG"/>
        </w:rPr>
      </w:pPr>
      <w:r>
        <w:rPr>
          <w:highlight w:val="lightGray"/>
          <w:lang w:val="bg-BG"/>
        </w:rPr>
        <w:t>4817 ZK Breda</w:t>
      </w:r>
    </w:p>
    <w:p w14:paraId="1BC96FCC" w14:textId="77777777" w:rsidR="00D20532" w:rsidRDefault="002F3604">
      <w:pPr>
        <w:pStyle w:val="lbltxt"/>
        <w:keepNext/>
        <w:keepLines/>
        <w:rPr>
          <w:lang w:val="bg-BG"/>
        </w:rPr>
      </w:pPr>
      <w:r>
        <w:rPr>
          <w:highlight w:val="lightGray"/>
          <w:lang w:val="bg-BG"/>
        </w:rPr>
        <w:t>Нидерландия</w:t>
      </w:r>
    </w:p>
    <w:p w14:paraId="19D29DAF" w14:textId="77777777" w:rsidR="00D20532" w:rsidRDefault="00D20532">
      <w:pPr>
        <w:pStyle w:val="lbltxt"/>
        <w:rPr>
          <w:lang w:val="bg-BG"/>
        </w:rPr>
      </w:pPr>
    </w:p>
    <w:p w14:paraId="3FF7FB5F" w14:textId="77777777" w:rsidR="00D20532" w:rsidRDefault="002F3604">
      <w:pPr>
        <w:pStyle w:val="lbltxt"/>
        <w:keepNext/>
        <w:rPr>
          <w:b/>
          <w:highlight w:val="lightGray"/>
          <w:lang w:val="bg-BG"/>
        </w:rPr>
      </w:pPr>
      <w:r>
        <w:rPr>
          <w:b/>
          <w:highlight w:val="lightGray"/>
          <w:lang w:val="bg-BG"/>
        </w:rPr>
        <w:t>Производител</w:t>
      </w:r>
    </w:p>
    <w:p w14:paraId="27733937" w14:textId="77777777" w:rsidR="00D20532" w:rsidRDefault="002F3604">
      <w:pPr>
        <w:pStyle w:val="lbltxt"/>
        <w:keepNext/>
        <w:rPr>
          <w:highlight w:val="lightGray"/>
          <w:lang w:val="bg-BG"/>
        </w:rPr>
      </w:pPr>
      <w:r>
        <w:rPr>
          <w:highlight w:val="lightGray"/>
          <w:lang w:val="bg-BG"/>
        </w:rPr>
        <w:t>Amgen Technology Ireland UC</w:t>
      </w:r>
    </w:p>
    <w:p w14:paraId="0A66B452" w14:textId="77777777" w:rsidR="00D20532" w:rsidRDefault="002F3604">
      <w:pPr>
        <w:pStyle w:val="lbltxt"/>
        <w:rPr>
          <w:highlight w:val="lightGray"/>
          <w:lang w:val="bg-BG"/>
        </w:rPr>
      </w:pPr>
      <w:r>
        <w:rPr>
          <w:highlight w:val="lightGray"/>
          <w:lang w:val="bg-BG"/>
        </w:rPr>
        <w:t>Pottery Road</w:t>
      </w:r>
    </w:p>
    <w:p w14:paraId="21207041" w14:textId="77777777" w:rsidR="00D20532" w:rsidRDefault="002F3604">
      <w:pPr>
        <w:pStyle w:val="lbltxt"/>
        <w:rPr>
          <w:highlight w:val="lightGray"/>
          <w:lang w:val="bg-BG"/>
        </w:rPr>
      </w:pPr>
      <w:r>
        <w:rPr>
          <w:highlight w:val="lightGray"/>
          <w:lang w:val="bg-BG"/>
        </w:rPr>
        <w:t>Dun Laoghaire</w:t>
      </w:r>
    </w:p>
    <w:p w14:paraId="747F2582" w14:textId="77777777" w:rsidR="00D20532" w:rsidRDefault="002F3604">
      <w:pPr>
        <w:pStyle w:val="lbltxt"/>
        <w:rPr>
          <w:highlight w:val="lightGray"/>
          <w:lang w:val="bg-BG"/>
        </w:rPr>
      </w:pPr>
      <w:r>
        <w:rPr>
          <w:highlight w:val="lightGray"/>
          <w:lang w:val="bg-BG"/>
        </w:rPr>
        <w:t>Co Dublin</w:t>
      </w:r>
    </w:p>
    <w:p w14:paraId="4CCED966" w14:textId="77777777" w:rsidR="00D20532" w:rsidRDefault="002F3604">
      <w:pPr>
        <w:pStyle w:val="lbltxt"/>
        <w:rPr>
          <w:lang w:val="bg-BG"/>
        </w:rPr>
      </w:pPr>
      <w:r>
        <w:rPr>
          <w:highlight w:val="lightGray"/>
          <w:lang w:val="bg-BG"/>
        </w:rPr>
        <w:t>Ирландия</w:t>
      </w:r>
    </w:p>
    <w:p w14:paraId="3676EA8F" w14:textId="77777777" w:rsidR="00D20532" w:rsidRDefault="00D20532">
      <w:pPr>
        <w:widowControl/>
        <w:kinsoku w:val="0"/>
        <w:overflowPunct w:val="0"/>
        <w:rPr>
          <w:sz w:val="22"/>
          <w:szCs w:val="22"/>
          <w:lang w:val="bg-BG"/>
        </w:rPr>
      </w:pPr>
    </w:p>
    <w:p w14:paraId="0B1134E3" w14:textId="77777777" w:rsidR="00D20532" w:rsidRDefault="002F3604">
      <w:pPr>
        <w:pStyle w:val="lbltxt"/>
        <w:keepNext/>
        <w:rPr>
          <w:b/>
          <w:szCs w:val="22"/>
          <w:highlight w:val="lightGray"/>
          <w:lang w:val="bg-BG"/>
        </w:rPr>
      </w:pPr>
      <w:r>
        <w:rPr>
          <w:b/>
          <w:szCs w:val="22"/>
          <w:highlight w:val="lightGray"/>
          <w:lang w:val="bg-BG"/>
        </w:rPr>
        <w:t>Производител</w:t>
      </w:r>
    </w:p>
    <w:p w14:paraId="2E26A023" w14:textId="77777777" w:rsidR="00D20532" w:rsidRDefault="002F3604">
      <w:pPr>
        <w:keepNext/>
        <w:widowControl/>
        <w:rPr>
          <w:sz w:val="22"/>
          <w:szCs w:val="22"/>
          <w:highlight w:val="lightGray"/>
          <w:lang w:val="bg-BG"/>
        </w:rPr>
      </w:pPr>
      <w:r>
        <w:rPr>
          <w:sz w:val="22"/>
          <w:szCs w:val="22"/>
          <w:highlight w:val="lightGray"/>
          <w:lang w:val="bg-BG"/>
        </w:rPr>
        <w:t>Amgen NV</w:t>
      </w:r>
    </w:p>
    <w:p w14:paraId="1ADA36FC" w14:textId="77777777" w:rsidR="00D20532" w:rsidRDefault="002F3604">
      <w:pPr>
        <w:widowControl/>
        <w:rPr>
          <w:sz w:val="22"/>
          <w:szCs w:val="22"/>
          <w:highlight w:val="lightGray"/>
          <w:lang w:val="bg-BG"/>
        </w:rPr>
      </w:pPr>
      <w:r>
        <w:rPr>
          <w:sz w:val="22"/>
          <w:szCs w:val="22"/>
          <w:highlight w:val="lightGray"/>
          <w:lang w:val="bg-BG"/>
        </w:rPr>
        <w:t>Telecomlaan 5-7</w:t>
      </w:r>
    </w:p>
    <w:p w14:paraId="407C13F9" w14:textId="77777777" w:rsidR="00D20532" w:rsidRDefault="002F3604">
      <w:pPr>
        <w:widowControl/>
        <w:rPr>
          <w:sz w:val="22"/>
          <w:szCs w:val="22"/>
          <w:highlight w:val="lightGray"/>
          <w:lang w:val="bg-BG"/>
        </w:rPr>
      </w:pPr>
      <w:r>
        <w:rPr>
          <w:sz w:val="22"/>
          <w:szCs w:val="22"/>
          <w:highlight w:val="lightGray"/>
          <w:lang w:val="bg-BG"/>
        </w:rPr>
        <w:t>1831 Diegem</w:t>
      </w:r>
    </w:p>
    <w:p w14:paraId="73171AA9" w14:textId="77777777" w:rsidR="00D20532" w:rsidRDefault="002F3604">
      <w:pPr>
        <w:widowControl/>
        <w:kinsoku w:val="0"/>
        <w:overflowPunct w:val="0"/>
        <w:rPr>
          <w:sz w:val="22"/>
          <w:szCs w:val="22"/>
          <w:lang w:val="bg-BG"/>
        </w:rPr>
      </w:pPr>
      <w:r>
        <w:rPr>
          <w:sz w:val="22"/>
          <w:szCs w:val="22"/>
          <w:highlight w:val="lightGray"/>
          <w:lang w:val="bg-BG" w:eastAsia="en-IN"/>
        </w:rPr>
        <w:t>Белгия</w:t>
      </w:r>
    </w:p>
    <w:p w14:paraId="5866B21D" w14:textId="77777777" w:rsidR="00D20532" w:rsidRDefault="00D20532">
      <w:pPr>
        <w:pStyle w:val="BodyText"/>
        <w:keepNext/>
        <w:widowControl/>
        <w:kinsoku w:val="0"/>
        <w:overflowPunct w:val="0"/>
        <w:ind w:left="0"/>
        <w:rPr>
          <w:lang w:val="bg-BG"/>
        </w:rPr>
      </w:pPr>
    </w:p>
    <w:p w14:paraId="76CBF1F3" w14:textId="77777777" w:rsidR="00D20532" w:rsidRDefault="002F3604">
      <w:pPr>
        <w:pStyle w:val="BodyText"/>
        <w:keepNext/>
        <w:widowControl/>
        <w:kinsoku w:val="0"/>
        <w:overflowPunct w:val="0"/>
        <w:ind w:left="0"/>
        <w:rPr>
          <w:lang w:val="bg-BG"/>
        </w:rPr>
      </w:pPr>
      <w:r>
        <w:rPr>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090DFB4E" w14:textId="77777777" w:rsidR="00D20532" w:rsidRDefault="00D20532">
      <w:pPr>
        <w:widowControl/>
        <w:kinsoku w:val="0"/>
        <w:overflowPunct w:val="0"/>
        <w:rPr>
          <w:sz w:val="22"/>
          <w:szCs w:val="18"/>
          <w:lang w:val="bg-BG"/>
        </w:rPr>
      </w:pPr>
    </w:p>
    <w:tbl>
      <w:tblPr>
        <w:tblW w:w="0" w:type="auto"/>
        <w:tblInd w:w="108" w:type="dxa"/>
        <w:tblLook w:val="04A0" w:firstRow="1" w:lastRow="0" w:firstColumn="1" w:lastColumn="0" w:noHBand="0" w:noVBand="1"/>
      </w:tblPr>
      <w:tblGrid>
        <w:gridCol w:w="4426"/>
        <w:gridCol w:w="4537"/>
      </w:tblGrid>
      <w:tr w:rsidR="00D20532" w14:paraId="58D3D820" w14:textId="77777777">
        <w:tc>
          <w:tcPr>
            <w:tcW w:w="4463" w:type="dxa"/>
          </w:tcPr>
          <w:p w14:paraId="786E94E8" w14:textId="77777777" w:rsidR="00D20532" w:rsidRDefault="002F3604">
            <w:pPr>
              <w:widowControl/>
              <w:rPr>
                <w:b/>
                <w:bCs/>
                <w:sz w:val="22"/>
                <w:szCs w:val="22"/>
                <w:lang w:val="bg-BG"/>
              </w:rPr>
            </w:pPr>
            <w:r>
              <w:rPr>
                <w:b/>
                <w:bCs/>
                <w:sz w:val="22"/>
                <w:szCs w:val="22"/>
                <w:lang w:val="bg-BG"/>
              </w:rPr>
              <w:t>België/Belgique/Belgien</w:t>
            </w:r>
          </w:p>
          <w:p w14:paraId="4553839D" w14:textId="77777777" w:rsidR="00D20532" w:rsidRDefault="002F3604">
            <w:pPr>
              <w:pStyle w:val="lbltxt"/>
              <w:rPr>
                <w:szCs w:val="22"/>
                <w:lang w:val="bg-BG"/>
              </w:rPr>
            </w:pPr>
            <w:r>
              <w:rPr>
                <w:szCs w:val="22"/>
                <w:lang w:val="bg-BG"/>
              </w:rPr>
              <w:t>s.a. Amgen n.v.</w:t>
            </w:r>
          </w:p>
          <w:p w14:paraId="2FECF747" w14:textId="77777777" w:rsidR="00D20532" w:rsidRDefault="002F3604">
            <w:pPr>
              <w:widowControl/>
              <w:kinsoku w:val="0"/>
              <w:overflowPunct w:val="0"/>
              <w:rPr>
                <w:sz w:val="22"/>
                <w:szCs w:val="22"/>
                <w:lang w:val="bg-BG"/>
              </w:rPr>
            </w:pPr>
            <w:r>
              <w:rPr>
                <w:sz w:val="22"/>
                <w:szCs w:val="22"/>
                <w:lang w:val="bg-BG"/>
              </w:rPr>
              <w:t>Tél/Tel: +32 (0)2 7752711</w:t>
            </w:r>
          </w:p>
          <w:p w14:paraId="30D71F15" w14:textId="77777777" w:rsidR="00D20532" w:rsidRDefault="00D20532">
            <w:pPr>
              <w:widowControl/>
              <w:kinsoku w:val="0"/>
              <w:overflowPunct w:val="0"/>
              <w:rPr>
                <w:sz w:val="22"/>
                <w:szCs w:val="22"/>
                <w:lang w:val="bg-BG"/>
              </w:rPr>
            </w:pPr>
          </w:p>
        </w:tc>
        <w:tc>
          <w:tcPr>
            <w:tcW w:w="4572" w:type="dxa"/>
          </w:tcPr>
          <w:p w14:paraId="47D03CA0" w14:textId="77777777" w:rsidR="00D20532" w:rsidRDefault="002F3604">
            <w:pPr>
              <w:widowControl/>
              <w:rPr>
                <w:b/>
                <w:bCs/>
                <w:sz w:val="22"/>
                <w:szCs w:val="22"/>
                <w:lang w:val="bg-BG"/>
              </w:rPr>
            </w:pPr>
            <w:r>
              <w:rPr>
                <w:b/>
                <w:bCs/>
                <w:sz w:val="22"/>
                <w:szCs w:val="22"/>
                <w:lang w:val="bg-BG"/>
              </w:rPr>
              <w:t>Lietuva</w:t>
            </w:r>
          </w:p>
          <w:p w14:paraId="1AB2915B" w14:textId="77777777" w:rsidR="00D20532" w:rsidRDefault="002F3604">
            <w:pPr>
              <w:pStyle w:val="lbltxt"/>
              <w:rPr>
                <w:szCs w:val="22"/>
                <w:lang w:val="bg-BG"/>
              </w:rPr>
            </w:pPr>
            <w:r>
              <w:rPr>
                <w:szCs w:val="22"/>
                <w:lang w:val="bg-BG"/>
              </w:rPr>
              <w:t>Amgen Switzerland AG Vilniaus filialas</w:t>
            </w:r>
          </w:p>
          <w:p w14:paraId="4F7F119F" w14:textId="77777777" w:rsidR="00D20532" w:rsidRDefault="002F3604">
            <w:pPr>
              <w:widowControl/>
              <w:kinsoku w:val="0"/>
              <w:overflowPunct w:val="0"/>
              <w:rPr>
                <w:sz w:val="22"/>
                <w:szCs w:val="22"/>
                <w:lang w:val="bg-BG"/>
              </w:rPr>
            </w:pPr>
            <w:r>
              <w:rPr>
                <w:sz w:val="22"/>
                <w:szCs w:val="22"/>
                <w:lang w:val="bg-BG"/>
              </w:rPr>
              <w:t>Tel</w:t>
            </w:r>
            <w:ins w:id="725" w:author="Author">
              <w:r>
                <w:rPr>
                  <w:sz w:val="22"/>
                  <w:szCs w:val="22"/>
                  <w:lang w:val="bg-BG"/>
                </w:rPr>
                <w:t>.</w:t>
              </w:r>
            </w:ins>
            <w:del w:id="726" w:author="Author">
              <w:r>
                <w:rPr>
                  <w:sz w:val="22"/>
                  <w:szCs w:val="22"/>
                  <w:lang w:val="bg-BG"/>
                </w:rPr>
                <w:delText>:</w:delText>
              </w:r>
            </w:del>
            <w:r>
              <w:rPr>
                <w:sz w:val="22"/>
                <w:szCs w:val="22"/>
                <w:lang w:val="bg-BG"/>
              </w:rPr>
              <w:t xml:space="preserve"> +370 5 </w:t>
            </w:r>
            <w:r>
              <w:rPr>
                <w:bCs/>
                <w:sz w:val="22"/>
                <w:szCs w:val="22"/>
                <w:lang w:val="bg-BG"/>
              </w:rPr>
              <w:t>219 7474</w:t>
            </w:r>
          </w:p>
        </w:tc>
      </w:tr>
      <w:tr w:rsidR="00D20532" w:rsidRPr="00F34309" w14:paraId="5A24262E" w14:textId="77777777">
        <w:tc>
          <w:tcPr>
            <w:tcW w:w="4463" w:type="dxa"/>
          </w:tcPr>
          <w:p w14:paraId="52173BE2" w14:textId="77777777" w:rsidR="00D20532" w:rsidRDefault="002F3604">
            <w:pPr>
              <w:widowControl/>
              <w:kinsoku w:val="0"/>
              <w:overflowPunct w:val="0"/>
              <w:rPr>
                <w:b/>
                <w:sz w:val="22"/>
                <w:szCs w:val="22"/>
                <w:lang w:val="bg-BG"/>
              </w:rPr>
            </w:pPr>
            <w:r>
              <w:rPr>
                <w:b/>
                <w:sz w:val="22"/>
                <w:szCs w:val="22"/>
                <w:lang w:val="bg-BG"/>
              </w:rPr>
              <w:t>България</w:t>
            </w:r>
          </w:p>
          <w:p w14:paraId="60613B65" w14:textId="77777777" w:rsidR="00D20532" w:rsidRDefault="002F3604">
            <w:pPr>
              <w:widowControl/>
              <w:kinsoku w:val="0"/>
              <w:overflowPunct w:val="0"/>
              <w:rPr>
                <w:sz w:val="22"/>
                <w:szCs w:val="22"/>
                <w:lang w:val="bg-BG"/>
              </w:rPr>
            </w:pPr>
            <w:r>
              <w:rPr>
                <w:rFonts w:eastAsia="Arial Unicode MS"/>
                <w:sz w:val="22"/>
                <w:szCs w:val="22"/>
                <w:lang w:val="bg-BG" w:eastAsia="en-GB"/>
              </w:rPr>
              <w:t>Амджен България</w:t>
            </w:r>
            <w:r>
              <w:rPr>
                <w:sz w:val="22"/>
                <w:lang w:val="bg-BG"/>
              </w:rPr>
              <w:t xml:space="preserve"> </w:t>
            </w:r>
            <w:r>
              <w:rPr>
                <w:sz w:val="22"/>
                <w:szCs w:val="22"/>
                <w:lang w:val="bg-BG"/>
              </w:rPr>
              <w:t>ЕООД</w:t>
            </w:r>
          </w:p>
          <w:p w14:paraId="0D3079EC" w14:textId="77777777" w:rsidR="00D20532" w:rsidRDefault="002F3604">
            <w:pPr>
              <w:widowControl/>
              <w:kinsoku w:val="0"/>
              <w:overflowPunct w:val="0"/>
              <w:rPr>
                <w:sz w:val="22"/>
                <w:szCs w:val="22"/>
                <w:lang w:val="bg-BG"/>
              </w:rPr>
            </w:pPr>
            <w:r>
              <w:rPr>
                <w:sz w:val="22"/>
                <w:szCs w:val="22"/>
                <w:lang w:val="bg-BG"/>
              </w:rPr>
              <w:t xml:space="preserve">Тел.: +359 </w:t>
            </w:r>
            <w:r>
              <w:rPr>
                <w:rFonts w:eastAsia="Arial Unicode MS"/>
                <w:bCs/>
                <w:sz w:val="22"/>
                <w:szCs w:val="22"/>
                <w:lang w:val="bg-BG"/>
              </w:rPr>
              <w:t>(0)</w:t>
            </w:r>
            <w:r>
              <w:rPr>
                <w:sz w:val="22"/>
                <w:szCs w:val="22"/>
                <w:lang w:val="bg-BG"/>
              </w:rPr>
              <w:t>2</w:t>
            </w:r>
            <w:r>
              <w:rPr>
                <w:rFonts w:eastAsia="Arial Unicode MS"/>
                <w:bCs/>
                <w:sz w:val="22"/>
                <w:szCs w:val="22"/>
                <w:lang w:val="bg-BG"/>
              </w:rPr>
              <w:t> 424 7440</w:t>
            </w:r>
          </w:p>
        </w:tc>
        <w:tc>
          <w:tcPr>
            <w:tcW w:w="4572" w:type="dxa"/>
          </w:tcPr>
          <w:p w14:paraId="17C1F940" w14:textId="77777777" w:rsidR="00D20532" w:rsidRDefault="002F3604">
            <w:pPr>
              <w:widowControl/>
              <w:rPr>
                <w:b/>
                <w:bCs/>
                <w:sz w:val="22"/>
                <w:szCs w:val="22"/>
                <w:lang w:val="bg-BG"/>
              </w:rPr>
            </w:pPr>
            <w:r>
              <w:rPr>
                <w:b/>
                <w:bCs/>
                <w:sz w:val="22"/>
                <w:szCs w:val="22"/>
                <w:lang w:val="bg-BG"/>
              </w:rPr>
              <w:t>Luxembourg/Luxemburg</w:t>
            </w:r>
          </w:p>
          <w:p w14:paraId="0783CDAB" w14:textId="77777777" w:rsidR="00D20532" w:rsidRDefault="002F3604">
            <w:pPr>
              <w:pStyle w:val="lbltxt"/>
              <w:rPr>
                <w:szCs w:val="22"/>
                <w:lang w:val="de-DE"/>
              </w:rPr>
            </w:pPr>
            <w:r>
              <w:rPr>
                <w:szCs w:val="22"/>
                <w:lang w:val="bg-BG"/>
              </w:rPr>
              <w:t>s.a. Amgen</w:t>
            </w:r>
          </w:p>
          <w:p w14:paraId="6675BC2F" w14:textId="77777777" w:rsidR="00D20532" w:rsidRDefault="002F3604">
            <w:pPr>
              <w:widowControl/>
              <w:rPr>
                <w:sz w:val="22"/>
                <w:szCs w:val="22"/>
                <w:lang w:val="bg-BG"/>
              </w:rPr>
            </w:pPr>
            <w:r>
              <w:rPr>
                <w:sz w:val="22"/>
                <w:szCs w:val="22"/>
                <w:lang w:val="bg-BG"/>
              </w:rPr>
              <w:t>Belgique/Belgien</w:t>
            </w:r>
          </w:p>
          <w:p w14:paraId="4DC15793" w14:textId="77777777" w:rsidR="00D20532" w:rsidRDefault="002F3604">
            <w:pPr>
              <w:widowControl/>
              <w:kinsoku w:val="0"/>
              <w:overflowPunct w:val="0"/>
              <w:rPr>
                <w:sz w:val="22"/>
                <w:szCs w:val="22"/>
                <w:lang w:val="bg-BG"/>
              </w:rPr>
            </w:pPr>
            <w:r>
              <w:rPr>
                <w:sz w:val="22"/>
                <w:szCs w:val="22"/>
                <w:lang w:val="bg-BG"/>
              </w:rPr>
              <w:t>Tél/Tel: +32 (0)2 7752711</w:t>
            </w:r>
          </w:p>
          <w:p w14:paraId="0D498FF3" w14:textId="77777777" w:rsidR="00D20532" w:rsidRDefault="00D20532">
            <w:pPr>
              <w:widowControl/>
              <w:kinsoku w:val="0"/>
              <w:overflowPunct w:val="0"/>
              <w:rPr>
                <w:sz w:val="22"/>
                <w:szCs w:val="22"/>
                <w:lang w:val="bg-BG"/>
              </w:rPr>
            </w:pPr>
          </w:p>
        </w:tc>
      </w:tr>
      <w:tr w:rsidR="00D20532" w14:paraId="76BDDFFB" w14:textId="77777777">
        <w:tc>
          <w:tcPr>
            <w:tcW w:w="4463" w:type="dxa"/>
          </w:tcPr>
          <w:p w14:paraId="37D9A8CC" w14:textId="77777777" w:rsidR="00D20532" w:rsidRDefault="002F3604">
            <w:pPr>
              <w:widowControl/>
              <w:kinsoku w:val="0"/>
              <w:overflowPunct w:val="0"/>
              <w:rPr>
                <w:b/>
                <w:sz w:val="22"/>
                <w:szCs w:val="22"/>
                <w:lang w:val="bg-BG"/>
              </w:rPr>
            </w:pPr>
            <w:r>
              <w:rPr>
                <w:b/>
                <w:sz w:val="22"/>
                <w:szCs w:val="22"/>
                <w:lang w:val="bg-BG"/>
              </w:rPr>
              <w:t>Česká republika</w:t>
            </w:r>
          </w:p>
          <w:p w14:paraId="342D7E24" w14:textId="77777777" w:rsidR="00D20532" w:rsidRDefault="002F3604">
            <w:pPr>
              <w:widowControl/>
              <w:kinsoku w:val="0"/>
              <w:overflowPunct w:val="0"/>
              <w:rPr>
                <w:sz w:val="22"/>
                <w:szCs w:val="22"/>
                <w:lang w:val="bg-BG"/>
              </w:rPr>
            </w:pPr>
            <w:r>
              <w:rPr>
                <w:bCs/>
                <w:sz w:val="22"/>
                <w:szCs w:val="22"/>
                <w:lang w:val="bg-BG"/>
              </w:rPr>
              <w:t>Amgen</w:t>
            </w:r>
            <w:r>
              <w:rPr>
                <w:sz w:val="22"/>
                <w:szCs w:val="22"/>
                <w:lang w:val="bg-BG"/>
              </w:rPr>
              <w:t xml:space="preserve"> s.r.o.</w:t>
            </w:r>
          </w:p>
          <w:p w14:paraId="504CF15C" w14:textId="77777777" w:rsidR="00D20532" w:rsidRDefault="002F3604">
            <w:pPr>
              <w:widowControl/>
              <w:kinsoku w:val="0"/>
              <w:overflowPunct w:val="0"/>
              <w:rPr>
                <w:bCs/>
                <w:sz w:val="22"/>
                <w:szCs w:val="22"/>
                <w:lang w:val="bg-BG"/>
              </w:rPr>
            </w:pPr>
            <w:r>
              <w:rPr>
                <w:sz w:val="22"/>
                <w:szCs w:val="22"/>
                <w:lang w:val="bg-BG"/>
              </w:rPr>
              <w:t xml:space="preserve">Tel: +420 </w:t>
            </w:r>
            <w:r>
              <w:rPr>
                <w:bCs/>
                <w:sz w:val="22"/>
                <w:szCs w:val="22"/>
                <w:lang w:val="bg-BG"/>
              </w:rPr>
              <w:t>221 773 500</w:t>
            </w:r>
          </w:p>
          <w:p w14:paraId="32D43ECC" w14:textId="77777777" w:rsidR="00D20532" w:rsidRDefault="00D20532">
            <w:pPr>
              <w:widowControl/>
              <w:kinsoku w:val="0"/>
              <w:overflowPunct w:val="0"/>
              <w:rPr>
                <w:sz w:val="22"/>
                <w:szCs w:val="22"/>
                <w:lang w:val="bg-BG"/>
              </w:rPr>
            </w:pPr>
          </w:p>
        </w:tc>
        <w:tc>
          <w:tcPr>
            <w:tcW w:w="4572" w:type="dxa"/>
          </w:tcPr>
          <w:p w14:paraId="1379F2ED" w14:textId="77777777" w:rsidR="00D20532" w:rsidRDefault="002F3604">
            <w:pPr>
              <w:widowControl/>
              <w:kinsoku w:val="0"/>
              <w:overflowPunct w:val="0"/>
              <w:rPr>
                <w:b/>
                <w:sz w:val="22"/>
                <w:szCs w:val="22"/>
                <w:lang w:val="bg-BG"/>
              </w:rPr>
            </w:pPr>
            <w:r>
              <w:rPr>
                <w:b/>
                <w:sz w:val="22"/>
                <w:szCs w:val="22"/>
                <w:lang w:val="bg-BG"/>
              </w:rPr>
              <w:t>Magyarország</w:t>
            </w:r>
          </w:p>
          <w:p w14:paraId="48692745" w14:textId="77777777" w:rsidR="00D20532" w:rsidRDefault="002F3604">
            <w:pPr>
              <w:widowControl/>
              <w:kinsoku w:val="0"/>
              <w:overflowPunct w:val="0"/>
              <w:rPr>
                <w:sz w:val="22"/>
                <w:szCs w:val="22"/>
                <w:lang w:val="bg-BG"/>
              </w:rPr>
            </w:pPr>
            <w:r>
              <w:rPr>
                <w:bCs/>
                <w:sz w:val="22"/>
                <w:szCs w:val="22"/>
                <w:lang w:val="bg-BG"/>
              </w:rPr>
              <w:t>Amgen</w:t>
            </w:r>
            <w:r>
              <w:rPr>
                <w:sz w:val="22"/>
                <w:szCs w:val="22"/>
                <w:lang w:val="bg-BG"/>
              </w:rPr>
              <w:t xml:space="preserve"> Kft.</w:t>
            </w:r>
          </w:p>
          <w:p w14:paraId="05144C40" w14:textId="77777777" w:rsidR="00D20532" w:rsidRDefault="002F3604">
            <w:pPr>
              <w:widowControl/>
              <w:kinsoku w:val="0"/>
              <w:overflowPunct w:val="0"/>
              <w:rPr>
                <w:sz w:val="22"/>
                <w:szCs w:val="22"/>
                <w:lang w:val="bg-BG"/>
              </w:rPr>
            </w:pPr>
            <w:r>
              <w:rPr>
                <w:sz w:val="22"/>
                <w:szCs w:val="22"/>
                <w:lang w:val="bg-BG"/>
              </w:rPr>
              <w:t xml:space="preserve">Tel.: +36 1 </w:t>
            </w:r>
            <w:r>
              <w:rPr>
                <w:bCs/>
                <w:sz w:val="22"/>
                <w:szCs w:val="22"/>
                <w:lang w:val="bg-BG"/>
              </w:rPr>
              <w:t>35 44 700</w:t>
            </w:r>
          </w:p>
        </w:tc>
      </w:tr>
      <w:tr w:rsidR="00D20532" w14:paraId="29234B04" w14:textId="77777777">
        <w:tc>
          <w:tcPr>
            <w:tcW w:w="4463" w:type="dxa"/>
          </w:tcPr>
          <w:p w14:paraId="6D468AE1" w14:textId="77777777" w:rsidR="00D20532" w:rsidRDefault="002F3604">
            <w:pPr>
              <w:widowControl/>
              <w:kinsoku w:val="0"/>
              <w:overflowPunct w:val="0"/>
              <w:rPr>
                <w:b/>
                <w:sz w:val="22"/>
                <w:szCs w:val="22"/>
                <w:lang w:val="bg-BG"/>
              </w:rPr>
            </w:pPr>
            <w:r>
              <w:rPr>
                <w:b/>
                <w:sz w:val="22"/>
                <w:szCs w:val="22"/>
                <w:lang w:val="bg-BG"/>
              </w:rPr>
              <w:t>Danmark</w:t>
            </w:r>
          </w:p>
          <w:p w14:paraId="464ACCC1" w14:textId="77777777" w:rsidR="00D20532" w:rsidRDefault="002F3604">
            <w:pPr>
              <w:pStyle w:val="lbltxt"/>
              <w:rPr>
                <w:szCs w:val="22"/>
                <w:lang w:val="bg-BG"/>
              </w:rPr>
            </w:pPr>
            <w:r>
              <w:rPr>
                <w:szCs w:val="22"/>
                <w:lang w:val="bg-BG"/>
              </w:rPr>
              <w:t>Amgen, filial af Amgen AB, Sverige</w:t>
            </w:r>
          </w:p>
          <w:p w14:paraId="3E9DDB0F" w14:textId="77777777" w:rsidR="00D20532" w:rsidRDefault="002F3604">
            <w:pPr>
              <w:widowControl/>
              <w:kinsoku w:val="0"/>
              <w:overflowPunct w:val="0"/>
              <w:rPr>
                <w:sz w:val="22"/>
                <w:szCs w:val="22"/>
                <w:lang w:val="bg-BG"/>
              </w:rPr>
            </w:pPr>
            <w:r>
              <w:rPr>
                <w:sz w:val="22"/>
                <w:szCs w:val="22"/>
                <w:lang w:val="bg-BG"/>
              </w:rPr>
              <w:t>Tlf</w:t>
            </w:r>
            <w:ins w:id="727" w:author="Author">
              <w:r>
                <w:rPr>
                  <w:sz w:val="22"/>
                  <w:szCs w:val="22"/>
                  <w:lang w:val="bg-BG"/>
                </w:rPr>
                <w:t>.</w:t>
              </w:r>
            </w:ins>
            <w:r>
              <w:rPr>
                <w:sz w:val="22"/>
                <w:szCs w:val="22"/>
                <w:lang w:val="bg-BG"/>
              </w:rPr>
              <w:t>: +45 39617500</w:t>
            </w:r>
          </w:p>
        </w:tc>
        <w:tc>
          <w:tcPr>
            <w:tcW w:w="4572" w:type="dxa"/>
          </w:tcPr>
          <w:p w14:paraId="48E9AB36" w14:textId="77777777" w:rsidR="00D20532" w:rsidRDefault="002F3604">
            <w:pPr>
              <w:widowControl/>
              <w:kinsoku w:val="0"/>
              <w:overflowPunct w:val="0"/>
              <w:rPr>
                <w:b/>
                <w:sz w:val="22"/>
                <w:szCs w:val="22"/>
                <w:lang w:val="bg-BG"/>
              </w:rPr>
            </w:pPr>
            <w:r>
              <w:rPr>
                <w:b/>
                <w:sz w:val="22"/>
                <w:szCs w:val="22"/>
                <w:lang w:val="bg-BG"/>
              </w:rPr>
              <w:t>Malta</w:t>
            </w:r>
          </w:p>
          <w:p w14:paraId="475A0B83" w14:textId="77777777" w:rsidR="00D20532" w:rsidRDefault="002F3604">
            <w:pPr>
              <w:pStyle w:val="lbltxt"/>
              <w:rPr>
                <w:szCs w:val="22"/>
                <w:lang w:val="bg-BG"/>
              </w:rPr>
            </w:pPr>
            <w:r>
              <w:rPr>
                <w:szCs w:val="22"/>
                <w:lang w:val="bg-BG"/>
              </w:rPr>
              <w:t>Amgen S.r.l.</w:t>
            </w:r>
          </w:p>
          <w:p w14:paraId="647872B6" w14:textId="77777777" w:rsidR="00D20532" w:rsidRDefault="002F3604">
            <w:pPr>
              <w:pStyle w:val="lbltxt"/>
              <w:rPr>
                <w:szCs w:val="22"/>
                <w:lang w:val="bg-BG"/>
              </w:rPr>
            </w:pPr>
            <w:r>
              <w:rPr>
                <w:szCs w:val="22"/>
                <w:lang w:val="bg-BG"/>
              </w:rPr>
              <w:t>Italy</w:t>
            </w:r>
          </w:p>
          <w:p w14:paraId="7BD58CF3" w14:textId="77777777" w:rsidR="00D20532" w:rsidRDefault="002F3604">
            <w:pPr>
              <w:pStyle w:val="lbltxt"/>
              <w:rPr>
                <w:szCs w:val="22"/>
                <w:lang w:val="bg-BG"/>
              </w:rPr>
            </w:pPr>
            <w:r>
              <w:rPr>
                <w:szCs w:val="22"/>
                <w:lang w:val="bg-BG"/>
              </w:rPr>
              <w:t>Tel: +39 02 6241121</w:t>
            </w:r>
          </w:p>
          <w:p w14:paraId="4A8D4881" w14:textId="77777777" w:rsidR="00D20532" w:rsidRDefault="00D20532">
            <w:pPr>
              <w:widowControl/>
              <w:kinsoku w:val="0"/>
              <w:overflowPunct w:val="0"/>
              <w:rPr>
                <w:sz w:val="22"/>
                <w:szCs w:val="22"/>
                <w:lang w:val="bg-BG"/>
              </w:rPr>
            </w:pPr>
          </w:p>
        </w:tc>
      </w:tr>
      <w:tr w:rsidR="00D20532" w:rsidRPr="00F34309" w14:paraId="12F3D6D2" w14:textId="77777777">
        <w:tc>
          <w:tcPr>
            <w:tcW w:w="4463" w:type="dxa"/>
          </w:tcPr>
          <w:p w14:paraId="4A019D3D" w14:textId="77777777" w:rsidR="00D20532" w:rsidRDefault="002F3604">
            <w:pPr>
              <w:widowControl/>
              <w:kinsoku w:val="0"/>
              <w:overflowPunct w:val="0"/>
              <w:rPr>
                <w:b/>
                <w:sz w:val="22"/>
                <w:szCs w:val="22"/>
                <w:lang w:val="bg-BG"/>
              </w:rPr>
            </w:pPr>
            <w:r>
              <w:rPr>
                <w:b/>
                <w:sz w:val="22"/>
                <w:szCs w:val="22"/>
                <w:lang w:val="bg-BG"/>
              </w:rPr>
              <w:t>Deutschland</w:t>
            </w:r>
          </w:p>
          <w:p w14:paraId="3AF9FD42" w14:textId="77777777" w:rsidR="00D20532" w:rsidRDefault="002F3604">
            <w:pPr>
              <w:widowControl/>
              <w:kinsoku w:val="0"/>
              <w:overflowPunct w:val="0"/>
              <w:rPr>
                <w:sz w:val="22"/>
                <w:szCs w:val="22"/>
                <w:lang w:val="es-ES"/>
              </w:rPr>
            </w:pPr>
            <w:r>
              <w:rPr>
                <w:sz w:val="22"/>
                <w:szCs w:val="22"/>
                <w:lang w:val="bg-BG"/>
              </w:rPr>
              <w:t>Amgen GmbH</w:t>
            </w:r>
          </w:p>
          <w:p w14:paraId="2375AD7C" w14:textId="77777777" w:rsidR="00D20532" w:rsidRDefault="002F3604">
            <w:pPr>
              <w:widowControl/>
              <w:kinsoku w:val="0"/>
              <w:overflowPunct w:val="0"/>
              <w:rPr>
                <w:sz w:val="22"/>
                <w:szCs w:val="22"/>
                <w:lang w:val="bg-BG"/>
              </w:rPr>
            </w:pPr>
            <w:r>
              <w:rPr>
                <w:sz w:val="22"/>
                <w:szCs w:val="22"/>
                <w:lang w:val="bg-BG"/>
              </w:rPr>
              <w:t>Tel: +49 89 1490960</w:t>
            </w:r>
          </w:p>
          <w:p w14:paraId="748D4616" w14:textId="77777777" w:rsidR="00D20532" w:rsidRDefault="00D20532">
            <w:pPr>
              <w:widowControl/>
              <w:kinsoku w:val="0"/>
              <w:overflowPunct w:val="0"/>
              <w:rPr>
                <w:sz w:val="22"/>
                <w:szCs w:val="22"/>
                <w:lang w:val="bg-BG"/>
              </w:rPr>
            </w:pPr>
          </w:p>
        </w:tc>
        <w:tc>
          <w:tcPr>
            <w:tcW w:w="4572" w:type="dxa"/>
          </w:tcPr>
          <w:p w14:paraId="6AC6A43D" w14:textId="77777777" w:rsidR="00D20532" w:rsidRDefault="002F3604">
            <w:pPr>
              <w:widowControl/>
              <w:kinsoku w:val="0"/>
              <w:overflowPunct w:val="0"/>
              <w:rPr>
                <w:b/>
                <w:sz w:val="22"/>
                <w:szCs w:val="22"/>
                <w:lang w:val="bg-BG"/>
              </w:rPr>
            </w:pPr>
            <w:r>
              <w:rPr>
                <w:b/>
                <w:sz w:val="22"/>
                <w:szCs w:val="22"/>
                <w:lang w:val="bg-BG"/>
              </w:rPr>
              <w:t>Nederland</w:t>
            </w:r>
          </w:p>
          <w:p w14:paraId="6197A7E0" w14:textId="77777777" w:rsidR="00D20532" w:rsidRDefault="002F3604">
            <w:pPr>
              <w:widowControl/>
              <w:kinsoku w:val="0"/>
              <w:overflowPunct w:val="0"/>
              <w:rPr>
                <w:sz w:val="22"/>
                <w:szCs w:val="22"/>
                <w:lang w:val="bg-BG"/>
              </w:rPr>
            </w:pPr>
            <w:r>
              <w:rPr>
                <w:sz w:val="22"/>
                <w:szCs w:val="22"/>
                <w:lang w:val="bg-BG"/>
              </w:rPr>
              <w:t>Amgen B.V.</w:t>
            </w:r>
          </w:p>
          <w:p w14:paraId="121035FD" w14:textId="77777777" w:rsidR="00D20532" w:rsidRDefault="002F3604">
            <w:pPr>
              <w:widowControl/>
              <w:kinsoku w:val="0"/>
              <w:overflowPunct w:val="0"/>
              <w:rPr>
                <w:sz w:val="22"/>
                <w:szCs w:val="22"/>
                <w:lang w:val="bg-BG"/>
              </w:rPr>
            </w:pPr>
            <w:r>
              <w:rPr>
                <w:sz w:val="22"/>
                <w:szCs w:val="22"/>
                <w:lang w:val="bg-BG"/>
              </w:rPr>
              <w:t>Tel: +31 (0)76 5732500</w:t>
            </w:r>
          </w:p>
        </w:tc>
      </w:tr>
      <w:tr w:rsidR="00D20532" w14:paraId="4DD17F1B" w14:textId="77777777">
        <w:tc>
          <w:tcPr>
            <w:tcW w:w="4463" w:type="dxa"/>
          </w:tcPr>
          <w:p w14:paraId="2F84FAB3" w14:textId="77777777" w:rsidR="00D20532" w:rsidRDefault="002F3604">
            <w:pPr>
              <w:widowControl/>
              <w:kinsoku w:val="0"/>
              <w:overflowPunct w:val="0"/>
              <w:rPr>
                <w:b/>
                <w:sz w:val="22"/>
                <w:szCs w:val="22"/>
                <w:lang w:val="bg-BG"/>
              </w:rPr>
            </w:pPr>
            <w:r>
              <w:rPr>
                <w:b/>
                <w:sz w:val="22"/>
                <w:szCs w:val="22"/>
                <w:lang w:val="bg-BG"/>
              </w:rPr>
              <w:t>Eesti</w:t>
            </w:r>
          </w:p>
          <w:p w14:paraId="1B9278A6" w14:textId="77777777" w:rsidR="00D20532" w:rsidRDefault="002F3604">
            <w:pPr>
              <w:pStyle w:val="lbltxt"/>
              <w:rPr>
                <w:bCs/>
                <w:szCs w:val="22"/>
                <w:lang w:val="bg-BG"/>
              </w:rPr>
            </w:pPr>
            <w:r>
              <w:rPr>
                <w:bCs/>
                <w:szCs w:val="22"/>
                <w:lang w:val="bg-BG"/>
              </w:rPr>
              <w:t xml:space="preserve">Amgen Switzerland AG </w:t>
            </w:r>
            <w:r>
              <w:rPr>
                <w:szCs w:val="22"/>
                <w:lang w:val="bg-BG"/>
              </w:rPr>
              <w:t>Vilniaus filialas</w:t>
            </w:r>
          </w:p>
          <w:p w14:paraId="5D2B470E" w14:textId="77777777" w:rsidR="00D20532" w:rsidRDefault="002F3604">
            <w:pPr>
              <w:widowControl/>
              <w:kinsoku w:val="0"/>
              <w:overflowPunct w:val="0"/>
              <w:rPr>
                <w:sz w:val="22"/>
                <w:szCs w:val="22"/>
                <w:lang w:val="bg-BG"/>
              </w:rPr>
            </w:pPr>
            <w:r>
              <w:rPr>
                <w:sz w:val="22"/>
                <w:szCs w:val="22"/>
                <w:lang w:val="bg-BG"/>
              </w:rPr>
              <w:t>Tel: +372 586 09553</w:t>
            </w:r>
          </w:p>
          <w:p w14:paraId="6051BA40" w14:textId="77777777" w:rsidR="00D20532" w:rsidRDefault="00D20532">
            <w:pPr>
              <w:widowControl/>
              <w:kinsoku w:val="0"/>
              <w:overflowPunct w:val="0"/>
              <w:rPr>
                <w:sz w:val="22"/>
                <w:szCs w:val="22"/>
                <w:lang w:val="bg-BG"/>
              </w:rPr>
            </w:pPr>
          </w:p>
        </w:tc>
        <w:tc>
          <w:tcPr>
            <w:tcW w:w="4572" w:type="dxa"/>
          </w:tcPr>
          <w:p w14:paraId="3A63251B" w14:textId="77777777" w:rsidR="00D20532" w:rsidRDefault="002F3604">
            <w:pPr>
              <w:widowControl/>
              <w:kinsoku w:val="0"/>
              <w:overflowPunct w:val="0"/>
              <w:rPr>
                <w:b/>
                <w:sz w:val="22"/>
                <w:szCs w:val="22"/>
                <w:lang w:val="bg-BG"/>
              </w:rPr>
            </w:pPr>
            <w:r>
              <w:rPr>
                <w:b/>
                <w:sz w:val="22"/>
                <w:szCs w:val="22"/>
                <w:lang w:val="bg-BG"/>
              </w:rPr>
              <w:t>Norge</w:t>
            </w:r>
          </w:p>
          <w:p w14:paraId="08936051" w14:textId="77777777" w:rsidR="00D20532" w:rsidRDefault="002F3604">
            <w:pPr>
              <w:pStyle w:val="lbltxt"/>
              <w:rPr>
                <w:lang w:val="bg-BG"/>
              </w:rPr>
            </w:pPr>
            <w:r>
              <w:rPr>
                <w:lang w:val="bg-BG"/>
              </w:rPr>
              <w:t>Amgen AB</w:t>
            </w:r>
          </w:p>
          <w:p w14:paraId="18E2BF4C" w14:textId="77777777" w:rsidR="00D20532" w:rsidRDefault="002F3604">
            <w:pPr>
              <w:widowControl/>
              <w:kinsoku w:val="0"/>
              <w:overflowPunct w:val="0"/>
              <w:rPr>
                <w:sz w:val="22"/>
                <w:szCs w:val="22"/>
                <w:lang w:val="bg-BG"/>
              </w:rPr>
            </w:pPr>
            <w:r>
              <w:rPr>
                <w:rStyle w:val="CommentReference"/>
                <w:sz w:val="22"/>
                <w:szCs w:val="22"/>
                <w:lang w:val="bg-BG"/>
              </w:rPr>
              <w:t>Tlf</w:t>
            </w:r>
            <w:r>
              <w:rPr>
                <w:rStyle w:val="CommentReference"/>
                <w:sz w:val="22"/>
                <w:lang w:val="bg-BG"/>
              </w:rPr>
              <w:t>:</w:t>
            </w:r>
            <w:r>
              <w:rPr>
                <w:sz w:val="22"/>
                <w:szCs w:val="22"/>
                <w:lang w:val="bg-BG"/>
              </w:rPr>
              <w:t xml:space="preserve"> +47 </w:t>
            </w:r>
            <w:r>
              <w:rPr>
                <w:rStyle w:val="CommentReference"/>
                <w:sz w:val="22"/>
                <w:szCs w:val="22"/>
                <w:lang w:val="bg-BG"/>
              </w:rPr>
              <w:t>23308000</w:t>
            </w:r>
          </w:p>
        </w:tc>
      </w:tr>
      <w:tr w:rsidR="00D20532" w14:paraId="20621816" w14:textId="77777777">
        <w:tc>
          <w:tcPr>
            <w:tcW w:w="4463" w:type="dxa"/>
          </w:tcPr>
          <w:p w14:paraId="790606FF" w14:textId="77777777" w:rsidR="00D20532" w:rsidRDefault="002F3604">
            <w:pPr>
              <w:keepNext/>
              <w:widowControl/>
              <w:kinsoku w:val="0"/>
              <w:overflowPunct w:val="0"/>
              <w:rPr>
                <w:b/>
                <w:sz w:val="22"/>
                <w:szCs w:val="22"/>
                <w:lang w:val="bg-BG"/>
              </w:rPr>
            </w:pPr>
            <w:r>
              <w:rPr>
                <w:b/>
                <w:sz w:val="22"/>
                <w:szCs w:val="22"/>
                <w:lang w:val="bg-BG"/>
              </w:rPr>
              <w:t>Ελλάδα</w:t>
            </w:r>
          </w:p>
          <w:p w14:paraId="77475CD2" w14:textId="77777777" w:rsidR="00D20532" w:rsidRDefault="002F3604">
            <w:pPr>
              <w:keepNext/>
              <w:widowControl/>
              <w:kinsoku w:val="0"/>
              <w:overflowPunct w:val="0"/>
              <w:rPr>
                <w:sz w:val="22"/>
                <w:szCs w:val="22"/>
                <w:lang w:val="bg-BG"/>
              </w:rPr>
            </w:pPr>
            <w:r>
              <w:rPr>
                <w:sz w:val="22"/>
                <w:szCs w:val="22"/>
                <w:lang w:val="bg-BG"/>
              </w:rPr>
              <w:t>Amgen Ελλάς Φαρμακευτικά Ε.Π.Ε.</w:t>
            </w:r>
          </w:p>
          <w:p w14:paraId="07C0CB9E" w14:textId="77777777" w:rsidR="00D20532" w:rsidRDefault="002F3604">
            <w:pPr>
              <w:keepNext/>
              <w:widowControl/>
              <w:kinsoku w:val="0"/>
              <w:overflowPunct w:val="0"/>
              <w:rPr>
                <w:sz w:val="22"/>
                <w:szCs w:val="22"/>
                <w:lang w:val="bg-BG"/>
              </w:rPr>
            </w:pPr>
            <w:r>
              <w:rPr>
                <w:sz w:val="22"/>
                <w:szCs w:val="22"/>
                <w:lang w:val="bg-BG"/>
              </w:rPr>
              <w:t>Τηλ: +30 210 3447000</w:t>
            </w:r>
          </w:p>
          <w:p w14:paraId="0A503276" w14:textId="77777777" w:rsidR="00D20532" w:rsidRDefault="00D20532">
            <w:pPr>
              <w:keepNext/>
              <w:widowControl/>
              <w:kinsoku w:val="0"/>
              <w:overflowPunct w:val="0"/>
              <w:rPr>
                <w:sz w:val="22"/>
                <w:szCs w:val="22"/>
                <w:lang w:val="bg-BG"/>
              </w:rPr>
            </w:pPr>
          </w:p>
        </w:tc>
        <w:tc>
          <w:tcPr>
            <w:tcW w:w="4572" w:type="dxa"/>
          </w:tcPr>
          <w:p w14:paraId="41AC85F9" w14:textId="77777777" w:rsidR="00D20532" w:rsidRDefault="002F3604">
            <w:pPr>
              <w:keepNext/>
              <w:widowControl/>
              <w:kinsoku w:val="0"/>
              <w:overflowPunct w:val="0"/>
              <w:rPr>
                <w:b/>
                <w:sz w:val="22"/>
                <w:szCs w:val="22"/>
                <w:lang w:val="bg-BG"/>
              </w:rPr>
            </w:pPr>
            <w:r>
              <w:rPr>
                <w:b/>
                <w:sz w:val="22"/>
                <w:szCs w:val="22"/>
                <w:lang w:val="bg-BG"/>
              </w:rPr>
              <w:t>Österreich</w:t>
            </w:r>
          </w:p>
          <w:p w14:paraId="129C88A3" w14:textId="77777777" w:rsidR="00D20532" w:rsidRDefault="002F3604">
            <w:pPr>
              <w:keepNext/>
              <w:widowControl/>
              <w:kinsoku w:val="0"/>
              <w:overflowPunct w:val="0"/>
              <w:rPr>
                <w:sz w:val="22"/>
                <w:szCs w:val="22"/>
                <w:lang w:val="bg-BG"/>
              </w:rPr>
            </w:pPr>
            <w:r>
              <w:rPr>
                <w:sz w:val="22"/>
                <w:szCs w:val="22"/>
                <w:lang w:val="bg-BG"/>
              </w:rPr>
              <w:t>Amgen GmbH</w:t>
            </w:r>
          </w:p>
          <w:p w14:paraId="1A328D44" w14:textId="77777777" w:rsidR="00D20532" w:rsidRDefault="002F3604">
            <w:pPr>
              <w:keepNext/>
              <w:widowControl/>
              <w:kinsoku w:val="0"/>
              <w:overflowPunct w:val="0"/>
              <w:rPr>
                <w:sz w:val="22"/>
                <w:szCs w:val="22"/>
                <w:lang w:val="bg-BG"/>
              </w:rPr>
            </w:pPr>
            <w:r>
              <w:rPr>
                <w:sz w:val="22"/>
                <w:szCs w:val="22"/>
                <w:lang w:val="bg-BG"/>
              </w:rPr>
              <w:t>Tel: +43 (0)1 50 217</w:t>
            </w:r>
          </w:p>
        </w:tc>
      </w:tr>
      <w:tr w:rsidR="00D20532" w14:paraId="158653F7" w14:textId="77777777">
        <w:tc>
          <w:tcPr>
            <w:tcW w:w="4463" w:type="dxa"/>
          </w:tcPr>
          <w:p w14:paraId="6E42C82D" w14:textId="77777777" w:rsidR="00D20532" w:rsidRDefault="002F3604">
            <w:pPr>
              <w:widowControl/>
              <w:kinsoku w:val="0"/>
              <w:overflowPunct w:val="0"/>
              <w:rPr>
                <w:b/>
                <w:sz w:val="22"/>
                <w:szCs w:val="22"/>
                <w:lang w:val="bg-BG"/>
              </w:rPr>
            </w:pPr>
            <w:r>
              <w:rPr>
                <w:b/>
                <w:sz w:val="22"/>
                <w:szCs w:val="22"/>
                <w:lang w:val="bg-BG"/>
              </w:rPr>
              <w:t>España</w:t>
            </w:r>
          </w:p>
          <w:p w14:paraId="13064B6E" w14:textId="77777777" w:rsidR="00D20532" w:rsidRDefault="002F3604">
            <w:pPr>
              <w:widowControl/>
              <w:kinsoku w:val="0"/>
              <w:overflowPunct w:val="0"/>
              <w:rPr>
                <w:sz w:val="22"/>
                <w:szCs w:val="22"/>
                <w:lang w:val="bg-BG"/>
              </w:rPr>
            </w:pPr>
            <w:r>
              <w:rPr>
                <w:sz w:val="22"/>
                <w:szCs w:val="22"/>
                <w:lang w:val="bg-BG"/>
              </w:rPr>
              <w:t>Amgen S.A.</w:t>
            </w:r>
          </w:p>
          <w:p w14:paraId="73886FC8" w14:textId="77777777" w:rsidR="00D20532" w:rsidRDefault="002F3604">
            <w:pPr>
              <w:widowControl/>
              <w:kinsoku w:val="0"/>
              <w:overflowPunct w:val="0"/>
              <w:rPr>
                <w:sz w:val="22"/>
                <w:szCs w:val="22"/>
                <w:lang w:val="bg-BG"/>
              </w:rPr>
            </w:pPr>
            <w:r>
              <w:rPr>
                <w:sz w:val="22"/>
                <w:szCs w:val="22"/>
                <w:lang w:val="bg-BG"/>
              </w:rPr>
              <w:t>Tel: +34 93 600 18 60</w:t>
            </w:r>
          </w:p>
          <w:p w14:paraId="54354E08" w14:textId="77777777" w:rsidR="00D20532" w:rsidRDefault="00D20532">
            <w:pPr>
              <w:widowControl/>
              <w:kinsoku w:val="0"/>
              <w:overflowPunct w:val="0"/>
              <w:rPr>
                <w:sz w:val="22"/>
                <w:szCs w:val="22"/>
                <w:lang w:val="bg-BG"/>
              </w:rPr>
            </w:pPr>
          </w:p>
        </w:tc>
        <w:tc>
          <w:tcPr>
            <w:tcW w:w="4572" w:type="dxa"/>
          </w:tcPr>
          <w:p w14:paraId="1BFF64D9" w14:textId="77777777" w:rsidR="00D20532" w:rsidRDefault="002F3604">
            <w:pPr>
              <w:widowControl/>
              <w:kinsoku w:val="0"/>
              <w:overflowPunct w:val="0"/>
              <w:rPr>
                <w:b/>
                <w:sz w:val="22"/>
                <w:szCs w:val="22"/>
                <w:lang w:val="bg-BG"/>
              </w:rPr>
            </w:pPr>
            <w:r>
              <w:rPr>
                <w:b/>
                <w:sz w:val="22"/>
                <w:szCs w:val="22"/>
                <w:lang w:val="bg-BG"/>
              </w:rPr>
              <w:t>Polska</w:t>
            </w:r>
          </w:p>
          <w:p w14:paraId="2FCC8770" w14:textId="77777777" w:rsidR="00D20532" w:rsidRDefault="002F3604">
            <w:pPr>
              <w:widowControl/>
              <w:kinsoku w:val="0"/>
              <w:overflowPunct w:val="0"/>
              <w:rPr>
                <w:sz w:val="22"/>
                <w:szCs w:val="22"/>
                <w:lang w:val="bg-BG"/>
              </w:rPr>
            </w:pPr>
            <w:r>
              <w:rPr>
                <w:sz w:val="22"/>
                <w:szCs w:val="22"/>
                <w:lang w:val="bg-BG"/>
              </w:rPr>
              <w:t xml:space="preserve">Amgen </w:t>
            </w:r>
            <w:r>
              <w:rPr>
                <w:color w:val="000000"/>
                <w:sz w:val="22"/>
                <w:szCs w:val="22"/>
                <w:lang w:val="bg-BG" w:eastAsia="en-GB"/>
              </w:rPr>
              <w:t>Biotechnologia</w:t>
            </w:r>
            <w:r>
              <w:rPr>
                <w:sz w:val="22"/>
                <w:szCs w:val="22"/>
                <w:lang w:val="bg-BG"/>
              </w:rPr>
              <w:t xml:space="preserve"> Sp. z o.o.</w:t>
            </w:r>
          </w:p>
          <w:p w14:paraId="5474ACC7" w14:textId="77777777" w:rsidR="00D20532" w:rsidRDefault="002F3604">
            <w:pPr>
              <w:pStyle w:val="lbltxt"/>
              <w:keepNext/>
              <w:rPr>
                <w:bCs/>
                <w:szCs w:val="22"/>
                <w:lang w:val="bg-BG"/>
              </w:rPr>
            </w:pPr>
            <w:r>
              <w:rPr>
                <w:szCs w:val="22"/>
                <w:lang w:val="bg-BG"/>
              </w:rPr>
              <w:t xml:space="preserve">Tel.: +48 22 </w:t>
            </w:r>
            <w:r>
              <w:rPr>
                <w:bCs/>
                <w:szCs w:val="22"/>
                <w:lang w:val="bg-BG"/>
              </w:rPr>
              <w:t>581 3000</w:t>
            </w:r>
          </w:p>
          <w:p w14:paraId="1B152703" w14:textId="77777777" w:rsidR="00D20532" w:rsidRDefault="00D20532">
            <w:pPr>
              <w:widowControl/>
              <w:kinsoku w:val="0"/>
              <w:overflowPunct w:val="0"/>
              <w:rPr>
                <w:sz w:val="22"/>
                <w:szCs w:val="22"/>
                <w:lang w:val="bg-BG"/>
              </w:rPr>
            </w:pPr>
          </w:p>
        </w:tc>
      </w:tr>
      <w:tr w:rsidR="00D20532" w14:paraId="425C2225" w14:textId="77777777">
        <w:tc>
          <w:tcPr>
            <w:tcW w:w="4463" w:type="dxa"/>
          </w:tcPr>
          <w:p w14:paraId="5D4FF535" w14:textId="77777777" w:rsidR="00D20532" w:rsidRDefault="002F3604">
            <w:pPr>
              <w:widowControl/>
              <w:kinsoku w:val="0"/>
              <w:overflowPunct w:val="0"/>
              <w:rPr>
                <w:b/>
                <w:sz w:val="22"/>
                <w:szCs w:val="22"/>
                <w:lang w:val="bg-BG"/>
              </w:rPr>
            </w:pPr>
            <w:r>
              <w:rPr>
                <w:b/>
                <w:sz w:val="22"/>
                <w:szCs w:val="22"/>
                <w:lang w:val="bg-BG"/>
              </w:rPr>
              <w:t>France</w:t>
            </w:r>
          </w:p>
          <w:p w14:paraId="5F7EE139" w14:textId="77777777" w:rsidR="00D20532" w:rsidRDefault="002F3604">
            <w:pPr>
              <w:widowControl/>
              <w:kinsoku w:val="0"/>
              <w:overflowPunct w:val="0"/>
              <w:rPr>
                <w:sz w:val="22"/>
                <w:szCs w:val="22"/>
                <w:lang w:val="bg-BG"/>
              </w:rPr>
            </w:pPr>
            <w:r>
              <w:rPr>
                <w:sz w:val="22"/>
                <w:szCs w:val="22"/>
                <w:lang w:val="bg-BG"/>
              </w:rPr>
              <w:t>Amgen S.A.S.</w:t>
            </w:r>
          </w:p>
          <w:p w14:paraId="219321EC" w14:textId="77777777" w:rsidR="00D20532" w:rsidRDefault="002F3604">
            <w:pPr>
              <w:widowControl/>
              <w:kinsoku w:val="0"/>
              <w:overflowPunct w:val="0"/>
              <w:rPr>
                <w:sz w:val="22"/>
                <w:szCs w:val="22"/>
                <w:lang w:val="bg-BG"/>
              </w:rPr>
            </w:pPr>
            <w:r>
              <w:rPr>
                <w:sz w:val="22"/>
                <w:szCs w:val="22"/>
                <w:lang w:val="bg-BG"/>
              </w:rPr>
              <w:t>Tél: +33 (0)9 69 363 363</w:t>
            </w:r>
          </w:p>
          <w:p w14:paraId="248928E3" w14:textId="77777777" w:rsidR="00D20532" w:rsidRDefault="00D20532">
            <w:pPr>
              <w:widowControl/>
              <w:kinsoku w:val="0"/>
              <w:overflowPunct w:val="0"/>
              <w:rPr>
                <w:sz w:val="22"/>
                <w:szCs w:val="22"/>
                <w:lang w:val="bg-BG"/>
              </w:rPr>
            </w:pPr>
          </w:p>
        </w:tc>
        <w:tc>
          <w:tcPr>
            <w:tcW w:w="4572" w:type="dxa"/>
          </w:tcPr>
          <w:p w14:paraId="3CF25140" w14:textId="77777777" w:rsidR="00D20532" w:rsidRDefault="002F3604">
            <w:pPr>
              <w:widowControl/>
              <w:kinsoku w:val="0"/>
              <w:overflowPunct w:val="0"/>
              <w:rPr>
                <w:b/>
                <w:sz w:val="22"/>
                <w:szCs w:val="22"/>
                <w:lang w:val="bg-BG"/>
              </w:rPr>
            </w:pPr>
            <w:r>
              <w:rPr>
                <w:b/>
                <w:sz w:val="22"/>
                <w:szCs w:val="22"/>
                <w:lang w:val="bg-BG"/>
              </w:rPr>
              <w:t>Portugal</w:t>
            </w:r>
          </w:p>
          <w:p w14:paraId="3723D459" w14:textId="77777777" w:rsidR="00D20532" w:rsidRDefault="002F3604">
            <w:pPr>
              <w:widowControl/>
              <w:kinsoku w:val="0"/>
              <w:overflowPunct w:val="0"/>
              <w:rPr>
                <w:sz w:val="22"/>
                <w:szCs w:val="22"/>
                <w:lang w:val="bg-BG"/>
              </w:rPr>
            </w:pPr>
            <w:r>
              <w:rPr>
                <w:sz w:val="22"/>
                <w:szCs w:val="22"/>
                <w:lang w:val="bg-BG"/>
              </w:rPr>
              <w:t>Amgen Biofarmacêutica, Lda.</w:t>
            </w:r>
          </w:p>
          <w:p w14:paraId="74963AD6" w14:textId="77777777" w:rsidR="00D20532" w:rsidRDefault="002F3604">
            <w:pPr>
              <w:widowControl/>
              <w:kinsoku w:val="0"/>
              <w:overflowPunct w:val="0"/>
              <w:rPr>
                <w:sz w:val="22"/>
                <w:szCs w:val="22"/>
                <w:lang w:val="bg-BG"/>
              </w:rPr>
            </w:pPr>
            <w:r>
              <w:rPr>
                <w:sz w:val="22"/>
                <w:szCs w:val="22"/>
                <w:lang w:val="bg-BG"/>
              </w:rPr>
              <w:t>Tel: +351 21 4220606</w:t>
            </w:r>
          </w:p>
        </w:tc>
      </w:tr>
      <w:tr w:rsidR="00D20532" w14:paraId="26141B4A" w14:textId="77777777">
        <w:tc>
          <w:tcPr>
            <w:tcW w:w="4463" w:type="dxa"/>
          </w:tcPr>
          <w:p w14:paraId="6396CFC3" w14:textId="77777777" w:rsidR="00D20532" w:rsidRDefault="002F3604">
            <w:pPr>
              <w:widowControl/>
              <w:kinsoku w:val="0"/>
              <w:overflowPunct w:val="0"/>
              <w:rPr>
                <w:b/>
                <w:sz w:val="22"/>
                <w:szCs w:val="22"/>
                <w:lang w:val="bg-BG"/>
              </w:rPr>
            </w:pPr>
            <w:r>
              <w:rPr>
                <w:b/>
                <w:sz w:val="22"/>
                <w:szCs w:val="22"/>
                <w:lang w:val="bg-BG"/>
              </w:rPr>
              <w:t>Hrvatska</w:t>
            </w:r>
          </w:p>
          <w:p w14:paraId="2BAD6261" w14:textId="77777777" w:rsidR="00D20532" w:rsidRDefault="002F3604">
            <w:pPr>
              <w:widowControl/>
              <w:kinsoku w:val="0"/>
              <w:overflowPunct w:val="0"/>
              <w:rPr>
                <w:sz w:val="22"/>
                <w:szCs w:val="22"/>
                <w:lang w:val="bg-BG"/>
              </w:rPr>
            </w:pPr>
            <w:r>
              <w:rPr>
                <w:sz w:val="22"/>
                <w:szCs w:val="22"/>
                <w:lang w:val="bg-BG"/>
              </w:rPr>
              <w:t>Amgen d.o.o.</w:t>
            </w:r>
          </w:p>
          <w:p w14:paraId="35A3E45A" w14:textId="77777777" w:rsidR="00D20532" w:rsidRDefault="002F3604">
            <w:pPr>
              <w:widowControl/>
              <w:kinsoku w:val="0"/>
              <w:overflowPunct w:val="0"/>
              <w:rPr>
                <w:sz w:val="22"/>
                <w:szCs w:val="22"/>
                <w:lang w:val="bg-BG"/>
              </w:rPr>
            </w:pPr>
            <w:r>
              <w:rPr>
                <w:sz w:val="22"/>
                <w:szCs w:val="22"/>
                <w:lang w:val="bg-BG"/>
              </w:rPr>
              <w:t>Tel: + 385 (0)1 562 57 20</w:t>
            </w:r>
          </w:p>
          <w:p w14:paraId="6B7C249D" w14:textId="77777777" w:rsidR="00D20532" w:rsidRDefault="00D20532">
            <w:pPr>
              <w:widowControl/>
              <w:kinsoku w:val="0"/>
              <w:overflowPunct w:val="0"/>
              <w:rPr>
                <w:sz w:val="22"/>
                <w:szCs w:val="22"/>
                <w:lang w:val="bg-BG"/>
              </w:rPr>
            </w:pPr>
          </w:p>
        </w:tc>
        <w:tc>
          <w:tcPr>
            <w:tcW w:w="4572" w:type="dxa"/>
          </w:tcPr>
          <w:p w14:paraId="149585A9" w14:textId="77777777" w:rsidR="00D20532" w:rsidRDefault="002F3604">
            <w:pPr>
              <w:widowControl/>
              <w:kinsoku w:val="0"/>
              <w:overflowPunct w:val="0"/>
              <w:rPr>
                <w:b/>
                <w:sz w:val="22"/>
                <w:szCs w:val="22"/>
                <w:lang w:val="bg-BG"/>
              </w:rPr>
            </w:pPr>
            <w:r>
              <w:rPr>
                <w:b/>
                <w:sz w:val="22"/>
                <w:szCs w:val="22"/>
                <w:lang w:val="bg-BG"/>
              </w:rPr>
              <w:t>România</w:t>
            </w:r>
          </w:p>
          <w:p w14:paraId="47356A27" w14:textId="77777777" w:rsidR="00D20532" w:rsidRDefault="002F3604">
            <w:pPr>
              <w:keepNext/>
              <w:keepLines/>
              <w:widowControl/>
              <w:rPr>
                <w:color w:val="000000"/>
                <w:sz w:val="22"/>
                <w:szCs w:val="22"/>
                <w:lang w:val="bg-BG"/>
              </w:rPr>
            </w:pPr>
            <w:r>
              <w:rPr>
                <w:color w:val="000000"/>
                <w:sz w:val="22"/>
                <w:szCs w:val="22"/>
                <w:lang w:val="bg-BG"/>
              </w:rPr>
              <w:t>Amgen România SRL</w:t>
            </w:r>
          </w:p>
          <w:p w14:paraId="67363820" w14:textId="77777777" w:rsidR="00D20532" w:rsidRDefault="002F3604">
            <w:pPr>
              <w:widowControl/>
              <w:kinsoku w:val="0"/>
              <w:overflowPunct w:val="0"/>
              <w:rPr>
                <w:sz w:val="22"/>
                <w:szCs w:val="22"/>
                <w:lang w:val="bg-BG"/>
              </w:rPr>
            </w:pPr>
            <w:r>
              <w:rPr>
                <w:sz w:val="22"/>
                <w:szCs w:val="22"/>
                <w:lang w:val="bg-BG"/>
              </w:rPr>
              <w:t>Tel: +4021 527 3000</w:t>
            </w:r>
          </w:p>
        </w:tc>
      </w:tr>
      <w:tr w:rsidR="00D20532" w:rsidRPr="00F34309" w14:paraId="6EAC1AB5" w14:textId="77777777">
        <w:tc>
          <w:tcPr>
            <w:tcW w:w="4463" w:type="dxa"/>
          </w:tcPr>
          <w:p w14:paraId="6C679C6E" w14:textId="77777777" w:rsidR="00D20532" w:rsidRDefault="002F3604">
            <w:pPr>
              <w:widowControl/>
              <w:kinsoku w:val="0"/>
              <w:overflowPunct w:val="0"/>
              <w:rPr>
                <w:b/>
                <w:sz w:val="22"/>
                <w:szCs w:val="22"/>
                <w:lang w:val="bg-BG"/>
              </w:rPr>
            </w:pPr>
            <w:r>
              <w:rPr>
                <w:b/>
                <w:sz w:val="22"/>
                <w:szCs w:val="22"/>
                <w:lang w:val="bg-BG"/>
              </w:rPr>
              <w:t>Ireland</w:t>
            </w:r>
          </w:p>
          <w:p w14:paraId="5DE90ACA" w14:textId="77777777" w:rsidR="00D20532" w:rsidRDefault="002F3604">
            <w:pPr>
              <w:widowControl/>
              <w:kinsoku w:val="0"/>
              <w:overflowPunct w:val="0"/>
              <w:rPr>
                <w:sz w:val="22"/>
                <w:szCs w:val="22"/>
                <w:lang w:val="bg-BG"/>
              </w:rPr>
            </w:pPr>
            <w:r>
              <w:rPr>
                <w:rFonts w:eastAsia="Arial Unicode MS"/>
                <w:bCs/>
                <w:sz w:val="22"/>
                <w:szCs w:val="22"/>
                <w:lang w:val="bg-BG"/>
              </w:rPr>
              <w:t>Amgen</w:t>
            </w:r>
            <w:r>
              <w:rPr>
                <w:sz w:val="22"/>
                <w:szCs w:val="22"/>
                <w:lang w:val="bg-BG"/>
              </w:rPr>
              <w:t xml:space="preserve"> Ireland Limited</w:t>
            </w:r>
          </w:p>
          <w:p w14:paraId="504FD7B3" w14:textId="77777777" w:rsidR="00D20532" w:rsidRDefault="002F3604">
            <w:pPr>
              <w:widowControl/>
              <w:kinsoku w:val="0"/>
              <w:overflowPunct w:val="0"/>
              <w:rPr>
                <w:rFonts w:eastAsia="Arial Unicode MS"/>
                <w:bCs/>
                <w:sz w:val="22"/>
                <w:szCs w:val="22"/>
                <w:lang w:val="bg-BG"/>
              </w:rPr>
            </w:pPr>
            <w:r>
              <w:rPr>
                <w:sz w:val="22"/>
                <w:szCs w:val="22"/>
                <w:lang w:val="bg-BG"/>
              </w:rPr>
              <w:t>Tel: +</w:t>
            </w:r>
            <w:r>
              <w:rPr>
                <w:rFonts w:eastAsia="Arial Unicode MS"/>
                <w:bCs/>
                <w:sz w:val="22"/>
                <w:szCs w:val="22"/>
                <w:lang w:val="bg-BG"/>
              </w:rPr>
              <w:t>353 1 8527400</w:t>
            </w:r>
          </w:p>
          <w:p w14:paraId="2212D295" w14:textId="77777777" w:rsidR="00D20532" w:rsidRDefault="00D20532">
            <w:pPr>
              <w:widowControl/>
              <w:kinsoku w:val="0"/>
              <w:overflowPunct w:val="0"/>
              <w:rPr>
                <w:sz w:val="22"/>
                <w:szCs w:val="22"/>
                <w:lang w:val="bg-BG"/>
              </w:rPr>
            </w:pPr>
          </w:p>
        </w:tc>
        <w:tc>
          <w:tcPr>
            <w:tcW w:w="4572" w:type="dxa"/>
          </w:tcPr>
          <w:p w14:paraId="47256ED4" w14:textId="77777777" w:rsidR="00D20532" w:rsidRDefault="002F3604">
            <w:pPr>
              <w:widowControl/>
              <w:kinsoku w:val="0"/>
              <w:overflowPunct w:val="0"/>
              <w:rPr>
                <w:b/>
                <w:sz w:val="22"/>
                <w:szCs w:val="22"/>
                <w:lang w:val="bg-BG"/>
              </w:rPr>
            </w:pPr>
            <w:r>
              <w:rPr>
                <w:b/>
                <w:sz w:val="22"/>
                <w:szCs w:val="22"/>
                <w:lang w:val="bg-BG"/>
              </w:rPr>
              <w:t>Slovenija</w:t>
            </w:r>
          </w:p>
          <w:p w14:paraId="0219868C" w14:textId="77777777" w:rsidR="00D20532" w:rsidRDefault="002F3604">
            <w:pPr>
              <w:widowControl/>
              <w:kinsoku w:val="0"/>
              <w:overflowPunct w:val="0"/>
              <w:rPr>
                <w:sz w:val="22"/>
                <w:szCs w:val="22"/>
                <w:lang w:val="bg-BG"/>
              </w:rPr>
            </w:pPr>
            <w:r>
              <w:rPr>
                <w:sz w:val="22"/>
                <w:szCs w:val="22"/>
                <w:lang w:val="bg-BG"/>
              </w:rPr>
              <w:t>AMGEN zdravila</w:t>
            </w:r>
            <w:r>
              <w:rPr>
                <w:sz w:val="22"/>
                <w:lang w:val="bg-BG"/>
              </w:rPr>
              <w:t xml:space="preserve"> </w:t>
            </w:r>
            <w:r>
              <w:rPr>
                <w:sz w:val="22"/>
                <w:szCs w:val="22"/>
                <w:lang w:val="bg-BG"/>
              </w:rPr>
              <w:t>d.o.o.</w:t>
            </w:r>
          </w:p>
          <w:p w14:paraId="284B5FEF" w14:textId="77777777" w:rsidR="00D20532" w:rsidRDefault="002F3604">
            <w:pPr>
              <w:widowControl/>
              <w:kinsoku w:val="0"/>
              <w:overflowPunct w:val="0"/>
              <w:rPr>
                <w:sz w:val="22"/>
                <w:szCs w:val="22"/>
                <w:lang w:val="bg-BG"/>
              </w:rPr>
            </w:pPr>
            <w:r>
              <w:rPr>
                <w:sz w:val="22"/>
                <w:szCs w:val="22"/>
                <w:lang w:val="bg-BG"/>
              </w:rPr>
              <w:t xml:space="preserve">Tel: +386 (0)1 </w:t>
            </w:r>
            <w:r>
              <w:rPr>
                <w:bCs/>
                <w:sz w:val="22"/>
                <w:szCs w:val="22"/>
                <w:lang w:val="bg-BG"/>
              </w:rPr>
              <w:t>585 1767</w:t>
            </w:r>
          </w:p>
        </w:tc>
      </w:tr>
      <w:tr w:rsidR="00D20532" w14:paraId="34F230E2" w14:textId="77777777">
        <w:tc>
          <w:tcPr>
            <w:tcW w:w="4463" w:type="dxa"/>
          </w:tcPr>
          <w:p w14:paraId="5B897C27" w14:textId="77777777" w:rsidR="00D20532" w:rsidRDefault="002F3604">
            <w:pPr>
              <w:keepNext/>
              <w:widowControl/>
              <w:kinsoku w:val="0"/>
              <w:overflowPunct w:val="0"/>
              <w:rPr>
                <w:b/>
                <w:sz w:val="22"/>
                <w:szCs w:val="22"/>
                <w:lang w:val="bg-BG"/>
              </w:rPr>
            </w:pPr>
            <w:r>
              <w:rPr>
                <w:b/>
                <w:sz w:val="22"/>
                <w:szCs w:val="22"/>
                <w:lang w:val="bg-BG"/>
              </w:rPr>
              <w:t>Ísland</w:t>
            </w:r>
          </w:p>
          <w:p w14:paraId="446CBB4F" w14:textId="77777777" w:rsidR="00D20532" w:rsidRDefault="002F3604">
            <w:pPr>
              <w:keepNext/>
              <w:widowControl/>
              <w:kinsoku w:val="0"/>
              <w:overflowPunct w:val="0"/>
              <w:rPr>
                <w:sz w:val="22"/>
                <w:szCs w:val="22"/>
                <w:lang w:val="bg-BG"/>
              </w:rPr>
            </w:pPr>
            <w:r>
              <w:rPr>
                <w:sz w:val="22"/>
                <w:szCs w:val="22"/>
                <w:lang w:val="bg-BG"/>
              </w:rPr>
              <w:t>Vistor</w:t>
            </w:r>
            <w:del w:id="728" w:author="Author">
              <w:r>
                <w:rPr>
                  <w:sz w:val="22"/>
                  <w:szCs w:val="22"/>
                  <w:lang w:val="bg-BG"/>
                </w:rPr>
                <w:delText xml:space="preserve"> hf.</w:delText>
              </w:r>
            </w:del>
          </w:p>
          <w:p w14:paraId="1A5AA90F" w14:textId="77777777" w:rsidR="00D20532" w:rsidRDefault="002F3604">
            <w:pPr>
              <w:keepNext/>
              <w:widowControl/>
              <w:kinsoku w:val="0"/>
              <w:overflowPunct w:val="0"/>
              <w:rPr>
                <w:sz w:val="22"/>
                <w:szCs w:val="22"/>
                <w:lang w:val="bg-BG"/>
              </w:rPr>
            </w:pPr>
            <w:r>
              <w:rPr>
                <w:sz w:val="22"/>
                <w:szCs w:val="22"/>
                <w:lang w:val="bg-BG"/>
              </w:rPr>
              <w:t>Sími: +354 535 7000</w:t>
            </w:r>
          </w:p>
          <w:p w14:paraId="23145262" w14:textId="77777777" w:rsidR="00D20532" w:rsidRDefault="00D20532">
            <w:pPr>
              <w:keepNext/>
              <w:widowControl/>
              <w:kinsoku w:val="0"/>
              <w:overflowPunct w:val="0"/>
              <w:rPr>
                <w:sz w:val="22"/>
                <w:szCs w:val="22"/>
                <w:lang w:val="bg-BG"/>
              </w:rPr>
            </w:pPr>
          </w:p>
        </w:tc>
        <w:tc>
          <w:tcPr>
            <w:tcW w:w="4572" w:type="dxa"/>
          </w:tcPr>
          <w:p w14:paraId="5DA93A57" w14:textId="77777777" w:rsidR="00D20532" w:rsidRDefault="002F3604">
            <w:pPr>
              <w:keepNext/>
              <w:widowControl/>
              <w:kinsoku w:val="0"/>
              <w:overflowPunct w:val="0"/>
              <w:rPr>
                <w:b/>
                <w:sz w:val="22"/>
                <w:szCs w:val="22"/>
                <w:lang w:val="bg-BG"/>
              </w:rPr>
            </w:pPr>
            <w:r>
              <w:rPr>
                <w:b/>
                <w:sz w:val="22"/>
                <w:szCs w:val="22"/>
                <w:lang w:val="bg-BG"/>
              </w:rPr>
              <w:t>Slovenská republika</w:t>
            </w:r>
          </w:p>
          <w:p w14:paraId="402FF30C" w14:textId="77777777" w:rsidR="00D20532" w:rsidRDefault="002F3604">
            <w:pPr>
              <w:keepNext/>
              <w:widowControl/>
              <w:kinsoku w:val="0"/>
              <w:overflowPunct w:val="0"/>
              <w:rPr>
                <w:sz w:val="22"/>
                <w:szCs w:val="22"/>
                <w:lang w:val="bg-BG"/>
              </w:rPr>
            </w:pPr>
            <w:r>
              <w:rPr>
                <w:bCs/>
                <w:sz w:val="22"/>
                <w:szCs w:val="22"/>
                <w:lang w:val="bg-BG"/>
              </w:rPr>
              <w:t>Amgen Slovakia</w:t>
            </w:r>
            <w:r>
              <w:rPr>
                <w:sz w:val="22"/>
                <w:szCs w:val="22"/>
                <w:lang w:val="bg-BG"/>
              </w:rPr>
              <w:t xml:space="preserve"> s.r.o.</w:t>
            </w:r>
          </w:p>
          <w:p w14:paraId="0A8BEC3A" w14:textId="77777777" w:rsidR="00D20532" w:rsidRDefault="002F3604">
            <w:pPr>
              <w:keepNext/>
              <w:widowControl/>
              <w:kinsoku w:val="0"/>
              <w:overflowPunct w:val="0"/>
              <w:rPr>
                <w:sz w:val="22"/>
                <w:szCs w:val="22"/>
                <w:lang w:val="bg-BG"/>
              </w:rPr>
            </w:pPr>
            <w:r>
              <w:rPr>
                <w:sz w:val="22"/>
                <w:szCs w:val="22"/>
                <w:lang w:val="bg-BG"/>
              </w:rPr>
              <w:t xml:space="preserve">Tel: +421 </w:t>
            </w:r>
            <w:r>
              <w:rPr>
                <w:bCs/>
                <w:sz w:val="22"/>
                <w:szCs w:val="22"/>
                <w:lang w:val="bg-BG"/>
              </w:rPr>
              <w:t>2 321 114 49</w:t>
            </w:r>
          </w:p>
        </w:tc>
      </w:tr>
      <w:tr w:rsidR="00D20532" w14:paraId="098F0C67" w14:textId="77777777">
        <w:tc>
          <w:tcPr>
            <w:tcW w:w="4463" w:type="dxa"/>
          </w:tcPr>
          <w:p w14:paraId="4A4A1056" w14:textId="77777777" w:rsidR="00D20532" w:rsidRDefault="002F3604">
            <w:pPr>
              <w:keepNext/>
              <w:widowControl/>
              <w:kinsoku w:val="0"/>
              <w:overflowPunct w:val="0"/>
              <w:rPr>
                <w:b/>
                <w:sz w:val="22"/>
                <w:szCs w:val="22"/>
                <w:lang w:val="bg-BG"/>
              </w:rPr>
            </w:pPr>
            <w:r>
              <w:rPr>
                <w:b/>
                <w:sz w:val="22"/>
                <w:szCs w:val="22"/>
                <w:lang w:val="bg-BG"/>
              </w:rPr>
              <w:t>Italia</w:t>
            </w:r>
          </w:p>
          <w:p w14:paraId="1661A2F7" w14:textId="77777777" w:rsidR="00D20532" w:rsidRDefault="002F3604">
            <w:pPr>
              <w:keepNext/>
              <w:widowControl/>
              <w:kinsoku w:val="0"/>
              <w:overflowPunct w:val="0"/>
              <w:rPr>
                <w:sz w:val="22"/>
                <w:szCs w:val="22"/>
                <w:lang w:val="bg-BG"/>
              </w:rPr>
            </w:pPr>
            <w:r>
              <w:rPr>
                <w:sz w:val="22"/>
                <w:szCs w:val="22"/>
                <w:lang w:val="bg-BG"/>
              </w:rPr>
              <w:t>Amgen S.r.l.</w:t>
            </w:r>
          </w:p>
          <w:p w14:paraId="3AB58A8A" w14:textId="77777777" w:rsidR="00D20532" w:rsidRDefault="002F3604">
            <w:pPr>
              <w:keepNext/>
              <w:widowControl/>
              <w:kinsoku w:val="0"/>
              <w:overflowPunct w:val="0"/>
              <w:rPr>
                <w:sz w:val="22"/>
                <w:szCs w:val="22"/>
                <w:lang w:val="bg-BG"/>
              </w:rPr>
            </w:pPr>
            <w:r>
              <w:rPr>
                <w:sz w:val="22"/>
                <w:szCs w:val="22"/>
                <w:lang w:val="bg-BG"/>
              </w:rPr>
              <w:t>Tel: +39 02 6241121</w:t>
            </w:r>
          </w:p>
        </w:tc>
        <w:tc>
          <w:tcPr>
            <w:tcW w:w="4572" w:type="dxa"/>
          </w:tcPr>
          <w:p w14:paraId="61909B6F" w14:textId="77777777" w:rsidR="00D20532" w:rsidRDefault="002F3604">
            <w:pPr>
              <w:keepNext/>
              <w:widowControl/>
              <w:kinsoku w:val="0"/>
              <w:overflowPunct w:val="0"/>
              <w:rPr>
                <w:b/>
                <w:sz w:val="22"/>
                <w:szCs w:val="22"/>
                <w:lang w:val="bg-BG"/>
              </w:rPr>
            </w:pPr>
            <w:r>
              <w:rPr>
                <w:b/>
                <w:sz w:val="22"/>
                <w:szCs w:val="22"/>
                <w:lang w:val="bg-BG"/>
              </w:rPr>
              <w:t>Suomi/Finland</w:t>
            </w:r>
          </w:p>
          <w:p w14:paraId="03A7E039" w14:textId="77777777" w:rsidR="00D20532" w:rsidRDefault="002F3604">
            <w:pPr>
              <w:pStyle w:val="lbltxt"/>
              <w:rPr>
                <w:szCs w:val="22"/>
                <w:lang w:val="bg-BG"/>
              </w:rPr>
            </w:pP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sivuliike</w:t>
            </w:r>
            <w:r>
              <w:rPr>
                <w:szCs w:val="22"/>
                <w:lang w:val="bg-BG"/>
              </w:rPr>
              <w:t xml:space="preserve"> </w:t>
            </w:r>
            <w:r>
              <w:rPr>
                <w:szCs w:val="22"/>
                <w:lang w:val="nl-NL"/>
              </w:rPr>
              <w:t>Suomessa</w:t>
            </w:r>
            <w:r>
              <w:rPr>
                <w:szCs w:val="22"/>
                <w:lang w:val="bg-BG"/>
              </w:rPr>
              <w:t>/</w:t>
            </w:r>
            <w:r>
              <w:rPr>
                <w:szCs w:val="22"/>
                <w:lang w:val="nl-NL"/>
              </w:rPr>
              <w:t>Amgen</w:t>
            </w:r>
            <w:r>
              <w:rPr>
                <w:szCs w:val="22"/>
                <w:lang w:val="bg-BG"/>
              </w:rPr>
              <w:t xml:space="preserve"> </w:t>
            </w:r>
            <w:r>
              <w:rPr>
                <w:szCs w:val="22"/>
                <w:lang w:val="nl-NL"/>
              </w:rPr>
              <w:t>AB</w:t>
            </w:r>
            <w:r>
              <w:rPr>
                <w:szCs w:val="22"/>
                <w:lang w:val="bg-BG"/>
              </w:rPr>
              <w:t xml:space="preserve">, </w:t>
            </w:r>
            <w:r>
              <w:rPr>
                <w:szCs w:val="22"/>
                <w:lang w:val="nl-NL"/>
              </w:rPr>
              <w:t>filial</w:t>
            </w:r>
            <w:r>
              <w:rPr>
                <w:szCs w:val="22"/>
                <w:lang w:val="bg-BG"/>
              </w:rPr>
              <w:t xml:space="preserve"> </w:t>
            </w:r>
            <w:r>
              <w:rPr>
                <w:szCs w:val="22"/>
                <w:lang w:val="nl-NL"/>
              </w:rPr>
              <w:t>i</w:t>
            </w:r>
            <w:r>
              <w:rPr>
                <w:szCs w:val="22"/>
                <w:lang w:val="bg-BG"/>
              </w:rPr>
              <w:t xml:space="preserve"> </w:t>
            </w:r>
            <w:r>
              <w:rPr>
                <w:szCs w:val="22"/>
                <w:lang w:val="nl-NL"/>
              </w:rPr>
              <w:t>Finland</w:t>
            </w:r>
          </w:p>
          <w:p w14:paraId="5A519796" w14:textId="77777777" w:rsidR="00D20532" w:rsidRDefault="002F3604">
            <w:pPr>
              <w:pStyle w:val="lbltxt"/>
              <w:rPr>
                <w:szCs w:val="22"/>
                <w:lang w:val="nl-NL"/>
              </w:rPr>
            </w:pPr>
            <w:r>
              <w:rPr>
                <w:szCs w:val="22"/>
                <w:lang w:val="nl-NL"/>
              </w:rPr>
              <w:t>Puh/Tel: +358 (0)9 54900500</w:t>
            </w:r>
          </w:p>
          <w:p w14:paraId="07314E21" w14:textId="77777777" w:rsidR="00D20532" w:rsidRDefault="00D20532">
            <w:pPr>
              <w:keepNext/>
              <w:widowControl/>
              <w:kinsoku w:val="0"/>
              <w:overflowPunct w:val="0"/>
              <w:rPr>
                <w:sz w:val="22"/>
                <w:szCs w:val="22"/>
                <w:lang w:val="bg-BG"/>
              </w:rPr>
            </w:pPr>
          </w:p>
        </w:tc>
      </w:tr>
      <w:tr w:rsidR="00D20532" w14:paraId="6FD180C6" w14:textId="77777777">
        <w:tc>
          <w:tcPr>
            <w:tcW w:w="4463" w:type="dxa"/>
          </w:tcPr>
          <w:p w14:paraId="4FDB78AD" w14:textId="77777777" w:rsidR="00D20532" w:rsidRDefault="002F3604">
            <w:pPr>
              <w:widowControl/>
              <w:kinsoku w:val="0"/>
              <w:overflowPunct w:val="0"/>
              <w:rPr>
                <w:b/>
                <w:sz w:val="22"/>
                <w:szCs w:val="22"/>
                <w:lang w:val="bg-BG"/>
              </w:rPr>
            </w:pPr>
            <w:r>
              <w:rPr>
                <w:b/>
                <w:sz w:val="22"/>
                <w:szCs w:val="22"/>
                <w:lang w:val="bg-BG"/>
              </w:rPr>
              <w:t>Kύπρος</w:t>
            </w:r>
          </w:p>
          <w:p w14:paraId="31B15399" w14:textId="77777777" w:rsidR="00D20532" w:rsidRDefault="002F3604">
            <w:pPr>
              <w:widowControl/>
              <w:kinsoku w:val="0"/>
              <w:overflowPunct w:val="0"/>
              <w:rPr>
                <w:sz w:val="22"/>
                <w:szCs w:val="22"/>
                <w:lang w:val="bg-BG"/>
              </w:rPr>
            </w:pPr>
            <w:r>
              <w:rPr>
                <w:sz w:val="22"/>
                <w:szCs w:val="22"/>
                <w:lang w:val="bg-BG"/>
              </w:rPr>
              <w:t>C.A. Papaellinas Ltd</w:t>
            </w:r>
          </w:p>
          <w:p w14:paraId="7AE0EABF" w14:textId="77777777" w:rsidR="00D20532" w:rsidRDefault="002F3604">
            <w:pPr>
              <w:widowControl/>
              <w:kinsoku w:val="0"/>
              <w:overflowPunct w:val="0"/>
              <w:rPr>
                <w:sz w:val="22"/>
                <w:szCs w:val="22"/>
                <w:lang w:val="bg-BG"/>
              </w:rPr>
            </w:pPr>
            <w:r>
              <w:rPr>
                <w:sz w:val="22"/>
                <w:szCs w:val="22"/>
                <w:lang w:val="bg-BG"/>
              </w:rPr>
              <w:t>Τηλ: +357 22741 741</w:t>
            </w:r>
          </w:p>
          <w:p w14:paraId="219A9D3F" w14:textId="77777777" w:rsidR="00D20532" w:rsidRDefault="00D20532">
            <w:pPr>
              <w:widowControl/>
              <w:kinsoku w:val="0"/>
              <w:overflowPunct w:val="0"/>
              <w:rPr>
                <w:sz w:val="22"/>
                <w:szCs w:val="22"/>
                <w:lang w:val="bg-BG"/>
              </w:rPr>
            </w:pPr>
          </w:p>
        </w:tc>
        <w:tc>
          <w:tcPr>
            <w:tcW w:w="4572" w:type="dxa"/>
          </w:tcPr>
          <w:p w14:paraId="438F371A" w14:textId="77777777" w:rsidR="00D20532" w:rsidRDefault="002F3604">
            <w:pPr>
              <w:widowControl/>
              <w:kinsoku w:val="0"/>
              <w:overflowPunct w:val="0"/>
              <w:rPr>
                <w:b/>
                <w:sz w:val="22"/>
                <w:szCs w:val="22"/>
                <w:lang w:val="bg-BG"/>
              </w:rPr>
            </w:pPr>
            <w:r>
              <w:rPr>
                <w:b/>
                <w:sz w:val="22"/>
                <w:szCs w:val="22"/>
                <w:lang w:val="bg-BG"/>
              </w:rPr>
              <w:t>Sverige</w:t>
            </w:r>
          </w:p>
          <w:p w14:paraId="6841C9A4" w14:textId="77777777" w:rsidR="00D20532" w:rsidRDefault="002F3604">
            <w:pPr>
              <w:widowControl/>
              <w:kinsoku w:val="0"/>
              <w:overflowPunct w:val="0"/>
              <w:rPr>
                <w:sz w:val="22"/>
                <w:szCs w:val="22"/>
                <w:lang w:val="bg-BG"/>
              </w:rPr>
            </w:pPr>
            <w:r>
              <w:rPr>
                <w:sz w:val="22"/>
                <w:szCs w:val="22"/>
                <w:lang w:val="bg-BG"/>
              </w:rPr>
              <w:t>Amgen AB</w:t>
            </w:r>
          </w:p>
          <w:p w14:paraId="3EE199AE" w14:textId="77777777" w:rsidR="00D20532" w:rsidRDefault="002F3604">
            <w:pPr>
              <w:widowControl/>
              <w:kinsoku w:val="0"/>
              <w:overflowPunct w:val="0"/>
              <w:rPr>
                <w:sz w:val="22"/>
                <w:szCs w:val="22"/>
                <w:lang w:val="bg-BG"/>
              </w:rPr>
            </w:pPr>
            <w:r>
              <w:rPr>
                <w:sz w:val="22"/>
                <w:szCs w:val="22"/>
                <w:lang w:val="bg-BG"/>
              </w:rPr>
              <w:t>Tel: +46 (0)8 6951100</w:t>
            </w:r>
          </w:p>
        </w:tc>
      </w:tr>
      <w:tr w:rsidR="00D20532" w14:paraId="242AC5D6" w14:textId="77777777">
        <w:tc>
          <w:tcPr>
            <w:tcW w:w="4463" w:type="dxa"/>
          </w:tcPr>
          <w:p w14:paraId="53462098" w14:textId="77777777" w:rsidR="00D20532" w:rsidRDefault="002F3604">
            <w:pPr>
              <w:widowControl/>
              <w:kinsoku w:val="0"/>
              <w:overflowPunct w:val="0"/>
              <w:rPr>
                <w:b/>
                <w:sz w:val="22"/>
                <w:szCs w:val="22"/>
                <w:lang w:val="bg-BG"/>
              </w:rPr>
            </w:pPr>
            <w:r>
              <w:rPr>
                <w:b/>
                <w:sz w:val="22"/>
                <w:szCs w:val="22"/>
                <w:lang w:val="bg-BG"/>
              </w:rPr>
              <w:t>Latvija</w:t>
            </w:r>
          </w:p>
          <w:p w14:paraId="445D3A04" w14:textId="77777777" w:rsidR="00D20532" w:rsidRDefault="002F3604">
            <w:pPr>
              <w:pStyle w:val="lbltxt"/>
              <w:rPr>
                <w:szCs w:val="22"/>
                <w:lang w:val="bg-BG"/>
              </w:rPr>
            </w:pPr>
            <w:r>
              <w:rPr>
                <w:szCs w:val="22"/>
                <w:lang w:val="bg-BG"/>
              </w:rPr>
              <w:t>Amgen Switzerland AG Rīgas filiāle</w:t>
            </w:r>
          </w:p>
          <w:p w14:paraId="47877A47" w14:textId="77777777" w:rsidR="00D20532" w:rsidRDefault="002F3604">
            <w:pPr>
              <w:widowControl/>
              <w:kinsoku w:val="0"/>
              <w:overflowPunct w:val="0"/>
              <w:rPr>
                <w:sz w:val="22"/>
                <w:szCs w:val="22"/>
                <w:lang w:val="bg-BG"/>
              </w:rPr>
            </w:pPr>
            <w:r>
              <w:rPr>
                <w:sz w:val="22"/>
                <w:szCs w:val="22"/>
                <w:lang w:val="bg-BG"/>
              </w:rPr>
              <w:t>Tel: +371 257 25888</w:t>
            </w:r>
          </w:p>
        </w:tc>
        <w:tc>
          <w:tcPr>
            <w:tcW w:w="4572" w:type="dxa"/>
          </w:tcPr>
          <w:p w14:paraId="336AD2EE" w14:textId="77777777" w:rsidR="00D20532" w:rsidRDefault="00D20532">
            <w:pPr>
              <w:widowControl/>
              <w:kinsoku w:val="0"/>
              <w:overflowPunct w:val="0"/>
              <w:rPr>
                <w:rFonts w:eastAsia="PMingLiU"/>
                <w:sz w:val="22"/>
                <w:szCs w:val="22"/>
                <w:lang w:val="bg-BG"/>
              </w:rPr>
            </w:pPr>
          </w:p>
        </w:tc>
      </w:tr>
    </w:tbl>
    <w:p w14:paraId="17F46043" w14:textId="77777777" w:rsidR="00D20532" w:rsidRDefault="00D20532">
      <w:pPr>
        <w:widowControl/>
        <w:kinsoku w:val="0"/>
        <w:overflowPunct w:val="0"/>
        <w:rPr>
          <w:sz w:val="22"/>
          <w:szCs w:val="18"/>
          <w:lang w:val="bg-BG"/>
        </w:rPr>
      </w:pPr>
    </w:p>
    <w:p w14:paraId="151DA2B0" w14:textId="77777777" w:rsidR="00D20532" w:rsidRDefault="002F3604">
      <w:pPr>
        <w:pStyle w:val="Heading1"/>
        <w:widowControl/>
        <w:kinsoku w:val="0"/>
        <w:overflowPunct w:val="0"/>
        <w:ind w:left="0"/>
        <w:rPr>
          <w:b w:val="0"/>
          <w:bCs w:val="0"/>
          <w:lang w:val="bg-BG"/>
        </w:rPr>
      </w:pPr>
      <w:r>
        <w:rPr>
          <w:lang w:val="bg-BG"/>
        </w:rPr>
        <w:t>Дата на последно преразглеждане на листовката</w:t>
      </w:r>
    </w:p>
    <w:p w14:paraId="2CF70431" w14:textId="77777777" w:rsidR="00D20532" w:rsidRDefault="00D20532">
      <w:pPr>
        <w:widowControl/>
        <w:kinsoku w:val="0"/>
        <w:overflowPunct w:val="0"/>
        <w:rPr>
          <w:sz w:val="22"/>
          <w:szCs w:val="18"/>
          <w:lang w:val="bg-BG"/>
        </w:rPr>
      </w:pPr>
    </w:p>
    <w:p w14:paraId="1B68A5DE" w14:textId="77777777" w:rsidR="00D20532" w:rsidRDefault="002F3604">
      <w:pPr>
        <w:widowControl/>
        <w:numPr>
          <w:ilvl w:val="12"/>
          <w:numId w:val="0"/>
        </w:numPr>
        <w:autoSpaceDE/>
        <w:autoSpaceDN/>
        <w:adjustRightInd/>
        <w:rPr>
          <w:b/>
          <w:sz w:val="22"/>
          <w:szCs w:val="22"/>
          <w:lang w:val="bg-BG"/>
        </w:rPr>
      </w:pPr>
      <w:r>
        <w:rPr>
          <w:b/>
          <w:sz w:val="22"/>
          <w:szCs w:val="22"/>
          <w:lang w:val="bg-BG"/>
        </w:rPr>
        <w:t>Други източници на информация</w:t>
      </w:r>
    </w:p>
    <w:p w14:paraId="18AFF5DD" w14:textId="77777777" w:rsidR="00D20532" w:rsidRDefault="00D20532">
      <w:pPr>
        <w:widowControl/>
        <w:kinsoku w:val="0"/>
        <w:overflowPunct w:val="0"/>
        <w:rPr>
          <w:sz w:val="22"/>
          <w:szCs w:val="18"/>
          <w:lang w:val="bg-BG"/>
        </w:rPr>
      </w:pPr>
    </w:p>
    <w:p w14:paraId="3177EC50" w14:textId="77777777" w:rsidR="00D20532" w:rsidRDefault="002F3604">
      <w:pPr>
        <w:pStyle w:val="BodyText"/>
        <w:widowControl/>
        <w:kinsoku w:val="0"/>
        <w:overflowPunct w:val="0"/>
        <w:ind w:left="0"/>
        <w:rPr>
          <w:lang w:val="bg-BG"/>
        </w:rPr>
      </w:pPr>
      <w:r>
        <w:rPr>
          <w:lang w:val="bg-BG"/>
        </w:rPr>
        <w:t xml:space="preserve">Подробна информация за това лекарствo е предоставена на уебсайта на Европейската агенция по лекарствата: </w:t>
      </w:r>
      <w:r>
        <w:fldChar w:fldCharType="begin"/>
      </w:r>
      <w:r>
        <w:instrText>HYPERLINK</w:instrText>
      </w:r>
      <w:r w:rsidRPr="00663EB1">
        <w:rPr>
          <w:lang w:val="ru-RU"/>
          <w:rPrChange w:id="729" w:author="Author">
            <w:rPr/>
          </w:rPrChange>
        </w:rPr>
        <w:instrText xml:space="preserve"> "</w:instrText>
      </w:r>
      <w:r>
        <w:instrText>http</w:instrText>
      </w:r>
      <w:r w:rsidRPr="00663EB1">
        <w:rPr>
          <w:lang w:val="ru-RU"/>
          <w:rPrChange w:id="730" w:author="Author">
            <w:rPr/>
          </w:rPrChange>
        </w:rPr>
        <w:instrText>://</w:instrText>
      </w:r>
      <w:r>
        <w:instrText>www</w:instrText>
      </w:r>
      <w:r w:rsidRPr="00663EB1">
        <w:rPr>
          <w:lang w:val="ru-RU"/>
          <w:rPrChange w:id="731" w:author="Author">
            <w:rPr/>
          </w:rPrChange>
        </w:rPr>
        <w:instrText>.</w:instrText>
      </w:r>
      <w:r>
        <w:instrText>ema</w:instrText>
      </w:r>
      <w:r w:rsidRPr="00663EB1">
        <w:rPr>
          <w:lang w:val="ru-RU"/>
          <w:rPrChange w:id="732" w:author="Author">
            <w:rPr/>
          </w:rPrChange>
        </w:rPr>
        <w:instrText>.</w:instrText>
      </w:r>
      <w:r>
        <w:instrText>europa</w:instrText>
      </w:r>
      <w:r w:rsidRPr="00663EB1">
        <w:rPr>
          <w:lang w:val="ru-RU"/>
          <w:rPrChange w:id="733" w:author="Author">
            <w:rPr/>
          </w:rPrChange>
        </w:rPr>
        <w:instrText>.</w:instrText>
      </w:r>
      <w:r>
        <w:instrText>eu</w:instrText>
      </w:r>
      <w:r w:rsidRPr="00663EB1">
        <w:rPr>
          <w:lang w:val="ru-RU"/>
          <w:rPrChange w:id="734" w:author="Author">
            <w:rPr/>
          </w:rPrChange>
        </w:rPr>
        <w:instrText>"</w:instrText>
      </w:r>
      <w:r>
        <w:fldChar w:fldCharType="separate"/>
      </w:r>
      <w:r>
        <w:rPr>
          <w:rStyle w:val="Hyperlink"/>
          <w:lang w:val="bg-BG"/>
        </w:rPr>
        <w:t>http://www.ema.europa.eu</w:t>
      </w:r>
      <w:r>
        <w:fldChar w:fldCharType="end"/>
      </w:r>
      <w:r>
        <w:rPr>
          <w:lang w:val="bg-BG"/>
        </w:rPr>
        <w:t>.</w:t>
      </w:r>
    </w:p>
    <w:p w14:paraId="298C868E" w14:textId="77777777" w:rsidR="00D20532" w:rsidRDefault="00D20532">
      <w:pPr>
        <w:widowControl/>
        <w:numPr>
          <w:ilvl w:val="12"/>
          <w:numId w:val="0"/>
        </w:numPr>
        <w:rPr>
          <w:sz w:val="22"/>
          <w:szCs w:val="22"/>
          <w:lang w:val="bg-BG"/>
        </w:rPr>
      </w:pPr>
    </w:p>
    <w:p w14:paraId="0F12B5BA" w14:textId="77777777" w:rsidR="00D20532" w:rsidRDefault="00D20532">
      <w:pPr>
        <w:widowControl/>
        <w:numPr>
          <w:ilvl w:val="12"/>
          <w:numId w:val="0"/>
        </w:numPr>
        <w:rPr>
          <w:sz w:val="22"/>
          <w:szCs w:val="22"/>
          <w:lang w:val="bg-BG"/>
        </w:rPr>
      </w:pPr>
    </w:p>
    <w:p w14:paraId="5BD266A0" w14:textId="77777777" w:rsidR="00D20532" w:rsidRDefault="00D20532">
      <w:pPr>
        <w:widowControl/>
        <w:rPr>
          <w:sz w:val="22"/>
          <w:szCs w:val="22"/>
          <w:lang w:val="bg-BG"/>
        </w:rPr>
      </w:pPr>
    </w:p>
    <w:p w14:paraId="31B801F6" w14:textId="77777777" w:rsidR="00D20532" w:rsidRDefault="002F3604">
      <w:pPr>
        <w:widowControl/>
        <w:rPr>
          <w:sz w:val="22"/>
          <w:lang w:val="bg-BG"/>
        </w:rPr>
      </w:pPr>
      <w:r>
        <w:rPr>
          <w:sz w:val="22"/>
          <w:szCs w:val="22"/>
          <w:lang w:val="bg-BG"/>
        </w:rPr>
        <w:br w:type="page"/>
      </w:r>
    </w:p>
    <w:tbl>
      <w:tblPr>
        <w:tblpPr w:leftFromText="141" w:rightFromText="141" w:vertAnchor="text" w:tblpX="108" w:tblpY="1"/>
        <w:tblOverlap w:val="neve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2552"/>
        <w:gridCol w:w="2977"/>
      </w:tblGrid>
      <w:tr w:rsidR="00D20532" w:rsidRPr="005367D2" w14:paraId="7AC3F21E" w14:textId="77777777">
        <w:trPr>
          <w:cantSplit/>
          <w:trHeight w:val="57"/>
        </w:trPr>
        <w:tc>
          <w:tcPr>
            <w:tcW w:w="5000" w:type="pct"/>
            <w:gridSpan w:val="3"/>
            <w:tcBorders>
              <w:bottom w:val="single" w:sz="4" w:space="0" w:color="auto"/>
            </w:tcBorders>
          </w:tcPr>
          <w:p w14:paraId="7B2FFB2D" w14:textId="77777777" w:rsidR="00D20532" w:rsidRDefault="002F3604">
            <w:pPr>
              <w:keepNext/>
              <w:keepLines/>
              <w:widowControl/>
              <w:jc w:val="center"/>
              <w:rPr>
                <w:b/>
                <w:bCs/>
                <w:sz w:val="22"/>
                <w:szCs w:val="22"/>
                <w:lang w:val="bg-BG"/>
              </w:rPr>
            </w:pPr>
            <w:r>
              <w:rPr>
                <w:b/>
                <w:sz w:val="22"/>
                <w:szCs w:val="22"/>
                <w:lang w:val="bg-BG"/>
              </w:rPr>
              <w:t>УКАЗАНИЯ ЗА УПОТРЕБА 80 mg/0,8 ml</w:t>
            </w:r>
          </w:p>
        </w:tc>
      </w:tr>
      <w:tr w:rsidR="00D20532" w:rsidRPr="005367D2" w14:paraId="240564FD" w14:textId="77777777">
        <w:trPr>
          <w:cantSplit/>
          <w:trHeight w:val="57"/>
        </w:trPr>
        <w:tc>
          <w:tcPr>
            <w:tcW w:w="5000" w:type="pct"/>
            <w:gridSpan w:val="3"/>
            <w:tcBorders>
              <w:top w:val="single" w:sz="4" w:space="0" w:color="auto"/>
              <w:left w:val="nil"/>
              <w:bottom w:val="single" w:sz="4" w:space="0" w:color="auto"/>
              <w:right w:val="nil"/>
            </w:tcBorders>
          </w:tcPr>
          <w:p w14:paraId="4A2C6401" w14:textId="77777777" w:rsidR="00D20532" w:rsidRDefault="00D20532">
            <w:pPr>
              <w:keepNext/>
              <w:keepLines/>
              <w:widowControl/>
              <w:jc w:val="center"/>
              <w:rPr>
                <w:bCs/>
                <w:sz w:val="22"/>
                <w:szCs w:val="22"/>
                <w:lang w:val="bg-BG"/>
              </w:rPr>
            </w:pPr>
          </w:p>
        </w:tc>
      </w:tr>
      <w:tr w:rsidR="00D20532" w:rsidRPr="005367D2" w14:paraId="6196B535" w14:textId="77777777">
        <w:trPr>
          <w:cantSplit/>
          <w:trHeight w:val="57"/>
        </w:trPr>
        <w:tc>
          <w:tcPr>
            <w:tcW w:w="5000" w:type="pct"/>
            <w:gridSpan w:val="3"/>
            <w:tcBorders>
              <w:top w:val="single" w:sz="4" w:space="0" w:color="auto"/>
            </w:tcBorders>
          </w:tcPr>
          <w:p w14:paraId="7E000397" w14:textId="77777777" w:rsidR="00D20532" w:rsidRDefault="002F3604">
            <w:pPr>
              <w:keepNext/>
              <w:keepLines/>
              <w:widowControl/>
              <w:rPr>
                <w:sz w:val="22"/>
                <w:szCs w:val="22"/>
                <w:lang w:val="bg-BG"/>
              </w:rPr>
            </w:pPr>
            <w:r>
              <w:rPr>
                <w:sz w:val="22"/>
                <w:szCs w:val="22"/>
                <w:lang w:val="bg-BG"/>
              </w:rPr>
              <w:t>Запознаване с предварително напълнената писалка SureClick</w:t>
            </w:r>
          </w:p>
        </w:tc>
      </w:tr>
      <w:tr w:rsidR="00D20532" w14:paraId="68F183DE" w14:textId="77777777">
        <w:trPr>
          <w:cantSplit/>
          <w:trHeight w:val="5566"/>
        </w:trPr>
        <w:tc>
          <w:tcPr>
            <w:tcW w:w="1865" w:type="pct"/>
            <w:tcBorders>
              <w:right w:val="nil"/>
            </w:tcBorders>
          </w:tcPr>
          <w:tbl>
            <w:tblPr>
              <w:tblW w:w="1763" w:type="dxa"/>
              <w:tblInd w:w="1288" w:type="dxa"/>
              <w:tblLayout w:type="fixed"/>
              <w:tblCellMar>
                <w:left w:w="0" w:type="dxa"/>
                <w:right w:w="113" w:type="dxa"/>
              </w:tblCellMar>
              <w:tblLook w:val="04A0" w:firstRow="1" w:lastRow="0" w:firstColumn="1" w:lastColumn="0" w:noHBand="0" w:noVBand="1"/>
            </w:tblPr>
            <w:tblGrid>
              <w:gridCol w:w="1763"/>
            </w:tblGrid>
            <w:tr w:rsidR="00D20532" w:rsidRPr="005367D2" w14:paraId="7ACE4BAC" w14:textId="77777777">
              <w:trPr>
                <w:trHeight w:val="483"/>
              </w:trPr>
              <w:tc>
                <w:tcPr>
                  <w:tcW w:w="1763" w:type="dxa"/>
                </w:tcPr>
                <w:p w14:paraId="6DB2AE1C" w14:textId="77777777" w:rsidR="00D20532" w:rsidRDefault="00D20532">
                  <w:pPr>
                    <w:framePr w:hSpace="141" w:wrap="around" w:vAnchor="text" w:hAnchor="text" w:x="108" w:y="1"/>
                    <w:widowControl/>
                    <w:suppressOverlap/>
                    <w:jc w:val="center"/>
                    <w:rPr>
                      <w:sz w:val="22"/>
                      <w:szCs w:val="22"/>
                      <w:lang w:val="bg-BG"/>
                    </w:rPr>
                  </w:pPr>
                </w:p>
              </w:tc>
            </w:tr>
            <w:tr w:rsidR="00D20532" w:rsidRPr="005367D2" w14:paraId="693AF433" w14:textId="77777777">
              <w:trPr>
                <w:trHeight w:val="990"/>
              </w:trPr>
              <w:tc>
                <w:tcPr>
                  <w:tcW w:w="1763" w:type="dxa"/>
                </w:tcPr>
                <w:p w14:paraId="573A0E14"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Дата на изтичане на срока на годност</w:t>
                  </w:r>
                </w:p>
              </w:tc>
            </w:tr>
            <w:tr w:rsidR="00D20532" w:rsidRPr="005367D2" w14:paraId="2E7A58A4" w14:textId="77777777">
              <w:trPr>
                <w:trHeight w:val="580"/>
              </w:trPr>
              <w:tc>
                <w:tcPr>
                  <w:tcW w:w="1763" w:type="dxa"/>
                </w:tcPr>
                <w:p w14:paraId="15B727B0" w14:textId="77777777" w:rsidR="00D20532" w:rsidRDefault="00D20532">
                  <w:pPr>
                    <w:framePr w:hSpace="141" w:wrap="around" w:vAnchor="text" w:hAnchor="text" w:x="108" w:y="1"/>
                    <w:widowControl/>
                    <w:suppressOverlap/>
                    <w:jc w:val="right"/>
                    <w:rPr>
                      <w:sz w:val="22"/>
                      <w:szCs w:val="22"/>
                      <w:lang w:val="bg-BG"/>
                    </w:rPr>
                  </w:pPr>
                </w:p>
              </w:tc>
            </w:tr>
            <w:tr w:rsidR="00D20532" w:rsidRPr="005367D2" w14:paraId="7B3E95D4" w14:textId="77777777">
              <w:trPr>
                <w:trHeight w:val="1247"/>
              </w:trPr>
              <w:tc>
                <w:tcPr>
                  <w:tcW w:w="1763" w:type="dxa"/>
                </w:tcPr>
                <w:p w14:paraId="26A74CEB" w14:textId="77777777" w:rsidR="00D20532" w:rsidRDefault="00D20532">
                  <w:pPr>
                    <w:framePr w:hSpace="141" w:wrap="around" w:vAnchor="text" w:hAnchor="text" w:x="108" w:y="1"/>
                    <w:widowControl/>
                    <w:suppressOverlap/>
                    <w:jc w:val="right"/>
                    <w:rPr>
                      <w:sz w:val="22"/>
                      <w:szCs w:val="22"/>
                      <w:lang w:val="bg-BG"/>
                    </w:rPr>
                  </w:pPr>
                </w:p>
              </w:tc>
            </w:tr>
            <w:tr w:rsidR="00D20532" w14:paraId="43645C89" w14:textId="77777777">
              <w:trPr>
                <w:trHeight w:val="1077"/>
              </w:trPr>
              <w:tc>
                <w:tcPr>
                  <w:tcW w:w="1763" w:type="dxa"/>
                </w:tcPr>
                <w:p w14:paraId="2B06EAA4"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Прозорче</w:t>
                  </w:r>
                </w:p>
              </w:tc>
            </w:tr>
            <w:tr w:rsidR="00D20532" w:rsidRPr="005367D2" w14:paraId="1076CA71" w14:textId="77777777">
              <w:trPr>
                <w:trHeight w:val="1128"/>
              </w:trPr>
              <w:tc>
                <w:tcPr>
                  <w:tcW w:w="1763" w:type="dxa"/>
                </w:tcPr>
                <w:p w14:paraId="7C3ECE21" w14:textId="77777777" w:rsidR="00D20532" w:rsidRDefault="002F3604">
                  <w:pPr>
                    <w:framePr w:hSpace="141" w:wrap="around" w:vAnchor="text" w:hAnchor="text" w:x="108" w:y="1"/>
                    <w:widowControl/>
                    <w:suppressOverlap/>
                    <w:jc w:val="right"/>
                    <w:rPr>
                      <w:sz w:val="22"/>
                      <w:szCs w:val="22"/>
                      <w:lang w:val="bg-BG"/>
                    </w:rPr>
                  </w:pPr>
                  <w:r>
                    <w:rPr>
                      <w:sz w:val="22"/>
                      <w:szCs w:val="22"/>
                      <w:lang w:val="bg-BG"/>
                    </w:rPr>
                    <w:t>Кремав предпазител (с иглата вътре)</w:t>
                  </w:r>
                </w:p>
              </w:tc>
            </w:tr>
          </w:tbl>
          <w:p w14:paraId="38410DAB" w14:textId="77777777" w:rsidR="00D20532" w:rsidRDefault="00D20532">
            <w:pPr>
              <w:keepNext/>
              <w:widowControl/>
              <w:jc w:val="right"/>
              <w:rPr>
                <w:sz w:val="22"/>
                <w:szCs w:val="22"/>
                <w:lang w:val="bg-BG"/>
              </w:rPr>
            </w:pPr>
          </w:p>
        </w:tc>
        <w:tc>
          <w:tcPr>
            <w:tcW w:w="1447" w:type="pct"/>
            <w:tcBorders>
              <w:top w:val="nil"/>
              <w:left w:val="nil"/>
              <w:bottom w:val="single" w:sz="4" w:space="0" w:color="auto"/>
              <w:right w:val="nil"/>
            </w:tcBorders>
          </w:tcPr>
          <w:p w14:paraId="32B630F0" w14:textId="3535447B" w:rsidR="00D20532" w:rsidRDefault="007C4557">
            <w:pPr>
              <w:widowControl/>
              <w:jc w:val="center"/>
              <w:rPr>
                <w:sz w:val="22"/>
                <w:szCs w:val="22"/>
                <w:lang w:val="bg-BG"/>
              </w:rPr>
            </w:pPr>
            <w:r>
              <w:rPr>
                <w:noProof/>
              </w:rPr>
              <w:drawing>
                <wp:anchor distT="0" distB="0" distL="114300" distR="114300" simplePos="0" relativeHeight="251657216" behindDoc="0" locked="0" layoutInCell="1" allowOverlap="1" wp14:anchorId="7F86B7DB" wp14:editId="2CEA57C1">
                  <wp:simplePos x="0" y="0"/>
                  <wp:positionH relativeFrom="margin">
                    <wp:align>center</wp:align>
                  </wp:positionH>
                  <wp:positionV relativeFrom="margin">
                    <wp:align>center</wp:align>
                  </wp:positionV>
                  <wp:extent cx="1158240" cy="3370580"/>
                  <wp:effectExtent l="0" t="0" r="0" b="0"/>
                  <wp:wrapSquare wrapText="bothSides"/>
                  <wp:docPr id="11" name="Picture 219" descr="A blu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 blue rectangular object with black line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8240" cy="3370580"/>
                          </a:xfrm>
                          <a:prstGeom prst="rect">
                            <a:avLst/>
                          </a:prstGeom>
                          <a:noFill/>
                        </pic:spPr>
                      </pic:pic>
                    </a:graphicData>
                  </a:graphic>
                  <wp14:sizeRelH relativeFrom="page">
                    <wp14:pctWidth>0</wp14:pctWidth>
                  </wp14:sizeRelH>
                  <wp14:sizeRelV relativeFrom="page">
                    <wp14:pctHeight>0</wp14:pctHeight>
                  </wp14:sizeRelV>
                </wp:anchor>
              </w:drawing>
            </w:r>
          </w:p>
          <w:p w14:paraId="12803C89" w14:textId="77777777" w:rsidR="00D20532" w:rsidRDefault="00D20532">
            <w:pPr>
              <w:widowControl/>
              <w:jc w:val="center"/>
              <w:rPr>
                <w:sz w:val="22"/>
                <w:szCs w:val="22"/>
                <w:lang w:val="bg-BG"/>
              </w:rPr>
            </w:pPr>
          </w:p>
          <w:p w14:paraId="5C9F02F9" w14:textId="77777777" w:rsidR="00D20532" w:rsidRDefault="002F3604">
            <w:pPr>
              <w:widowControl/>
              <w:jc w:val="center"/>
              <w:rPr>
                <w:sz w:val="22"/>
                <w:szCs w:val="22"/>
                <w:lang w:val="bg-BG"/>
              </w:rPr>
            </w:pPr>
            <w:r>
              <w:rPr>
                <w:sz w:val="22"/>
                <w:szCs w:val="22"/>
                <w:lang w:val="bg-BG"/>
              </w:rPr>
              <w:t>80 mg/0,8 ml</w:t>
            </w:r>
          </w:p>
        </w:tc>
        <w:tc>
          <w:tcPr>
            <w:tcW w:w="1688" w:type="pct"/>
            <w:tcBorders>
              <w:left w:val="nil"/>
            </w:tcBorders>
          </w:tcPr>
          <w:tbl>
            <w:tblPr>
              <w:tblW w:w="2154" w:type="dxa"/>
              <w:tblLayout w:type="fixed"/>
              <w:tblCellMar>
                <w:left w:w="113" w:type="dxa"/>
                <w:right w:w="0" w:type="dxa"/>
              </w:tblCellMar>
              <w:tblLook w:val="04A0" w:firstRow="1" w:lastRow="0" w:firstColumn="1" w:lastColumn="0" w:noHBand="0" w:noVBand="1"/>
            </w:tblPr>
            <w:tblGrid>
              <w:gridCol w:w="2154"/>
              <w:tblGridChange w:id="735">
                <w:tblGrid>
                  <w:gridCol w:w="2154"/>
                </w:tblGrid>
              </w:tblGridChange>
            </w:tblGrid>
            <w:tr w:rsidR="00D20532" w14:paraId="0C5E2C93" w14:textId="77777777">
              <w:trPr>
                <w:trHeight w:val="461"/>
              </w:trPr>
              <w:tc>
                <w:tcPr>
                  <w:tcW w:w="2154" w:type="dxa"/>
                </w:tcPr>
                <w:p w14:paraId="5B41F4EE" w14:textId="77777777" w:rsidR="00D20532" w:rsidRDefault="002F3604">
                  <w:pPr>
                    <w:framePr w:hSpace="141" w:wrap="around" w:vAnchor="text" w:hAnchor="text" w:x="108" w:y="1"/>
                    <w:widowControl/>
                    <w:suppressOverlap/>
                    <w:rPr>
                      <w:sz w:val="22"/>
                      <w:szCs w:val="22"/>
                      <w:lang w:val="bg-BG"/>
                    </w:rPr>
                  </w:pPr>
                  <w:r>
                    <w:rPr>
                      <w:sz w:val="22"/>
                      <w:szCs w:val="22"/>
                      <w:lang w:val="bg-BG"/>
                    </w:rPr>
                    <w:t>Светлосин бутон за стартиране</w:t>
                  </w:r>
                </w:p>
              </w:tc>
            </w:tr>
            <w:tr w:rsidR="00D20532" w14:paraId="2FA39E1A" w14:textId="77777777" w:rsidTr="00B9028F">
              <w:tblPrEx>
                <w:tblW w:w="2154" w:type="dxa"/>
                <w:tblLayout w:type="fixed"/>
                <w:tblCellMar>
                  <w:left w:w="113" w:type="dxa"/>
                  <w:right w:w="0" w:type="dxa"/>
                </w:tblCellMar>
                <w:tblPrExChange w:id="736" w:author="Author">
                  <w:tblPrEx>
                    <w:tblW w:w="2154" w:type="dxa"/>
                    <w:tblLayout w:type="fixed"/>
                    <w:tblCellMar>
                      <w:left w:w="113" w:type="dxa"/>
                      <w:right w:w="0" w:type="dxa"/>
                    </w:tblCellMar>
                  </w:tblPrEx>
                </w:tblPrExChange>
              </w:tblPrEx>
              <w:trPr>
                <w:trHeight w:val="1085"/>
                <w:trPrChange w:id="737" w:author="Author">
                  <w:trPr>
                    <w:trHeight w:val="1304"/>
                  </w:trPr>
                </w:trPrChange>
              </w:trPr>
              <w:tc>
                <w:tcPr>
                  <w:tcW w:w="2154" w:type="dxa"/>
                  <w:tcPrChange w:id="738" w:author="Author">
                    <w:tcPr>
                      <w:tcW w:w="2154" w:type="dxa"/>
                    </w:tcPr>
                  </w:tcPrChange>
                </w:tcPr>
                <w:p w14:paraId="13E0BC47" w14:textId="77777777" w:rsidR="00D20532" w:rsidRDefault="00D20532">
                  <w:pPr>
                    <w:framePr w:hSpace="141" w:wrap="around" w:vAnchor="text" w:hAnchor="text" w:x="108" w:y="1"/>
                    <w:widowControl/>
                    <w:suppressOverlap/>
                    <w:rPr>
                      <w:sz w:val="22"/>
                      <w:szCs w:val="22"/>
                      <w:lang w:val="bg-BG"/>
                    </w:rPr>
                  </w:pPr>
                </w:p>
              </w:tc>
            </w:tr>
            <w:tr w:rsidR="00D20532" w:rsidRPr="005367D2" w14:paraId="7D5A2497" w14:textId="77777777">
              <w:trPr>
                <w:trHeight w:val="725"/>
              </w:trPr>
              <w:tc>
                <w:tcPr>
                  <w:tcW w:w="2154" w:type="dxa"/>
                </w:tcPr>
                <w:p w14:paraId="32F508AA" w14:textId="77777777" w:rsidR="00D20532" w:rsidRDefault="002F3604">
                  <w:pPr>
                    <w:framePr w:hSpace="141" w:wrap="around" w:vAnchor="text" w:hAnchor="text" w:x="108" w:y="1"/>
                    <w:widowControl/>
                    <w:suppressOverlap/>
                    <w:rPr>
                      <w:sz w:val="22"/>
                      <w:szCs w:val="22"/>
                      <w:lang w:val="bg-BG"/>
                    </w:rPr>
                  </w:pPr>
                  <w:r>
                    <w:rPr>
                      <w:sz w:val="22"/>
                      <w:szCs w:val="22"/>
                      <w:lang w:val="bg-BG"/>
                    </w:rPr>
                    <w:t>Бутало (може да се вижда в прозорчето, местоположението може да е различно)</w:t>
                  </w:r>
                </w:p>
              </w:tc>
            </w:tr>
            <w:tr w:rsidR="00D20532" w:rsidRPr="005367D2" w14:paraId="156350A6" w14:textId="77777777" w:rsidTr="00B9028F">
              <w:tblPrEx>
                <w:tblW w:w="2154" w:type="dxa"/>
                <w:tblLayout w:type="fixed"/>
                <w:tblCellMar>
                  <w:left w:w="113" w:type="dxa"/>
                  <w:right w:w="0" w:type="dxa"/>
                </w:tblCellMar>
                <w:tblPrExChange w:id="739" w:author="Author">
                  <w:tblPrEx>
                    <w:tblW w:w="2154" w:type="dxa"/>
                    <w:tblLayout w:type="fixed"/>
                    <w:tblCellMar>
                      <w:left w:w="113" w:type="dxa"/>
                      <w:right w:w="0" w:type="dxa"/>
                    </w:tblCellMar>
                  </w:tblPrEx>
                </w:tblPrExChange>
              </w:tblPrEx>
              <w:trPr>
                <w:trHeight w:val="973"/>
                <w:trPrChange w:id="740" w:author="Author">
                  <w:trPr>
                    <w:trHeight w:val="850"/>
                  </w:trPr>
                </w:trPrChange>
              </w:trPr>
              <w:tc>
                <w:tcPr>
                  <w:tcW w:w="2154" w:type="dxa"/>
                  <w:tcPrChange w:id="741" w:author="Author">
                    <w:tcPr>
                      <w:tcW w:w="2154" w:type="dxa"/>
                    </w:tcPr>
                  </w:tcPrChange>
                </w:tcPr>
                <w:p w14:paraId="063AB5F6" w14:textId="77777777" w:rsidR="00D20532" w:rsidRDefault="00D20532">
                  <w:pPr>
                    <w:framePr w:hSpace="141" w:wrap="around" w:vAnchor="text" w:hAnchor="text" w:x="108" w:y="1"/>
                    <w:widowControl/>
                    <w:suppressOverlap/>
                    <w:rPr>
                      <w:sz w:val="22"/>
                      <w:szCs w:val="22"/>
                      <w:lang w:val="bg-BG"/>
                    </w:rPr>
                  </w:pPr>
                </w:p>
              </w:tc>
            </w:tr>
            <w:tr w:rsidR="00D20532" w14:paraId="57FDA937" w14:textId="77777777">
              <w:trPr>
                <w:trHeight w:val="1191"/>
              </w:trPr>
              <w:tc>
                <w:tcPr>
                  <w:tcW w:w="2154" w:type="dxa"/>
                </w:tcPr>
                <w:p w14:paraId="1E199F36" w14:textId="77777777" w:rsidR="00D20532" w:rsidRDefault="002F3604">
                  <w:pPr>
                    <w:framePr w:hSpace="141" w:wrap="around" w:vAnchor="text" w:hAnchor="text" w:x="108" w:y="1"/>
                    <w:widowControl/>
                    <w:suppressOverlap/>
                    <w:rPr>
                      <w:sz w:val="22"/>
                      <w:szCs w:val="22"/>
                      <w:lang w:val="bg-BG"/>
                    </w:rPr>
                  </w:pPr>
                  <w:r>
                    <w:rPr>
                      <w:sz w:val="22"/>
                      <w:szCs w:val="22"/>
                      <w:lang w:val="bg-BG"/>
                    </w:rPr>
                    <w:t>Лекарство</w:t>
                  </w:r>
                </w:p>
              </w:tc>
            </w:tr>
            <w:tr w:rsidR="00D20532" w14:paraId="094A9224" w14:textId="77777777">
              <w:trPr>
                <w:trHeight w:val="568"/>
              </w:trPr>
              <w:tc>
                <w:tcPr>
                  <w:tcW w:w="2154" w:type="dxa"/>
                </w:tcPr>
                <w:p w14:paraId="39519193" w14:textId="77777777" w:rsidR="00D20532" w:rsidRDefault="002F3604">
                  <w:pPr>
                    <w:framePr w:hSpace="141" w:wrap="around" w:vAnchor="text" w:hAnchor="text" w:x="108" w:y="1"/>
                    <w:widowControl/>
                    <w:suppressOverlap/>
                    <w:rPr>
                      <w:sz w:val="22"/>
                      <w:szCs w:val="22"/>
                      <w:lang w:val="bg-BG"/>
                    </w:rPr>
                  </w:pPr>
                  <w:r>
                    <w:rPr>
                      <w:sz w:val="22"/>
                      <w:szCs w:val="22"/>
                      <w:lang w:val="bg-BG"/>
                    </w:rPr>
                    <w:t>Жълта капачка</w:t>
                  </w:r>
                </w:p>
              </w:tc>
            </w:tr>
          </w:tbl>
          <w:p w14:paraId="0CD52B79" w14:textId="77777777" w:rsidR="00D20532" w:rsidRDefault="00D20532">
            <w:pPr>
              <w:widowControl/>
              <w:rPr>
                <w:sz w:val="22"/>
                <w:szCs w:val="22"/>
                <w:lang w:val="bg-BG"/>
              </w:rPr>
            </w:pPr>
          </w:p>
        </w:tc>
      </w:tr>
    </w:tbl>
    <w:p w14:paraId="145CBD5C" w14:textId="77777777" w:rsidR="00D20532" w:rsidRDefault="00D20532">
      <w:pPr>
        <w:widowControl/>
        <w:rPr>
          <w:b/>
          <w:bCs/>
          <w:sz w:val="22"/>
          <w:szCs w:val="22"/>
          <w:lang w:val="bg-BG"/>
        </w:rPr>
      </w:pPr>
    </w:p>
    <w:tbl>
      <w:tblPr>
        <w:tblW w:w="4972"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2"/>
        <w:gridCol w:w="8448"/>
      </w:tblGrid>
      <w:tr w:rsidR="00D20532" w:rsidRPr="005367D2" w14:paraId="761A5454" w14:textId="77777777">
        <w:trPr>
          <w:cantSplit/>
          <w:trHeight w:val="57"/>
        </w:trPr>
        <w:tc>
          <w:tcPr>
            <w:tcW w:w="312" w:type="pct"/>
            <w:tcBorders>
              <w:bottom w:val="single" w:sz="4" w:space="0" w:color="auto"/>
              <w:right w:val="single" w:sz="4" w:space="0" w:color="auto"/>
            </w:tcBorders>
            <w:tcMar>
              <w:top w:w="57" w:type="dxa"/>
              <w:left w:w="57" w:type="dxa"/>
              <w:bottom w:w="57" w:type="dxa"/>
              <w:right w:w="57" w:type="dxa"/>
            </w:tcMar>
          </w:tcPr>
          <w:p w14:paraId="44D92081" w14:textId="77777777" w:rsidR="00D20532" w:rsidRDefault="002F3604">
            <w:pPr>
              <w:keepNext/>
              <w:widowControl/>
              <w:rPr>
                <w:b/>
                <w:bCs/>
                <w:sz w:val="22"/>
                <w:szCs w:val="22"/>
                <w:lang w:val="bg-BG"/>
              </w:rPr>
            </w:pPr>
            <w:r>
              <w:rPr>
                <w:b/>
                <w:sz w:val="22"/>
                <w:szCs w:val="22"/>
                <w:lang w:val="bg-BG"/>
              </w:rPr>
              <w:t>1</w:t>
            </w:r>
          </w:p>
        </w:tc>
        <w:tc>
          <w:tcPr>
            <w:tcW w:w="4688" w:type="pct"/>
            <w:tcBorders>
              <w:left w:val="single" w:sz="4" w:space="0" w:color="auto"/>
              <w:bottom w:val="single" w:sz="4" w:space="0" w:color="auto"/>
            </w:tcBorders>
          </w:tcPr>
          <w:p w14:paraId="58C0C389" w14:textId="77777777" w:rsidR="00D20532" w:rsidRDefault="002F3604">
            <w:pPr>
              <w:keepNext/>
              <w:widowControl/>
              <w:rPr>
                <w:b/>
                <w:bCs/>
                <w:sz w:val="22"/>
                <w:szCs w:val="22"/>
                <w:lang w:val="bg-BG"/>
              </w:rPr>
            </w:pPr>
            <w:r>
              <w:rPr>
                <w:b/>
                <w:sz w:val="22"/>
                <w:szCs w:val="22"/>
                <w:lang w:val="bg-BG"/>
              </w:rPr>
              <w:t>Важна информация, която трябва да знаете преди инжектиране на AMGEVITA</w:t>
            </w:r>
          </w:p>
        </w:tc>
      </w:tr>
      <w:tr w:rsidR="00D20532" w:rsidRPr="005367D2" w14:paraId="165F36E8" w14:textId="77777777">
        <w:trPr>
          <w:cantSplit/>
          <w:trHeight w:val="57"/>
          <w:del w:id="742" w:author="Author"/>
        </w:trPr>
        <w:tc>
          <w:tcPr>
            <w:tcW w:w="5000" w:type="pct"/>
            <w:gridSpan w:val="2"/>
            <w:tcBorders>
              <w:bottom w:val="nil"/>
            </w:tcBorders>
            <w:tcMar>
              <w:top w:w="57" w:type="dxa"/>
              <w:left w:w="57" w:type="dxa"/>
              <w:bottom w:w="57" w:type="dxa"/>
              <w:right w:w="57" w:type="dxa"/>
            </w:tcMar>
          </w:tcPr>
          <w:p w14:paraId="6B221A7E" w14:textId="77777777" w:rsidR="00D20532" w:rsidRDefault="002F3604">
            <w:pPr>
              <w:keepNext/>
              <w:widowControl/>
              <w:rPr>
                <w:del w:id="743" w:author="Author"/>
                <w:b/>
                <w:bCs/>
                <w:sz w:val="22"/>
                <w:szCs w:val="22"/>
                <w:lang w:val="bg-BG"/>
              </w:rPr>
            </w:pPr>
            <w:del w:id="744" w:author="Author">
              <w:r>
                <w:rPr>
                  <w:b/>
                  <w:sz w:val="22"/>
                  <w:szCs w:val="22"/>
                  <w:lang w:val="bg-BG"/>
                </w:rPr>
                <w:delText>Използване на предварително напълнената писалка AMGEVITA SureClick:</w:delText>
              </w:r>
            </w:del>
          </w:p>
        </w:tc>
      </w:tr>
      <w:tr w:rsidR="00D20532" w:rsidRPr="005367D2" w14:paraId="1D500AB4" w14:textId="77777777">
        <w:trPr>
          <w:cantSplit/>
          <w:trHeight w:val="57"/>
        </w:trPr>
        <w:tc>
          <w:tcPr>
            <w:tcW w:w="312" w:type="pct"/>
            <w:tcBorders>
              <w:top w:val="nil"/>
              <w:bottom w:val="nil"/>
              <w:right w:val="nil"/>
            </w:tcBorders>
          </w:tcPr>
          <w:p w14:paraId="5DCA21BE" w14:textId="77777777" w:rsidR="00D20532" w:rsidRDefault="00D20532">
            <w:pPr>
              <w:keepNext/>
              <w:widowControl/>
              <w:numPr>
                <w:ilvl w:val="0"/>
                <w:numId w:val="43"/>
              </w:numPr>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2E7D7075" w14:textId="77777777" w:rsidR="00D20532" w:rsidRDefault="002F3604">
            <w:pPr>
              <w:keepNext/>
              <w:widowControl/>
              <w:rPr>
                <w:b/>
                <w:bCs/>
                <w:sz w:val="22"/>
                <w:szCs w:val="22"/>
                <w:lang w:val="bg-BG"/>
              </w:rPr>
            </w:pPr>
            <w:r>
              <w:rPr>
                <w:sz w:val="22"/>
                <w:szCs w:val="22"/>
                <w:lang w:val="bg-BG"/>
              </w:rPr>
              <w:t>Важно е да не се опитвате да си поставите сами инжекцията, докато не сте прочели и разбрали изцяло тези указания за употреба и ако не сте обучени за това от Вашия лекар или доставчик на медицински грижи.</w:t>
            </w:r>
          </w:p>
        </w:tc>
      </w:tr>
      <w:tr w:rsidR="00D20532" w:rsidRPr="005367D2" w14:paraId="653262A3" w14:textId="77777777">
        <w:trPr>
          <w:cantSplit/>
          <w:trHeight w:val="57"/>
        </w:trPr>
        <w:tc>
          <w:tcPr>
            <w:tcW w:w="312" w:type="pct"/>
            <w:tcBorders>
              <w:top w:val="nil"/>
              <w:bottom w:val="nil"/>
              <w:right w:val="nil"/>
            </w:tcBorders>
          </w:tcPr>
          <w:p w14:paraId="22B758D5" w14:textId="77777777" w:rsidR="00D20532" w:rsidRDefault="00D20532">
            <w:pPr>
              <w:keepNext/>
              <w:widowControl/>
              <w:numPr>
                <w:ilvl w:val="0"/>
                <w:numId w:val="43"/>
              </w:numPr>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6ED7BB1E"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използвайте предварително напълнената писалка, ако картонената опаковка е повредена или защитната лепенка е разпечатана.</w:t>
            </w:r>
          </w:p>
        </w:tc>
      </w:tr>
      <w:tr w:rsidR="00D20532" w:rsidRPr="005367D2" w14:paraId="118C96DF" w14:textId="77777777">
        <w:trPr>
          <w:cantSplit/>
          <w:trHeight w:val="57"/>
        </w:trPr>
        <w:tc>
          <w:tcPr>
            <w:tcW w:w="312" w:type="pct"/>
            <w:tcBorders>
              <w:top w:val="nil"/>
              <w:bottom w:val="nil"/>
              <w:right w:val="nil"/>
            </w:tcBorders>
          </w:tcPr>
          <w:p w14:paraId="58FEE10D" w14:textId="77777777" w:rsidR="00D20532" w:rsidRDefault="00D20532">
            <w:pPr>
              <w:pStyle w:val="ListParagraph"/>
              <w:keepNext/>
              <w:widowControl/>
              <w:numPr>
                <w:ilvl w:val="0"/>
                <w:numId w:val="44"/>
              </w:numPr>
              <w:tabs>
                <w:tab w:val="left" w:pos="474"/>
                <w:tab w:val="left" w:pos="529"/>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450CA7C2" w14:textId="77777777" w:rsidR="00D20532" w:rsidRDefault="002F3604">
            <w:pPr>
              <w:widowControl/>
              <w:rPr>
                <w:b/>
                <w:bCs/>
                <w:sz w:val="22"/>
                <w:szCs w:val="22"/>
                <w:lang w:val="bg-BG"/>
              </w:rPr>
            </w:pPr>
            <w:r>
              <w:rPr>
                <w:b/>
                <w:sz w:val="22"/>
                <w:szCs w:val="22"/>
                <w:lang w:val="bg-BG"/>
              </w:rPr>
              <w:t>Не</w:t>
            </w:r>
            <w:r>
              <w:rPr>
                <w:sz w:val="22"/>
                <w:szCs w:val="22"/>
                <w:lang w:val="bg-BG"/>
              </w:rPr>
              <w:t xml:space="preserve"> използвайте предварително напълнената писалка след датата на изтичане на срока на годност на етикета.</w:t>
            </w:r>
          </w:p>
        </w:tc>
      </w:tr>
      <w:tr w:rsidR="00D20532" w:rsidRPr="005367D2" w14:paraId="741C96F6" w14:textId="77777777">
        <w:trPr>
          <w:cantSplit/>
          <w:trHeight w:val="57"/>
        </w:trPr>
        <w:tc>
          <w:tcPr>
            <w:tcW w:w="312" w:type="pct"/>
            <w:tcBorders>
              <w:top w:val="nil"/>
              <w:bottom w:val="nil"/>
              <w:right w:val="nil"/>
            </w:tcBorders>
          </w:tcPr>
          <w:p w14:paraId="598490DF" w14:textId="77777777" w:rsidR="00D20532" w:rsidRDefault="00D20532">
            <w:pPr>
              <w:pStyle w:val="ListParagraph"/>
              <w:keepNext/>
              <w:widowControl/>
              <w:numPr>
                <w:ilvl w:val="0"/>
                <w:numId w:val="44"/>
              </w:numPr>
              <w:tabs>
                <w:tab w:val="left" w:pos="567"/>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4DB6AD21" w14:textId="77777777" w:rsidR="00D20532" w:rsidRDefault="002F3604">
            <w:pPr>
              <w:widowControl/>
              <w:rPr>
                <w:b/>
                <w:bCs/>
                <w:sz w:val="22"/>
                <w:szCs w:val="22"/>
                <w:lang w:val="bg-BG"/>
              </w:rPr>
            </w:pPr>
            <w:r>
              <w:rPr>
                <w:b/>
                <w:sz w:val="22"/>
                <w:szCs w:val="22"/>
                <w:lang w:val="bg-BG"/>
              </w:rPr>
              <w:t>Не</w:t>
            </w:r>
            <w:r>
              <w:rPr>
                <w:sz w:val="22"/>
                <w:szCs w:val="22"/>
                <w:lang w:val="bg-BG"/>
              </w:rPr>
              <w:t xml:space="preserve"> разклащайте предварително напълнената писалка.</w:t>
            </w:r>
          </w:p>
        </w:tc>
      </w:tr>
      <w:tr w:rsidR="00D20532" w:rsidRPr="005367D2" w14:paraId="641AFE19" w14:textId="77777777">
        <w:trPr>
          <w:cantSplit/>
          <w:trHeight w:val="57"/>
        </w:trPr>
        <w:tc>
          <w:tcPr>
            <w:tcW w:w="312" w:type="pct"/>
            <w:tcBorders>
              <w:top w:val="nil"/>
              <w:bottom w:val="nil"/>
              <w:right w:val="nil"/>
            </w:tcBorders>
          </w:tcPr>
          <w:p w14:paraId="07D8629E" w14:textId="77777777" w:rsidR="00D20532" w:rsidRDefault="00D20532">
            <w:pPr>
              <w:pStyle w:val="ListParagraph"/>
              <w:keepNext/>
              <w:widowControl/>
              <w:numPr>
                <w:ilvl w:val="0"/>
                <w:numId w:val="45"/>
              </w:numPr>
              <w:tabs>
                <w:tab w:val="left" w:pos="567"/>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134BF5A2" w14:textId="77777777" w:rsidR="00D20532" w:rsidRDefault="002F3604">
            <w:pPr>
              <w:widowControl/>
              <w:rPr>
                <w:sz w:val="22"/>
                <w:szCs w:val="22"/>
                <w:lang w:val="bg-BG"/>
              </w:rPr>
            </w:pPr>
            <w:r>
              <w:rPr>
                <w:b/>
                <w:sz w:val="22"/>
                <w:szCs w:val="22"/>
                <w:lang w:val="bg-BG"/>
              </w:rPr>
              <w:t>Не</w:t>
            </w:r>
            <w:r>
              <w:rPr>
                <w:sz w:val="22"/>
                <w:szCs w:val="22"/>
                <w:lang w:val="bg-BG"/>
              </w:rPr>
              <w:t xml:space="preserve"> отстранявайте жълтата капачка от предварително напълнената писалка, докато не сте готови за инжектиране.</w:t>
            </w:r>
          </w:p>
        </w:tc>
      </w:tr>
      <w:tr w:rsidR="00D20532" w:rsidRPr="005367D2" w14:paraId="6F515BE4" w14:textId="77777777">
        <w:trPr>
          <w:cantSplit/>
          <w:trHeight w:val="57"/>
        </w:trPr>
        <w:tc>
          <w:tcPr>
            <w:tcW w:w="312" w:type="pct"/>
            <w:tcBorders>
              <w:top w:val="nil"/>
              <w:bottom w:val="nil"/>
              <w:right w:val="nil"/>
            </w:tcBorders>
          </w:tcPr>
          <w:p w14:paraId="7A92F266" w14:textId="77777777" w:rsidR="00D20532" w:rsidRDefault="00D20532">
            <w:pPr>
              <w:pStyle w:val="ListParagraph"/>
              <w:keepNext/>
              <w:widowControl/>
              <w:numPr>
                <w:ilvl w:val="0"/>
                <w:numId w:val="45"/>
              </w:numPr>
              <w:tabs>
                <w:tab w:val="left" w:pos="567"/>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726A33C7" w14:textId="77777777" w:rsidR="00D20532" w:rsidRDefault="002F3604">
            <w:pPr>
              <w:widowControl/>
              <w:rPr>
                <w:sz w:val="22"/>
                <w:szCs w:val="22"/>
                <w:lang w:val="bg-BG"/>
              </w:rPr>
            </w:pPr>
            <w:r>
              <w:rPr>
                <w:b/>
                <w:sz w:val="22"/>
                <w:szCs w:val="22"/>
                <w:lang w:val="bg-BG"/>
              </w:rPr>
              <w:t>Не</w:t>
            </w:r>
            <w:r>
              <w:rPr>
                <w:sz w:val="22"/>
                <w:szCs w:val="22"/>
                <w:lang w:val="bg-BG"/>
              </w:rPr>
              <w:t xml:space="preserve"> използвайте предварително напълнената писалка, ако е била замразена.</w:t>
            </w:r>
          </w:p>
        </w:tc>
      </w:tr>
      <w:tr w:rsidR="00D20532" w:rsidRPr="005367D2" w14:paraId="202F8355" w14:textId="77777777">
        <w:trPr>
          <w:cantSplit/>
          <w:trHeight w:val="57"/>
        </w:trPr>
        <w:tc>
          <w:tcPr>
            <w:tcW w:w="312" w:type="pct"/>
            <w:tcBorders>
              <w:top w:val="nil"/>
              <w:bottom w:val="nil"/>
              <w:right w:val="nil"/>
            </w:tcBorders>
          </w:tcPr>
          <w:p w14:paraId="1F3F2ABF" w14:textId="77777777" w:rsidR="00D20532" w:rsidRDefault="00D20532">
            <w:pPr>
              <w:pStyle w:val="ListParagraph"/>
              <w:keepNext/>
              <w:widowControl/>
              <w:numPr>
                <w:ilvl w:val="0"/>
                <w:numId w:val="45"/>
              </w:numPr>
              <w:tabs>
                <w:tab w:val="left" w:pos="567"/>
              </w:tabs>
              <w:autoSpaceDE/>
              <w:autoSpaceDN/>
              <w:adjustRightInd/>
              <w:ind w:left="567" w:hanging="567"/>
              <w:rPr>
                <w:sz w:val="22"/>
                <w:szCs w:val="22"/>
                <w:lang w:val="bg-BG"/>
              </w:rPr>
            </w:pPr>
          </w:p>
        </w:tc>
        <w:tc>
          <w:tcPr>
            <w:tcW w:w="4688" w:type="pct"/>
            <w:tcBorders>
              <w:top w:val="nil"/>
              <w:left w:val="nil"/>
              <w:bottom w:val="nil"/>
            </w:tcBorders>
            <w:tcMar>
              <w:top w:w="57" w:type="dxa"/>
              <w:left w:w="0" w:type="dxa"/>
              <w:bottom w:w="57" w:type="dxa"/>
              <w:right w:w="57" w:type="dxa"/>
            </w:tcMar>
          </w:tcPr>
          <w:p w14:paraId="5557B109" w14:textId="77777777" w:rsidR="00D20532" w:rsidRDefault="002F3604">
            <w:pPr>
              <w:widowControl/>
              <w:rPr>
                <w:sz w:val="22"/>
                <w:szCs w:val="22"/>
                <w:lang w:val="bg-BG"/>
              </w:rPr>
            </w:pPr>
            <w:r>
              <w:rPr>
                <w:b/>
                <w:color w:val="000000"/>
                <w:sz w:val="22"/>
                <w:szCs w:val="22"/>
                <w:lang w:val="bg-BG"/>
              </w:rPr>
              <w:t>Не</w:t>
            </w:r>
            <w:r>
              <w:rPr>
                <w:color w:val="000000"/>
                <w:sz w:val="22"/>
                <w:szCs w:val="22"/>
                <w:lang w:val="bg-BG"/>
              </w:rPr>
              <w:t xml:space="preserve"> използвайте предварително напълнената писалка, ако е била изпусната върху твърда повърхност. Част от предварително напълнената писалка може да е счупена даже и ако не можете да видите счупеното. Използвайте нова предварително напълнена писалка и се обадете на Вашия лекар или доставчик на медицински грижи.</w:t>
            </w:r>
          </w:p>
        </w:tc>
      </w:tr>
      <w:tr w:rsidR="00D20532" w:rsidRPr="005367D2" w14:paraId="536C9828" w14:textId="77777777">
        <w:trPr>
          <w:cantSplit/>
          <w:trHeight w:val="57"/>
        </w:trPr>
        <w:tc>
          <w:tcPr>
            <w:tcW w:w="5000" w:type="pct"/>
            <w:gridSpan w:val="2"/>
            <w:tcBorders>
              <w:top w:val="nil"/>
              <w:bottom w:val="single" w:sz="4" w:space="0" w:color="auto"/>
            </w:tcBorders>
          </w:tcPr>
          <w:p w14:paraId="59CE1E48" w14:textId="7C7FA2D3" w:rsidR="00D20532" w:rsidRDefault="007C4557">
            <w:pPr>
              <w:widowControl/>
              <w:rPr>
                <w:b/>
                <w:bCs/>
                <w:sz w:val="22"/>
                <w:szCs w:val="22"/>
                <w:lang w:val="bg-BG"/>
              </w:rPr>
            </w:pPr>
            <w:r>
              <w:rPr>
                <w:noProof/>
              </w:rPr>
              <mc:AlternateContent>
                <mc:Choice Requires="wps">
                  <w:drawing>
                    <wp:anchor distT="45720" distB="45720" distL="114300" distR="114300" simplePos="0" relativeHeight="251654144" behindDoc="0" locked="0" layoutInCell="1" allowOverlap="1" wp14:anchorId="73FD2D7D" wp14:editId="12C0761B">
                      <wp:simplePos x="0" y="0"/>
                      <wp:positionH relativeFrom="margin">
                        <wp:posOffset>43815</wp:posOffset>
                      </wp:positionH>
                      <wp:positionV relativeFrom="paragraph">
                        <wp:posOffset>63500</wp:posOffset>
                      </wp:positionV>
                      <wp:extent cx="5576570" cy="431800"/>
                      <wp:effectExtent l="0" t="0" r="5080" b="6350"/>
                      <wp:wrapSquare wrapText="bothSides"/>
                      <wp:docPr id="8844124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431800"/>
                              </a:xfrm>
                              <a:prstGeom prst="rect">
                                <a:avLst/>
                              </a:prstGeom>
                              <a:solidFill>
                                <a:srgbClr val="FFFFFF"/>
                              </a:solidFill>
                              <a:ln w="19050">
                                <a:solidFill>
                                  <a:srgbClr val="FF0000"/>
                                </a:solidFill>
                                <a:miter lim="800000"/>
                              </a:ln>
                            </wps:spPr>
                            <wps:txbx>
                              <w:txbxContent>
                                <w:p w14:paraId="109AE4F7" w14:textId="77777777" w:rsidR="00D20532" w:rsidRDefault="002F3604">
                                  <w:pPr>
                                    <w:rPr>
                                      <w:sz w:val="22"/>
                                      <w:szCs w:val="22"/>
                                      <w:lang w:val="ru-RU"/>
                                    </w:rPr>
                                  </w:pPr>
                                  <w:r>
                                    <w:rPr>
                                      <w:b/>
                                      <w:sz w:val="22"/>
                                      <w:szCs w:val="22"/>
                                      <w:lang w:val="ru-RU"/>
                                    </w:rPr>
                                    <w:t>Важно:</w:t>
                                  </w:r>
                                  <w:r>
                                    <w:rPr>
                                      <w:sz w:val="22"/>
                                      <w:szCs w:val="22"/>
                                      <w:lang w:val="ru-RU"/>
                                    </w:rPr>
                                    <w:t xml:space="preserve"> Съхранявайте предварително напълнената писалка и контейнера за изхвърляне на остри предмети на място, недостъпно за деца.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FD2D7D" id="Text Box 30" o:spid="_x0000_s1045" type="#_x0000_t202" style="position:absolute;margin-left:3.45pt;margin-top:5pt;width:439.1pt;height:34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" strokecolor="red" strokeweight="1.5pt">
                      <v:textbox style="mso-fit-shape-to-text:t">
                        <w:txbxContent>
                          <w:p w14:paraId="109AE4F7" w14:textId="77777777" w:rsidR="00D20532" w:rsidRDefault="002F3604">
                            <w:pPr>
                              <w:rPr>
                                <w:sz w:val="22"/>
                                <w:szCs w:val="22"/>
                                <w:lang w:val="ru-RU"/>
                              </w:rPr>
                            </w:pPr>
                            <w:r>
                              <w:rPr>
                                <w:b/>
                                <w:sz w:val="22"/>
                                <w:szCs w:val="22"/>
                                <w:lang w:val="ru-RU"/>
                              </w:rPr>
                              <w:t>Важно:</w:t>
                            </w:r>
                            <w:r>
                              <w:rPr>
                                <w:sz w:val="22"/>
                                <w:szCs w:val="22"/>
                                <w:lang w:val="ru-RU"/>
                              </w:rPr>
                              <w:t xml:space="preserve"> Съхранявайте предварително напълнената писалка и контейнера за изхвърляне на остри предмети на място, недостъпно за деца.</w:t>
                            </w:r>
                          </w:p>
                        </w:txbxContent>
                      </v:textbox>
                      <w10:wrap type="square" anchorx="margin"/>
                    </v:shape>
                  </w:pict>
                </mc:Fallback>
              </mc:AlternateContent>
            </w:r>
          </w:p>
        </w:tc>
      </w:tr>
    </w:tbl>
    <w:p w14:paraId="081614DF" w14:textId="77777777" w:rsidR="00D20532" w:rsidRDefault="00D20532">
      <w:pPr>
        <w:widowControl/>
        <w:rPr>
          <w:sz w:val="22"/>
          <w:szCs w:val="22"/>
          <w:lang w:val="bg-BG"/>
        </w:rPr>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3"/>
        <w:gridCol w:w="8355"/>
      </w:tblGrid>
      <w:tr w:rsidR="00D20532" w:rsidRPr="005367D2" w14:paraId="7395919E" w14:textId="77777777" w:rsidTr="005367D2">
        <w:trPr>
          <w:cantSplit/>
          <w:trHeight w:val="57"/>
        </w:trPr>
        <w:tc>
          <w:tcPr>
            <w:tcW w:w="305" w:type="pct"/>
            <w:tcBorders>
              <w:top w:val="single" w:sz="4" w:space="0" w:color="auto"/>
              <w:bottom w:val="single" w:sz="4" w:space="0" w:color="auto"/>
            </w:tcBorders>
            <w:tcMar>
              <w:top w:w="28" w:type="dxa"/>
              <w:left w:w="57" w:type="dxa"/>
              <w:bottom w:w="28" w:type="dxa"/>
              <w:right w:w="57" w:type="dxa"/>
            </w:tcMar>
          </w:tcPr>
          <w:p w14:paraId="522B566C" w14:textId="77777777" w:rsidR="00D20532" w:rsidRDefault="002F3604">
            <w:pPr>
              <w:keepNext/>
              <w:widowControl/>
              <w:rPr>
                <w:sz w:val="22"/>
                <w:szCs w:val="22"/>
                <w:lang w:val="bg-BG"/>
              </w:rPr>
            </w:pPr>
            <w:r>
              <w:rPr>
                <w:b/>
                <w:sz w:val="22"/>
                <w:szCs w:val="22"/>
                <w:lang w:val="bg-BG"/>
              </w:rPr>
              <w:t>2</w:t>
            </w:r>
          </w:p>
        </w:tc>
        <w:tc>
          <w:tcPr>
            <w:tcW w:w="4695" w:type="pct"/>
            <w:tcBorders>
              <w:top w:val="single" w:sz="4" w:space="0" w:color="auto"/>
              <w:bottom w:val="single" w:sz="4" w:space="0" w:color="auto"/>
            </w:tcBorders>
          </w:tcPr>
          <w:p w14:paraId="639F5BE7" w14:textId="77777777" w:rsidR="00D20532" w:rsidRDefault="002F3604">
            <w:pPr>
              <w:keepNext/>
              <w:widowControl/>
              <w:rPr>
                <w:sz w:val="22"/>
                <w:szCs w:val="22"/>
                <w:lang w:val="bg-BG"/>
              </w:rPr>
            </w:pPr>
            <w:r>
              <w:rPr>
                <w:b/>
                <w:sz w:val="22"/>
                <w:szCs w:val="22"/>
                <w:lang w:val="bg-BG"/>
              </w:rPr>
              <w:t>Подготвяне за инжектиране на AMGEVITA</w:t>
            </w:r>
          </w:p>
        </w:tc>
      </w:tr>
    </w:tbl>
    <w:p w14:paraId="297C005A" w14:textId="77777777" w:rsidR="005367D2" w:rsidRPr="005367D2" w:rsidRDefault="005367D2">
      <w:pPr>
        <w:keepNext/>
        <w:widowControl/>
        <w:ind w:left="71"/>
        <w:rPr>
          <w:b/>
          <w:sz w:val="22"/>
          <w:szCs w:val="22"/>
        </w:rPr>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3"/>
        <w:gridCol w:w="87"/>
        <w:gridCol w:w="8268"/>
      </w:tblGrid>
      <w:tr w:rsidR="00D20532" w:rsidRPr="005367D2" w14:paraId="7182BAA9" w14:textId="77777777">
        <w:trPr>
          <w:cantSplit/>
          <w:trHeight w:val="57"/>
        </w:trPr>
        <w:tc>
          <w:tcPr>
            <w:tcW w:w="305" w:type="pct"/>
            <w:tcBorders>
              <w:bottom w:val="single" w:sz="4" w:space="0" w:color="auto"/>
            </w:tcBorders>
            <w:tcMar>
              <w:top w:w="28" w:type="dxa"/>
              <w:left w:w="57" w:type="dxa"/>
              <w:bottom w:w="28" w:type="dxa"/>
              <w:right w:w="57" w:type="dxa"/>
            </w:tcMar>
          </w:tcPr>
          <w:p w14:paraId="4C005F65" w14:textId="77777777" w:rsidR="00D20532" w:rsidRDefault="002F3604">
            <w:pPr>
              <w:keepNext/>
              <w:widowControl/>
              <w:rPr>
                <w:sz w:val="22"/>
                <w:szCs w:val="22"/>
                <w:lang w:val="bg-BG"/>
              </w:rPr>
            </w:pPr>
            <w:r>
              <w:rPr>
                <w:b/>
                <w:sz w:val="22"/>
                <w:szCs w:val="22"/>
                <w:lang w:val="bg-BG"/>
              </w:rPr>
              <w:t>2a</w:t>
            </w:r>
          </w:p>
        </w:tc>
        <w:tc>
          <w:tcPr>
            <w:tcW w:w="4695" w:type="pct"/>
            <w:gridSpan w:val="2"/>
            <w:tcBorders>
              <w:bottom w:val="single" w:sz="4" w:space="0" w:color="auto"/>
            </w:tcBorders>
          </w:tcPr>
          <w:p w14:paraId="45588F6A" w14:textId="77777777" w:rsidR="00D20532" w:rsidRDefault="002F3604">
            <w:pPr>
              <w:keepNext/>
              <w:widowControl/>
              <w:ind w:left="41"/>
              <w:rPr>
                <w:sz w:val="22"/>
                <w:szCs w:val="22"/>
                <w:lang w:val="bg-BG"/>
              </w:rPr>
            </w:pPr>
            <w:r>
              <w:rPr>
                <w:b/>
                <w:sz w:val="22"/>
                <w:szCs w:val="22"/>
                <w:lang w:val="bg-BG"/>
              </w:rPr>
              <w:t xml:space="preserve">Изчакайте </w:t>
            </w:r>
            <w:ins w:id="745" w:author="Author">
              <w:r>
                <w:rPr>
                  <w:b/>
                  <w:sz w:val="22"/>
                  <w:szCs w:val="22"/>
                  <w:lang w:val="bg-BG"/>
                </w:rPr>
                <w:t>15 до </w:t>
              </w:r>
            </w:ins>
            <w:r>
              <w:rPr>
                <w:b/>
                <w:sz w:val="22"/>
                <w:szCs w:val="22"/>
                <w:lang w:val="bg-BG"/>
              </w:rPr>
              <w:t>30 минути предварително напълнената писалка да достигне стайна температура.</w:t>
            </w:r>
          </w:p>
        </w:tc>
      </w:tr>
      <w:tr w:rsidR="00D20532" w14:paraId="1529A6A2" w14:textId="77777777">
        <w:trPr>
          <w:cantSplit/>
          <w:trHeight w:val="57"/>
        </w:trPr>
        <w:tc>
          <w:tcPr>
            <w:tcW w:w="5000" w:type="pct"/>
            <w:gridSpan w:val="3"/>
            <w:tcBorders>
              <w:bottom w:val="single" w:sz="4" w:space="0" w:color="auto"/>
            </w:tcBorders>
            <w:tcMar>
              <w:top w:w="28" w:type="dxa"/>
              <w:left w:w="57" w:type="dxa"/>
              <w:bottom w:w="28" w:type="dxa"/>
              <w:right w:w="57" w:type="dxa"/>
            </w:tcMar>
          </w:tcPr>
          <w:p w14:paraId="3F3FC77A" w14:textId="77777777" w:rsidR="00D20532" w:rsidRDefault="00D20532">
            <w:pPr>
              <w:widowControl/>
              <w:jc w:val="center"/>
              <w:rPr>
                <w:b/>
                <w:bCs/>
                <w:sz w:val="36"/>
                <w:szCs w:val="36"/>
                <w:lang w:val="bg-BG"/>
              </w:rPr>
            </w:pPr>
          </w:p>
          <w:p w14:paraId="0CD46452" w14:textId="77777777" w:rsidR="00D20532" w:rsidRDefault="002F3604">
            <w:pPr>
              <w:widowControl/>
              <w:jc w:val="center"/>
              <w:rPr>
                <w:b/>
                <w:bCs/>
                <w:sz w:val="36"/>
                <w:szCs w:val="36"/>
                <w:lang w:val="bg-BG"/>
              </w:rPr>
            </w:pPr>
            <w:r>
              <w:rPr>
                <w:b/>
                <w:sz w:val="36"/>
                <w:szCs w:val="36"/>
                <w:lang w:val="bg-BG"/>
              </w:rPr>
              <w:t>ИЗЧАКАЙТЕ</w:t>
            </w:r>
          </w:p>
          <w:p w14:paraId="4B195ED4" w14:textId="77777777" w:rsidR="00D20532" w:rsidRDefault="002F3604">
            <w:pPr>
              <w:widowControl/>
              <w:jc w:val="center"/>
              <w:rPr>
                <w:b/>
                <w:bCs/>
                <w:sz w:val="36"/>
                <w:szCs w:val="36"/>
                <w:lang w:val="bg-BG"/>
              </w:rPr>
            </w:pPr>
            <w:ins w:id="746" w:author="Author">
              <w:r>
                <w:rPr>
                  <w:b/>
                  <w:sz w:val="36"/>
                  <w:szCs w:val="36"/>
                  <w:lang w:val="bg-BG"/>
                </w:rPr>
                <w:t>15 до </w:t>
              </w:r>
            </w:ins>
            <w:r>
              <w:rPr>
                <w:b/>
                <w:sz w:val="36"/>
                <w:szCs w:val="36"/>
                <w:lang w:val="bg-BG"/>
              </w:rPr>
              <w:t>30</w:t>
            </w:r>
          </w:p>
          <w:p w14:paraId="2757B7F8" w14:textId="77777777" w:rsidR="00D20532" w:rsidRDefault="002F3604">
            <w:pPr>
              <w:widowControl/>
              <w:jc w:val="center"/>
              <w:rPr>
                <w:b/>
                <w:bCs/>
                <w:sz w:val="36"/>
                <w:szCs w:val="36"/>
                <w:lang w:val="bg-BG"/>
              </w:rPr>
            </w:pPr>
            <w:r>
              <w:rPr>
                <w:b/>
                <w:sz w:val="36"/>
                <w:szCs w:val="36"/>
                <w:lang w:val="bg-BG"/>
              </w:rPr>
              <w:t>минути</w:t>
            </w:r>
          </w:p>
          <w:p w14:paraId="6B396D79" w14:textId="77777777" w:rsidR="00D20532" w:rsidRDefault="00D20532">
            <w:pPr>
              <w:pStyle w:val="ListParagraph"/>
              <w:widowControl/>
              <w:ind w:left="567" w:hanging="567"/>
              <w:rPr>
                <w:b/>
                <w:bCs/>
                <w:sz w:val="22"/>
                <w:szCs w:val="22"/>
                <w:lang w:val="bg-BG"/>
              </w:rPr>
            </w:pPr>
          </w:p>
        </w:tc>
      </w:tr>
      <w:tr w:rsidR="00D20532" w:rsidRPr="005367D2" w14:paraId="6F997DBB" w14:textId="77777777">
        <w:trPr>
          <w:cantSplit/>
          <w:trHeight w:val="471"/>
        </w:trPr>
        <w:tc>
          <w:tcPr>
            <w:tcW w:w="354" w:type="pct"/>
            <w:gridSpan w:val="2"/>
            <w:tcBorders>
              <w:top w:val="nil"/>
              <w:bottom w:val="nil"/>
              <w:right w:val="nil"/>
            </w:tcBorders>
            <w:tcMar>
              <w:top w:w="28" w:type="dxa"/>
              <w:left w:w="57" w:type="dxa"/>
              <w:bottom w:w="28" w:type="dxa"/>
              <w:right w:w="57" w:type="dxa"/>
            </w:tcMar>
          </w:tcPr>
          <w:p w14:paraId="79EA4913"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2C024EE5" w14:textId="77777777" w:rsidR="00D20532" w:rsidRDefault="002F3604">
            <w:pPr>
              <w:pStyle w:val="ListBullets"/>
              <w:numPr>
                <w:ilvl w:val="0"/>
                <w:numId w:val="0"/>
              </w:numPr>
              <w:spacing w:after="0"/>
              <w:contextualSpacing w:val="0"/>
              <w:rPr>
                <w:rFonts w:ascii="Times New Roman" w:hAnsi="Times New Roman" w:cs="Times New Roman"/>
                <w:sz w:val="22"/>
                <w:szCs w:val="22"/>
              </w:rPr>
            </w:pPr>
            <w:r>
              <w:rPr>
                <w:rFonts w:ascii="Times New Roman" w:hAnsi="Times New Roman" w:cs="Times New Roman"/>
                <w:sz w:val="22"/>
                <w:szCs w:val="22"/>
              </w:rPr>
              <w:t>Извадете броя предварително напълнени писалки, които са необходими за Вашата инжекция, и върнете неизползваните предварително напълнени писалки обратно в хладилника.</w:t>
            </w:r>
          </w:p>
        </w:tc>
      </w:tr>
      <w:tr w:rsidR="00D20532" w:rsidRPr="005367D2" w14:paraId="197AF7A7" w14:textId="77777777">
        <w:trPr>
          <w:cantSplit/>
          <w:trHeight w:val="57"/>
        </w:trPr>
        <w:tc>
          <w:tcPr>
            <w:tcW w:w="354" w:type="pct"/>
            <w:gridSpan w:val="2"/>
            <w:tcBorders>
              <w:top w:val="nil"/>
              <w:bottom w:val="nil"/>
              <w:right w:val="nil"/>
            </w:tcBorders>
            <w:tcMar>
              <w:top w:w="28" w:type="dxa"/>
              <w:left w:w="57" w:type="dxa"/>
              <w:bottom w:w="28" w:type="dxa"/>
              <w:right w:w="57" w:type="dxa"/>
            </w:tcMar>
          </w:tcPr>
          <w:p w14:paraId="6E796744"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427B911E" w14:textId="77777777" w:rsidR="00D20532" w:rsidRDefault="002F3604">
            <w:pPr>
              <w:widowControl/>
              <w:rPr>
                <w:b/>
                <w:bCs/>
                <w:sz w:val="22"/>
                <w:szCs w:val="22"/>
                <w:lang w:val="bg-BG"/>
              </w:rPr>
            </w:pPr>
            <w:r>
              <w:rPr>
                <w:sz w:val="22"/>
                <w:szCs w:val="22"/>
                <w:lang w:val="bg-BG"/>
              </w:rPr>
              <w:t>Оставете предварително напълнената писалка да се затопли естествено.</w:t>
            </w:r>
          </w:p>
        </w:tc>
      </w:tr>
      <w:tr w:rsidR="00D20532" w:rsidRPr="005367D2" w14:paraId="1CCC1A2D" w14:textId="77777777">
        <w:trPr>
          <w:cantSplit/>
          <w:trHeight w:val="57"/>
        </w:trPr>
        <w:tc>
          <w:tcPr>
            <w:tcW w:w="354" w:type="pct"/>
            <w:gridSpan w:val="2"/>
            <w:tcBorders>
              <w:top w:val="nil"/>
              <w:bottom w:val="nil"/>
              <w:right w:val="nil"/>
            </w:tcBorders>
            <w:tcMar>
              <w:top w:w="28" w:type="dxa"/>
              <w:left w:w="57" w:type="dxa"/>
              <w:bottom w:w="28" w:type="dxa"/>
              <w:right w:w="57" w:type="dxa"/>
            </w:tcMar>
          </w:tcPr>
          <w:p w14:paraId="1D7B8DA6"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27F5D3D3" w14:textId="77777777" w:rsidR="00D20532" w:rsidRDefault="002F3604">
            <w:pPr>
              <w:widowControl/>
              <w:rPr>
                <w:sz w:val="22"/>
                <w:szCs w:val="22"/>
                <w:lang w:val="bg-BG"/>
              </w:rPr>
            </w:pPr>
            <w:r>
              <w:rPr>
                <w:b/>
                <w:sz w:val="22"/>
                <w:szCs w:val="22"/>
                <w:lang w:val="bg-BG"/>
              </w:rPr>
              <w:t xml:space="preserve">Не </w:t>
            </w:r>
            <w:r>
              <w:rPr>
                <w:sz w:val="22"/>
                <w:szCs w:val="22"/>
                <w:lang w:val="bg-BG"/>
              </w:rPr>
              <w:t xml:space="preserve">загрявайте </w:t>
            </w:r>
            <w:ins w:id="747" w:author="Author">
              <w:r>
                <w:rPr>
                  <w:sz w:val="22"/>
                  <w:szCs w:val="22"/>
                  <w:lang w:val="bg-BG"/>
                </w:rPr>
                <w:t xml:space="preserve">предварително напълнената писалка </w:t>
              </w:r>
            </w:ins>
            <w:r>
              <w:rPr>
                <w:sz w:val="22"/>
                <w:szCs w:val="22"/>
                <w:lang w:val="bg-BG"/>
              </w:rPr>
              <w:t>с гореща вода, в микровълнова печка или на пряка слънчева светлина.</w:t>
            </w:r>
          </w:p>
        </w:tc>
      </w:tr>
      <w:tr w:rsidR="00D20532" w:rsidRPr="005367D2" w14:paraId="51740AAA" w14:textId="77777777">
        <w:trPr>
          <w:cantSplit/>
          <w:trHeight w:val="57"/>
        </w:trPr>
        <w:tc>
          <w:tcPr>
            <w:tcW w:w="354" w:type="pct"/>
            <w:gridSpan w:val="2"/>
            <w:tcBorders>
              <w:top w:val="nil"/>
              <w:bottom w:val="nil"/>
              <w:right w:val="nil"/>
            </w:tcBorders>
            <w:tcMar>
              <w:top w:w="28" w:type="dxa"/>
              <w:left w:w="57" w:type="dxa"/>
              <w:bottom w:w="28" w:type="dxa"/>
              <w:right w:w="57" w:type="dxa"/>
            </w:tcMar>
          </w:tcPr>
          <w:p w14:paraId="5D14DFA0"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04D3EE92" w14:textId="77777777" w:rsidR="00D20532" w:rsidRDefault="002F3604">
            <w:pPr>
              <w:widowControl/>
              <w:rPr>
                <w:sz w:val="22"/>
                <w:szCs w:val="22"/>
                <w:lang w:val="bg-BG"/>
              </w:rPr>
            </w:pPr>
            <w:r>
              <w:rPr>
                <w:b/>
                <w:sz w:val="22"/>
                <w:szCs w:val="22"/>
                <w:lang w:val="bg-BG"/>
              </w:rPr>
              <w:t xml:space="preserve">Не </w:t>
            </w:r>
            <w:r>
              <w:rPr>
                <w:sz w:val="22"/>
                <w:szCs w:val="22"/>
                <w:lang w:val="bg-BG"/>
              </w:rPr>
              <w:t>разклащайте никога предварително напълнената писалка.</w:t>
            </w:r>
          </w:p>
        </w:tc>
      </w:tr>
      <w:tr w:rsidR="00D20532" w:rsidRPr="005367D2" w14:paraId="770D30A8" w14:textId="77777777">
        <w:trPr>
          <w:cantSplit/>
          <w:trHeight w:val="57"/>
        </w:trPr>
        <w:tc>
          <w:tcPr>
            <w:tcW w:w="354" w:type="pct"/>
            <w:gridSpan w:val="2"/>
            <w:tcBorders>
              <w:top w:val="nil"/>
              <w:bottom w:val="nil"/>
              <w:right w:val="nil"/>
            </w:tcBorders>
            <w:tcMar>
              <w:top w:w="28" w:type="dxa"/>
              <w:left w:w="57" w:type="dxa"/>
              <w:bottom w:w="28" w:type="dxa"/>
              <w:right w:w="57" w:type="dxa"/>
            </w:tcMar>
          </w:tcPr>
          <w:p w14:paraId="6BC9FB5D"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3EBD164C" w14:textId="77777777" w:rsidR="00D20532" w:rsidRPr="00663EB1" w:rsidRDefault="002F3604">
            <w:pPr>
              <w:widowControl/>
              <w:rPr>
                <w:b/>
                <w:bCs/>
                <w:sz w:val="22"/>
                <w:szCs w:val="22"/>
                <w:lang w:val="ru-RU"/>
                <w:rPrChange w:id="748" w:author="Author">
                  <w:rPr>
                    <w:b/>
                    <w:bCs/>
                    <w:sz w:val="22"/>
                    <w:szCs w:val="22"/>
                    <w:lang w:val="bg-BG"/>
                  </w:rPr>
                </w:rPrChange>
              </w:rPr>
            </w:pPr>
            <w:r>
              <w:rPr>
                <w:b/>
                <w:sz w:val="22"/>
                <w:szCs w:val="22"/>
                <w:lang w:val="bg-BG"/>
              </w:rPr>
              <w:t xml:space="preserve">Не </w:t>
            </w:r>
            <w:r>
              <w:rPr>
                <w:sz w:val="22"/>
                <w:szCs w:val="22"/>
                <w:lang w:val="bg-BG"/>
              </w:rPr>
              <w:t>поставяйте предварително напълнената писалка обратно в хладилника, след като е достигнала стайна температура</w:t>
            </w:r>
            <w:ins w:id="749" w:author="Author">
              <w:r>
                <w:rPr>
                  <w:sz w:val="22"/>
                  <w:szCs w:val="22"/>
                  <w:lang w:val="ru-RU"/>
                </w:rPr>
                <w:t>.</w:t>
              </w:r>
            </w:ins>
          </w:p>
        </w:tc>
      </w:tr>
      <w:tr w:rsidR="00D20532" w:rsidRPr="005367D2" w14:paraId="08C2DF65" w14:textId="77777777">
        <w:trPr>
          <w:cantSplit/>
          <w:trHeight w:val="57"/>
        </w:trPr>
        <w:tc>
          <w:tcPr>
            <w:tcW w:w="354" w:type="pct"/>
            <w:gridSpan w:val="2"/>
            <w:tcBorders>
              <w:top w:val="nil"/>
              <w:bottom w:val="single" w:sz="4" w:space="0" w:color="auto"/>
              <w:right w:val="nil"/>
            </w:tcBorders>
            <w:tcMar>
              <w:top w:w="28" w:type="dxa"/>
              <w:left w:w="57" w:type="dxa"/>
              <w:bottom w:w="28" w:type="dxa"/>
              <w:right w:w="57" w:type="dxa"/>
            </w:tcMar>
          </w:tcPr>
          <w:p w14:paraId="50108F12"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single" w:sz="4" w:space="0" w:color="auto"/>
            </w:tcBorders>
            <w:tcMar>
              <w:left w:w="0" w:type="dxa"/>
            </w:tcMar>
          </w:tcPr>
          <w:p w14:paraId="264D9110" w14:textId="77777777" w:rsidR="00D20532" w:rsidRDefault="002F3604">
            <w:pPr>
              <w:pStyle w:val="ListParagraph"/>
              <w:widowControl/>
              <w:rPr>
                <w:sz w:val="22"/>
                <w:szCs w:val="22"/>
                <w:lang w:val="bg-BG"/>
              </w:rPr>
            </w:pPr>
            <w:r>
              <w:rPr>
                <w:sz w:val="22"/>
                <w:szCs w:val="22"/>
                <w:lang w:val="bg-BG"/>
              </w:rPr>
              <w:t xml:space="preserve">Използването на предварително напълнената писалка при стайна температура </w:t>
            </w:r>
            <w:ins w:id="750" w:author="Author">
              <w:r>
                <w:rPr>
                  <w:sz w:val="22"/>
                  <w:szCs w:val="22"/>
                  <w:lang w:val="bg-BG"/>
                </w:rPr>
                <w:t xml:space="preserve">гарантира, че се прилага пълната доза и </w:t>
              </w:r>
            </w:ins>
            <w:r>
              <w:rPr>
                <w:sz w:val="22"/>
                <w:szCs w:val="22"/>
                <w:lang w:val="bg-BG"/>
              </w:rPr>
              <w:t>осигурява по-малък дискомфорт при инжектиране.</w:t>
            </w:r>
          </w:p>
        </w:tc>
      </w:tr>
    </w:tbl>
    <w:p w14:paraId="3700CB3B" w14:textId="77777777" w:rsidR="00D20532" w:rsidRDefault="00D20532">
      <w:pPr>
        <w:widowControl/>
        <w:rPr>
          <w:b/>
          <w:bCs/>
          <w:sz w:val="22"/>
          <w:szCs w:val="22"/>
          <w:lang w:val="bg-BG"/>
        </w:rPr>
      </w:pPr>
    </w:p>
    <w:tbl>
      <w:tblPr>
        <w:tblW w:w="491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751" w:author="Author">
          <w:tblPr>
            <w:tblW w:w="4910" w:type="pct"/>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646"/>
        <w:gridCol w:w="3944"/>
        <w:gridCol w:w="4322"/>
        <w:tblGridChange w:id="752">
          <w:tblGrid>
            <w:gridCol w:w="646"/>
            <w:gridCol w:w="434"/>
            <w:gridCol w:w="533"/>
            <w:gridCol w:w="111"/>
            <w:gridCol w:w="4020"/>
            <w:gridCol w:w="3168"/>
            <w:gridCol w:w="1238"/>
          </w:tblGrid>
        </w:tblGridChange>
      </w:tblGrid>
      <w:tr w:rsidR="00D20532" w:rsidRPr="005367D2" w14:paraId="2FD9CBBA" w14:textId="77777777" w:rsidTr="00663EB1">
        <w:trPr>
          <w:cantSplit/>
          <w:trHeight w:val="382"/>
          <w:trPrChange w:id="753" w:author="Author">
            <w:trPr>
              <w:gridBefore w:val="2"/>
              <w:wBefore w:w="106" w:type="dxa"/>
              <w:cantSplit/>
              <w:trHeight w:val="382"/>
            </w:trPr>
          </w:trPrChange>
        </w:trPr>
        <w:tc>
          <w:tcPr>
            <w:tcW w:w="362" w:type="pct"/>
            <w:tcBorders>
              <w:bottom w:val="nil"/>
            </w:tcBorders>
            <w:tcMar>
              <w:top w:w="28" w:type="dxa"/>
              <w:left w:w="57" w:type="dxa"/>
              <w:bottom w:w="28" w:type="dxa"/>
              <w:right w:w="57" w:type="dxa"/>
            </w:tcMar>
            <w:tcPrChange w:id="754" w:author="Author">
              <w:tcPr>
                <w:tcW w:w="355" w:type="pct"/>
                <w:gridSpan w:val="2"/>
                <w:tcBorders>
                  <w:bottom w:val="nil"/>
                </w:tcBorders>
                <w:tcMar>
                  <w:top w:w="28" w:type="dxa"/>
                  <w:left w:w="57" w:type="dxa"/>
                  <w:bottom w:w="28" w:type="dxa"/>
                  <w:right w:w="57" w:type="dxa"/>
                </w:tcMar>
              </w:tcPr>
            </w:tcPrChange>
          </w:tcPr>
          <w:p w14:paraId="34817059" w14:textId="77777777" w:rsidR="00D20532" w:rsidRDefault="002F3604">
            <w:pPr>
              <w:keepNext/>
              <w:widowControl/>
              <w:rPr>
                <w:sz w:val="22"/>
                <w:szCs w:val="22"/>
                <w:lang w:val="bg-BG"/>
              </w:rPr>
            </w:pPr>
            <w:r>
              <w:rPr>
                <w:b/>
                <w:sz w:val="22"/>
                <w:szCs w:val="22"/>
                <w:lang w:val="bg-BG"/>
              </w:rPr>
              <w:t>2б</w:t>
            </w:r>
          </w:p>
        </w:tc>
        <w:tc>
          <w:tcPr>
            <w:tcW w:w="4638" w:type="pct"/>
            <w:gridSpan w:val="2"/>
            <w:tcBorders>
              <w:bottom w:val="nil"/>
            </w:tcBorders>
            <w:tcPrChange w:id="755" w:author="Author">
              <w:tcPr>
                <w:tcW w:w="4645" w:type="pct"/>
                <w:gridSpan w:val="3"/>
                <w:tcBorders>
                  <w:bottom w:val="nil"/>
                </w:tcBorders>
              </w:tcPr>
            </w:tcPrChange>
          </w:tcPr>
          <w:p w14:paraId="64BFDEF8" w14:textId="77777777" w:rsidR="00D20532" w:rsidRDefault="002F3604">
            <w:pPr>
              <w:keepNext/>
              <w:widowControl/>
              <w:rPr>
                <w:sz w:val="22"/>
                <w:szCs w:val="22"/>
                <w:lang w:val="bg-BG"/>
              </w:rPr>
            </w:pPr>
            <w:r>
              <w:rPr>
                <w:b/>
                <w:sz w:val="22"/>
                <w:szCs w:val="22"/>
                <w:lang w:val="bg-BG"/>
              </w:rPr>
              <w:t>Огледайте лекарството. То трябва да е бистро и безцветно до бледожълто.</w:t>
            </w:r>
          </w:p>
        </w:tc>
      </w:tr>
      <w:tr w:rsidR="00D20532" w14:paraId="0F229F3D" w14:textId="77777777" w:rsidTr="00663EB1">
        <w:trPr>
          <w:cantSplit/>
          <w:trHeight w:val="1134"/>
          <w:trPrChange w:id="756" w:author="Author">
            <w:trPr>
              <w:gridBefore w:val="2"/>
              <w:wBefore w:w="106" w:type="dxa"/>
              <w:cantSplit/>
              <w:trHeight w:val="1134"/>
            </w:trPr>
          </w:trPrChange>
        </w:trPr>
        <w:tc>
          <w:tcPr>
            <w:tcW w:w="362" w:type="pct"/>
            <w:vMerge w:val="restart"/>
            <w:tcBorders>
              <w:right w:val="nil"/>
            </w:tcBorders>
            <w:tcMar>
              <w:top w:w="28" w:type="dxa"/>
              <w:left w:w="57" w:type="dxa"/>
              <w:bottom w:w="28" w:type="dxa"/>
              <w:right w:w="57" w:type="dxa"/>
            </w:tcMar>
            <w:tcPrChange w:id="757" w:author="Author">
              <w:tcPr>
                <w:tcW w:w="355" w:type="pct"/>
                <w:gridSpan w:val="2"/>
                <w:vMerge w:val="restart"/>
                <w:tcBorders>
                  <w:right w:val="nil"/>
                </w:tcBorders>
                <w:tcMar>
                  <w:top w:w="28" w:type="dxa"/>
                  <w:left w:w="57" w:type="dxa"/>
                  <w:bottom w:w="28" w:type="dxa"/>
                  <w:right w:w="57" w:type="dxa"/>
                </w:tcMar>
              </w:tcPr>
            </w:tcPrChange>
          </w:tcPr>
          <w:p w14:paraId="51696D2B" w14:textId="77777777" w:rsidR="00D20532" w:rsidRDefault="00D20532">
            <w:pPr>
              <w:keepNext/>
              <w:widowControl/>
              <w:rPr>
                <w:b/>
                <w:bCs/>
                <w:sz w:val="22"/>
                <w:szCs w:val="22"/>
                <w:lang w:val="bg-BG"/>
              </w:rPr>
            </w:pPr>
          </w:p>
        </w:tc>
        <w:tc>
          <w:tcPr>
            <w:tcW w:w="2213" w:type="pct"/>
            <w:vMerge w:val="restart"/>
            <w:tcBorders>
              <w:top w:val="single" w:sz="4" w:space="0" w:color="auto"/>
              <w:left w:val="nil"/>
              <w:right w:val="nil"/>
            </w:tcBorders>
            <w:tcMar>
              <w:top w:w="28" w:type="dxa"/>
              <w:left w:w="57" w:type="dxa"/>
              <w:bottom w:w="28" w:type="dxa"/>
              <w:right w:w="57" w:type="dxa"/>
            </w:tcMar>
            <w:tcPrChange w:id="758" w:author="Author">
              <w:tcPr>
                <w:tcW w:w="2216" w:type="pct"/>
                <w:vMerge w:val="restart"/>
                <w:tcBorders>
                  <w:top w:val="single" w:sz="4" w:space="0" w:color="auto"/>
                  <w:left w:val="nil"/>
                  <w:right w:val="nil"/>
                </w:tcBorders>
                <w:tcMar>
                  <w:top w:w="28" w:type="dxa"/>
                  <w:left w:w="57" w:type="dxa"/>
                  <w:bottom w:w="28" w:type="dxa"/>
                  <w:right w:w="57" w:type="dxa"/>
                </w:tcMar>
              </w:tcPr>
            </w:tcPrChange>
          </w:tcPr>
          <w:p w14:paraId="548DF937" w14:textId="3FF997B7" w:rsidR="00D20532" w:rsidRDefault="007C4557">
            <w:pPr>
              <w:pStyle w:val="ListParagraph"/>
              <w:widowControl/>
              <w:ind w:left="567" w:hanging="567"/>
              <w:rPr>
                <w:b/>
                <w:bCs/>
                <w:sz w:val="22"/>
                <w:szCs w:val="22"/>
                <w:lang w:val="bg-BG"/>
              </w:rPr>
            </w:pPr>
            <w:r>
              <w:rPr>
                <w:b/>
                <w:noProof/>
                <w:sz w:val="22"/>
                <w:szCs w:val="22"/>
                <w:lang w:val="bg-BG" w:eastAsia="bg-BG"/>
              </w:rPr>
              <w:drawing>
                <wp:inline distT="0" distB="0" distL="0" distR="0" wp14:anchorId="4B2C6703" wp14:editId="0DF66126">
                  <wp:extent cx="2480310" cy="1411605"/>
                  <wp:effectExtent l="0" t="0" r="0" b="0"/>
                  <wp:docPr id="73" name="Picture 8" descr="A diagram of a blue and yellow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diagram of a blue and yellow devic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0310" cy="1411605"/>
                          </a:xfrm>
                          <a:prstGeom prst="rect">
                            <a:avLst/>
                          </a:prstGeom>
                          <a:noFill/>
                          <a:ln>
                            <a:noFill/>
                          </a:ln>
                        </pic:spPr>
                      </pic:pic>
                    </a:graphicData>
                  </a:graphic>
                </wp:inline>
              </w:drawing>
            </w:r>
          </w:p>
        </w:tc>
        <w:tc>
          <w:tcPr>
            <w:tcW w:w="2425" w:type="pct"/>
            <w:tcBorders>
              <w:top w:val="single" w:sz="4" w:space="0" w:color="auto"/>
              <w:left w:val="nil"/>
              <w:bottom w:val="nil"/>
              <w:right w:val="single" w:sz="4" w:space="0" w:color="auto"/>
            </w:tcBorders>
            <w:tcPrChange w:id="759" w:author="Author">
              <w:tcPr>
                <w:tcW w:w="2429" w:type="pct"/>
                <w:gridSpan w:val="2"/>
                <w:tcBorders>
                  <w:top w:val="single" w:sz="4" w:space="0" w:color="auto"/>
                  <w:left w:val="nil"/>
                  <w:bottom w:val="nil"/>
                  <w:right w:val="single" w:sz="4" w:space="0" w:color="auto"/>
                </w:tcBorders>
              </w:tcPr>
            </w:tcPrChange>
          </w:tcPr>
          <w:p w14:paraId="659E90B7" w14:textId="77777777" w:rsidR="00D20532" w:rsidRDefault="00D20532">
            <w:pPr>
              <w:pStyle w:val="ListParagraph"/>
              <w:widowControl/>
              <w:ind w:left="567" w:hanging="567"/>
              <w:rPr>
                <w:sz w:val="22"/>
                <w:szCs w:val="22"/>
                <w:lang w:val="bg-BG"/>
              </w:rPr>
            </w:pPr>
          </w:p>
        </w:tc>
      </w:tr>
      <w:tr w:rsidR="00D20532" w14:paraId="1E10228E" w14:textId="77777777" w:rsidTr="00663EB1">
        <w:trPr>
          <w:cantSplit/>
          <w:trHeight w:val="724"/>
          <w:trPrChange w:id="760" w:author="Author">
            <w:trPr>
              <w:gridBefore w:val="2"/>
              <w:wBefore w:w="106" w:type="dxa"/>
              <w:cantSplit/>
              <w:trHeight w:val="724"/>
            </w:trPr>
          </w:trPrChange>
        </w:trPr>
        <w:tc>
          <w:tcPr>
            <w:tcW w:w="362" w:type="pct"/>
            <w:vMerge/>
            <w:tcBorders>
              <w:bottom w:val="nil"/>
              <w:right w:val="nil"/>
            </w:tcBorders>
            <w:tcMar>
              <w:top w:w="28" w:type="dxa"/>
              <w:left w:w="57" w:type="dxa"/>
              <w:bottom w:w="28" w:type="dxa"/>
              <w:right w:w="57" w:type="dxa"/>
            </w:tcMar>
            <w:tcPrChange w:id="761" w:author="Author">
              <w:tcPr>
                <w:tcW w:w="355" w:type="pct"/>
                <w:gridSpan w:val="2"/>
                <w:vMerge/>
                <w:tcBorders>
                  <w:bottom w:val="nil"/>
                  <w:right w:val="nil"/>
                </w:tcBorders>
                <w:tcMar>
                  <w:top w:w="28" w:type="dxa"/>
                  <w:left w:w="57" w:type="dxa"/>
                  <w:bottom w:w="28" w:type="dxa"/>
                  <w:right w:w="57" w:type="dxa"/>
                </w:tcMar>
              </w:tcPr>
            </w:tcPrChange>
          </w:tcPr>
          <w:p w14:paraId="3E43AA12" w14:textId="77777777" w:rsidR="00D20532" w:rsidRDefault="00D20532">
            <w:pPr>
              <w:keepNext/>
              <w:widowControl/>
              <w:rPr>
                <w:b/>
                <w:bCs/>
                <w:sz w:val="22"/>
                <w:szCs w:val="22"/>
                <w:lang w:val="bg-BG"/>
              </w:rPr>
            </w:pPr>
          </w:p>
        </w:tc>
        <w:tc>
          <w:tcPr>
            <w:tcW w:w="2213" w:type="pct"/>
            <w:vMerge/>
            <w:tcBorders>
              <w:left w:val="nil"/>
              <w:bottom w:val="nil"/>
              <w:right w:val="nil"/>
            </w:tcBorders>
            <w:tcMar>
              <w:top w:w="28" w:type="dxa"/>
              <w:left w:w="57" w:type="dxa"/>
              <w:bottom w:w="28" w:type="dxa"/>
              <w:right w:w="57" w:type="dxa"/>
            </w:tcMar>
            <w:tcPrChange w:id="762" w:author="Author">
              <w:tcPr>
                <w:tcW w:w="2216" w:type="pct"/>
                <w:vMerge/>
                <w:tcBorders>
                  <w:left w:val="nil"/>
                  <w:bottom w:val="nil"/>
                  <w:right w:val="nil"/>
                </w:tcBorders>
                <w:tcMar>
                  <w:top w:w="28" w:type="dxa"/>
                  <w:left w:w="57" w:type="dxa"/>
                  <w:bottom w:w="28" w:type="dxa"/>
                  <w:right w:w="57" w:type="dxa"/>
                </w:tcMar>
              </w:tcPr>
            </w:tcPrChange>
          </w:tcPr>
          <w:p w14:paraId="44E0563F" w14:textId="77777777" w:rsidR="00D20532" w:rsidRDefault="00D20532">
            <w:pPr>
              <w:pStyle w:val="ListParagraph"/>
              <w:widowControl/>
              <w:ind w:left="567" w:hanging="567"/>
              <w:rPr>
                <w:b/>
                <w:sz w:val="22"/>
                <w:szCs w:val="22"/>
                <w:lang w:val="bg-BG"/>
              </w:rPr>
            </w:pPr>
          </w:p>
        </w:tc>
        <w:tc>
          <w:tcPr>
            <w:tcW w:w="2425" w:type="pct"/>
            <w:tcBorders>
              <w:top w:val="nil"/>
              <w:left w:val="nil"/>
              <w:bottom w:val="nil"/>
              <w:right w:val="single" w:sz="4" w:space="0" w:color="auto"/>
            </w:tcBorders>
            <w:tcPrChange w:id="763" w:author="Author">
              <w:tcPr>
                <w:tcW w:w="2429" w:type="pct"/>
                <w:gridSpan w:val="2"/>
                <w:tcBorders>
                  <w:top w:val="nil"/>
                  <w:left w:val="nil"/>
                  <w:bottom w:val="nil"/>
                  <w:right w:val="single" w:sz="4" w:space="0" w:color="auto"/>
                </w:tcBorders>
              </w:tcPr>
            </w:tcPrChange>
          </w:tcPr>
          <w:p w14:paraId="6D598354" w14:textId="77777777" w:rsidR="00D20532" w:rsidRDefault="002F3604">
            <w:pPr>
              <w:pStyle w:val="ListParagraph"/>
              <w:widowControl/>
              <w:ind w:left="567" w:hanging="567"/>
              <w:rPr>
                <w:sz w:val="22"/>
                <w:szCs w:val="22"/>
                <w:lang w:val="bg-BG"/>
              </w:rPr>
            </w:pPr>
            <w:r>
              <w:rPr>
                <w:sz w:val="22"/>
                <w:szCs w:val="22"/>
                <w:lang w:val="bg-BG"/>
              </w:rPr>
              <w:t>Лекарство</w:t>
            </w:r>
          </w:p>
        </w:tc>
      </w:tr>
      <w:tr w:rsidR="00D20532" w:rsidRPr="005367D2" w14:paraId="500005EA" w14:textId="77777777" w:rsidTr="00663EB1">
        <w:trPr>
          <w:cantSplit/>
          <w:trHeight w:val="57"/>
          <w:trPrChange w:id="764" w:author="Author">
            <w:trPr>
              <w:gridBefore w:val="2"/>
              <w:wBefore w:w="106" w:type="dxa"/>
              <w:cantSplit/>
              <w:trHeight w:val="57"/>
            </w:trPr>
          </w:trPrChange>
        </w:trPr>
        <w:tc>
          <w:tcPr>
            <w:tcW w:w="362" w:type="pct"/>
            <w:tcBorders>
              <w:top w:val="nil"/>
              <w:bottom w:val="nil"/>
              <w:right w:val="nil"/>
            </w:tcBorders>
            <w:tcMar>
              <w:top w:w="28" w:type="dxa"/>
              <w:left w:w="57" w:type="dxa"/>
              <w:bottom w:w="28" w:type="dxa"/>
              <w:right w:w="57" w:type="dxa"/>
            </w:tcMar>
            <w:tcPrChange w:id="765" w:author="Author">
              <w:tcPr>
                <w:tcW w:w="355" w:type="pct"/>
                <w:gridSpan w:val="2"/>
                <w:tcBorders>
                  <w:top w:val="nil"/>
                  <w:bottom w:val="nil"/>
                  <w:right w:val="nil"/>
                </w:tcBorders>
                <w:tcMar>
                  <w:top w:w="28" w:type="dxa"/>
                  <w:left w:w="57" w:type="dxa"/>
                  <w:bottom w:w="28" w:type="dxa"/>
                  <w:right w:w="57" w:type="dxa"/>
                </w:tcMar>
              </w:tcPr>
            </w:tcPrChange>
          </w:tcPr>
          <w:p w14:paraId="6C0A70EF" w14:textId="77777777" w:rsidR="00D20532" w:rsidRDefault="00D20532">
            <w:pPr>
              <w:widowControl/>
              <w:numPr>
                <w:ilvl w:val="0"/>
                <w:numId w:val="43"/>
              </w:numPr>
              <w:autoSpaceDE/>
              <w:autoSpaceDN/>
              <w:adjustRightInd/>
              <w:ind w:left="567" w:hanging="567"/>
              <w:rPr>
                <w:sz w:val="22"/>
                <w:szCs w:val="22"/>
                <w:lang w:val="bg-BG"/>
              </w:rPr>
            </w:pPr>
          </w:p>
        </w:tc>
        <w:tc>
          <w:tcPr>
            <w:tcW w:w="4638" w:type="pct"/>
            <w:gridSpan w:val="2"/>
            <w:tcBorders>
              <w:top w:val="nil"/>
              <w:left w:val="nil"/>
              <w:bottom w:val="nil"/>
            </w:tcBorders>
            <w:tcMar>
              <w:left w:w="0" w:type="dxa"/>
            </w:tcMar>
            <w:tcPrChange w:id="766" w:author="Author">
              <w:tcPr>
                <w:tcW w:w="4645" w:type="pct"/>
                <w:gridSpan w:val="3"/>
                <w:tcBorders>
                  <w:top w:val="nil"/>
                  <w:left w:val="nil"/>
                  <w:bottom w:val="nil"/>
                </w:tcBorders>
                <w:tcMar>
                  <w:left w:w="0" w:type="dxa"/>
                </w:tcMar>
              </w:tcPr>
            </w:tcPrChange>
          </w:tcPr>
          <w:p w14:paraId="679B685F" w14:textId="77777777" w:rsidR="00D20532" w:rsidRDefault="002F3604">
            <w:pPr>
              <w:pStyle w:val="ListBullets"/>
              <w:numPr>
                <w:ilvl w:val="0"/>
                <w:numId w:val="0"/>
              </w:numPr>
              <w:spacing w:after="0"/>
              <w:rPr>
                <w:rFonts w:ascii="Times New Roman" w:hAnsi="Times New Roman" w:cs="Times New Roman"/>
                <w:b/>
                <w:bCs/>
                <w:sz w:val="22"/>
                <w:szCs w:val="22"/>
              </w:rPr>
            </w:pPr>
            <w:r>
              <w:rPr>
                <w:rFonts w:ascii="Times New Roman" w:hAnsi="Times New Roman" w:cs="Times New Roman"/>
                <w:sz w:val="22"/>
                <w:szCs w:val="22"/>
              </w:rPr>
              <w:t>Нормално е да има въздушни мехурчета</w:t>
            </w:r>
            <w:ins w:id="767" w:author="Author">
              <w:r>
                <w:rPr>
                  <w:rFonts w:ascii="Times New Roman" w:hAnsi="Times New Roman" w:cs="Times New Roman"/>
                  <w:sz w:val="22"/>
                  <w:szCs w:val="22"/>
                </w:rPr>
                <w:t xml:space="preserve"> в </w:t>
              </w:r>
              <w:r w:rsidRPr="00663EB1">
                <w:rPr>
                  <w:rFonts w:ascii="Times New Roman" w:hAnsi="Times New Roman" w:cs="Times New Roman"/>
                  <w:sz w:val="22"/>
                  <w:szCs w:val="22"/>
                  <w:rPrChange w:id="768" w:author="Author">
                    <w:rPr>
                      <w:sz w:val="22"/>
                      <w:szCs w:val="22"/>
                    </w:rPr>
                  </w:rPrChange>
                </w:rPr>
                <w:t>предварително напълнената писалка</w:t>
              </w:r>
            </w:ins>
            <w:r>
              <w:rPr>
                <w:rFonts w:ascii="Times New Roman" w:hAnsi="Times New Roman" w:cs="Times New Roman"/>
                <w:sz w:val="22"/>
                <w:szCs w:val="22"/>
              </w:rPr>
              <w:t>.</w:t>
            </w:r>
          </w:p>
        </w:tc>
      </w:tr>
      <w:tr w:rsidR="00D20532" w:rsidRPr="005367D2" w14:paraId="15764E6C" w14:textId="77777777" w:rsidTr="00663EB1">
        <w:trPr>
          <w:cantSplit/>
          <w:trHeight w:val="57"/>
          <w:trPrChange w:id="769" w:author="Author">
            <w:trPr>
              <w:gridBefore w:val="2"/>
              <w:wBefore w:w="106" w:type="dxa"/>
              <w:cantSplit/>
              <w:trHeight w:val="57"/>
            </w:trPr>
          </w:trPrChange>
        </w:trPr>
        <w:tc>
          <w:tcPr>
            <w:tcW w:w="362" w:type="pct"/>
            <w:tcBorders>
              <w:top w:val="nil"/>
              <w:bottom w:val="nil"/>
              <w:right w:val="nil"/>
            </w:tcBorders>
            <w:tcMar>
              <w:top w:w="28" w:type="dxa"/>
              <w:left w:w="57" w:type="dxa"/>
              <w:bottom w:w="28" w:type="dxa"/>
              <w:right w:w="57" w:type="dxa"/>
            </w:tcMar>
            <w:tcPrChange w:id="770" w:author="Author">
              <w:tcPr>
                <w:tcW w:w="355" w:type="pct"/>
                <w:gridSpan w:val="2"/>
                <w:tcBorders>
                  <w:top w:val="nil"/>
                  <w:bottom w:val="single" w:sz="4" w:space="0" w:color="auto"/>
                  <w:right w:val="nil"/>
                </w:tcBorders>
                <w:tcMar>
                  <w:top w:w="28" w:type="dxa"/>
                  <w:left w:w="57" w:type="dxa"/>
                  <w:bottom w:w="28" w:type="dxa"/>
                  <w:right w:w="57" w:type="dxa"/>
                </w:tcMar>
              </w:tcPr>
            </w:tcPrChange>
          </w:tcPr>
          <w:p w14:paraId="2BEFB016" w14:textId="77777777" w:rsidR="00D20532" w:rsidRDefault="00D20532">
            <w:pPr>
              <w:widowControl/>
              <w:numPr>
                <w:ilvl w:val="0"/>
                <w:numId w:val="43"/>
              </w:numPr>
              <w:autoSpaceDE/>
              <w:autoSpaceDN/>
              <w:adjustRightInd/>
              <w:ind w:left="567" w:hanging="567"/>
              <w:rPr>
                <w:sz w:val="22"/>
                <w:szCs w:val="22"/>
                <w:lang w:val="bg-BG"/>
              </w:rPr>
            </w:pPr>
          </w:p>
        </w:tc>
        <w:tc>
          <w:tcPr>
            <w:tcW w:w="4638" w:type="pct"/>
            <w:gridSpan w:val="2"/>
            <w:tcBorders>
              <w:top w:val="nil"/>
              <w:left w:val="nil"/>
              <w:bottom w:val="nil"/>
            </w:tcBorders>
            <w:tcMar>
              <w:left w:w="0" w:type="dxa"/>
            </w:tcMar>
            <w:tcPrChange w:id="771" w:author="Author">
              <w:tcPr>
                <w:tcW w:w="4645" w:type="pct"/>
                <w:gridSpan w:val="3"/>
                <w:tcBorders>
                  <w:top w:val="nil"/>
                  <w:left w:val="nil"/>
                  <w:bottom w:val="single" w:sz="4" w:space="0" w:color="auto"/>
                </w:tcBorders>
                <w:tcMar>
                  <w:left w:w="0" w:type="dxa"/>
                </w:tcMar>
              </w:tcPr>
            </w:tcPrChange>
          </w:tcPr>
          <w:p w14:paraId="2542F9CF" w14:textId="77777777" w:rsidR="00D20532" w:rsidRDefault="002F3604">
            <w:pPr>
              <w:widowControl/>
              <w:rPr>
                <w:sz w:val="22"/>
                <w:szCs w:val="22"/>
                <w:lang w:val="bg-BG"/>
              </w:rPr>
            </w:pPr>
            <w:r>
              <w:rPr>
                <w:b/>
                <w:sz w:val="22"/>
                <w:szCs w:val="22"/>
                <w:lang w:val="bg-BG"/>
              </w:rPr>
              <w:t>Не</w:t>
            </w:r>
            <w:r>
              <w:rPr>
                <w:sz w:val="22"/>
                <w:szCs w:val="22"/>
                <w:lang w:val="bg-BG"/>
              </w:rPr>
              <w:t xml:space="preserve"> използвайте, ако лекарството е мътно, с променен цвят или съдържа люспи</w:t>
            </w:r>
            <w:ins w:id="772" w:author="Author">
              <w:r>
                <w:rPr>
                  <w:sz w:val="22"/>
                  <w:szCs w:val="22"/>
                  <w:lang w:val="bg-BG"/>
                </w:rPr>
                <w:t xml:space="preserve"> или частици</w:t>
              </w:r>
            </w:ins>
            <w:r>
              <w:rPr>
                <w:sz w:val="22"/>
                <w:szCs w:val="22"/>
                <w:lang w:val="bg-BG"/>
              </w:rPr>
              <w:t>.</w:t>
            </w:r>
          </w:p>
        </w:tc>
      </w:tr>
      <w:tr w:rsidR="00D20532" w:rsidRPr="005367D2" w14:paraId="229CE4EE" w14:textId="77777777" w:rsidTr="00663EB1">
        <w:trPr>
          <w:cantSplit/>
          <w:trHeight w:val="57"/>
          <w:ins w:id="773" w:author="Author"/>
          <w:trPrChange w:id="774" w:author="Author">
            <w:trPr>
              <w:gridBefore w:val="3"/>
              <w:wBefore w:w="294" w:type="pct"/>
              <w:cantSplit/>
              <w:trHeight w:val="57"/>
            </w:trPr>
          </w:trPrChange>
        </w:trPr>
        <w:tc>
          <w:tcPr>
            <w:tcW w:w="5000" w:type="pct"/>
            <w:gridSpan w:val="3"/>
            <w:tcBorders>
              <w:top w:val="nil"/>
              <w:bottom w:val="single" w:sz="4" w:space="0" w:color="auto"/>
            </w:tcBorders>
            <w:tcMar>
              <w:top w:w="28" w:type="dxa"/>
              <w:left w:w="57" w:type="dxa"/>
              <w:bottom w:w="28" w:type="dxa"/>
              <w:right w:w="57" w:type="dxa"/>
            </w:tcMar>
            <w:tcPrChange w:id="775" w:author="Author">
              <w:tcPr>
                <w:tcW w:w="4703" w:type="pct"/>
                <w:gridSpan w:val="4"/>
                <w:tcBorders>
                  <w:top w:val="nil"/>
                  <w:bottom w:val="single" w:sz="4" w:space="0" w:color="auto"/>
                </w:tcBorders>
                <w:tcMar>
                  <w:top w:w="28" w:type="dxa"/>
                  <w:left w:w="57" w:type="dxa"/>
                  <w:bottom w:w="28" w:type="dxa"/>
                  <w:right w:w="57" w:type="dxa"/>
                </w:tcMar>
              </w:tcPr>
            </w:tcPrChange>
          </w:tcPr>
          <w:p w14:paraId="76AB3F00" w14:textId="42634F49" w:rsidR="00D20532" w:rsidRDefault="007C4557">
            <w:pPr>
              <w:rPr>
                <w:ins w:id="776" w:author="Author"/>
                <w:b/>
                <w:bCs/>
                <w:lang w:val="ru-RU"/>
              </w:rPr>
            </w:pPr>
            <w:ins w:id="777" w:author="Author">
              <w:r>
                <w:rPr>
                  <w:noProof/>
                </w:rPr>
                <mc:AlternateContent>
                  <mc:Choice Requires="wps">
                    <w:drawing>
                      <wp:anchor distT="45720" distB="45720" distL="114300" distR="114300" simplePos="0" relativeHeight="251665408" behindDoc="0" locked="0" layoutInCell="1" allowOverlap="1" wp14:anchorId="5FEB618C" wp14:editId="29692954">
                        <wp:simplePos x="0" y="0"/>
                        <wp:positionH relativeFrom="margin">
                          <wp:posOffset>-12065</wp:posOffset>
                        </wp:positionH>
                        <wp:positionV relativeFrom="paragraph">
                          <wp:posOffset>49530</wp:posOffset>
                        </wp:positionV>
                        <wp:extent cx="5575935" cy="767715"/>
                        <wp:effectExtent l="0" t="0" r="5715" b="0"/>
                        <wp:wrapSquare wrapText="bothSides"/>
                        <wp:docPr id="1551170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767715"/>
                                </a:xfrm>
                                <a:prstGeom prst="rect">
                                  <a:avLst/>
                                </a:prstGeom>
                                <a:solidFill>
                                  <a:srgbClr val="FFFFFF"/>
                                </a:solidFill>
                                <a:ln w="19050">
                                  <a:solidFill>
                                    <a:srgbClr val="FF0000"/>
                                  </a:solidFill>
                                  <a:miter lim="800000"/>
                                </a:ln>
                              </wps:spPr>
                              <wps:txbx>
                                <w:txbxContent>
                                  <w:p w14:paraId="5D2E02B3" w14:textId="77777777" w:rsidR="00D20532" w:rsidRDefault="002F3604">
                                    <w:pPr>
                                      <w:rPr>
                                        <w:ins w:id="778" w:author="Author"/>
                                        <w:sz w:val="22"/>
                                        <w:szCs w:val="22"/>
                                        <w:lang w:val="ru-RU"/>
                                      </w:rPr>
                                    </w:pPr>
                                    <w:ins w:id="779" w:author="Author">
                                      <w:r>
                                        <w:rPr>
                                          <w:b/>
                                          <w:sz w:val="22"/>
                                          <w:szCs w:val="22"/>
                                          <w:lang w:val="ru-RU"/>
                                        </w:rPr>
                                        <w:t xml:space="preserve">Важно: </w:t>
                                      </w:r>
                                      <w:r>
                                        <w:rPr>
                                          <w:sz w:val="22"/>
                                          <w:szCs w:val="22"/>
                                          <w:lang w:val="ru-RU"/>
                                        </w:rPr>
                                        <w:t>Ако лекарството е мътно, с променен цвят или съдържа люспи или частици, или ако предварително напълнената писалка е повредена или с изтекъл срок на годност,</w:t>
                                      </w:r>
                                      <w:r>
                                        <w:rPr>
                                          <w:b/>
                                          <w:sz w:val="22"/>
                                          <w:szCs w:val="22"/>
                                          <w:lang w:val="ru-RU"/>
                                        </w:rPr>
                                        <w:t xml:space="preserve"> </w:t>
                                      </w:r>
                                      <w:r>
                                        <w:rPr>
                                          <w:sz w:val="22"/>
                                          <w:szCs w:val="22"/>
                                          <w:lang w:val="ru-RU"/>
                                        </w:rPr>
                                        <w:t>обадете се на Вашия лекар или доставчик на медицински грижи.</w:t>
                                      </w:r>
                                    </w:ins>
                                  </w:p>
                                  <w:p w14:paraId="492A7F25" w14:textId="77777777" w:rsidR="00D20532" w:rsidRDefault="00D20532">
                                    <w:pPr>
                                      <w:rPr>
                                        <w:lang w:val="ru-RU"/>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FEB618C" id="Text Box 29" o:spid="_x0000_s1046" type="#_x0000_t202" style="position:absolute;margin-left:-.95pt;margin-top:3.9pt;width:439.05pt;height:60.4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" strokecolor="red" strokeweight="1.5pt">
                        <v:textbox style="mso-fit-shape-to-text:t">
                          <w:txbxContent>
                            <w:p w14:paraId="5D2E02B3" w14:textId="77777777" w:rsidR="00D20532" w:rsidRDefault="002F3604">
                              <w:pPr>
                                <w:rPr>
                                  <w:ins w:id="780" w:author="Author"/>
                                  <w:sz w:val="22"/>
                                  <w:szCs w:val="22"/>
                                  <w:lang w:val="ru-RU"/>
                                </w:rPr>
                              </w:pPr>
                              <w:ins w:id="781" w:author="Author">
                                <w:r>
                                  <w:rPr>
                                    <w:b/>
                                    <w:sz w:val="22"/>
                                    <w:szCs w:val="22"/>
                                    <w:lang w:val="ru-RU"/>
                                  </w:rPr>
                                  <w:t xml:space="preserve">Важно: </w:t>
                                </w:r>
                                <w:r>
                                  <w:rPr>
                                    <w:sz w:val="22"/>
                                    <w:szCs w:val="22"/>
                                    <w:lang w:val="ru-RU"/>
                                  </w:rPr>
                                  <w:t>Ако лекарството е мътно, с променен цвят или съдържа люспи или частици, или ако предварително напълнената писалка е повредена или с изтекъл срок на годност,</w:t>
                                </w:r>
                                <w:r>
                                  <w:rPr>
                                    <w:b/>
                                    <w:sz w:val="22"/>
                                    <w:szCs w:val="22"/>
                                    <w:lang w:val="ru-RU"/>
                                  </w:rPr>
                                  <w:t xml:space="preserve"> </w:t>
                                </w:r>
                                <w:r>
                                  <w:rPr>
                                    <w:sz w:val="22"/>
                                    <w:szCs w:val="22"/>
                                    <w:lang w:val="ru-RU"/>
                                  </w:rPr>
                                  <w:t>обадете се на Вашия лекар или доставчик на медицински грижи.</w:t>
                                </w:r>
                              </w:ins>
                            </w:p>
                            <w:p w14:paraId="492A7F25" w14:textId="77777777" w:rsidR="00D20532" w:rsidRDefault="00D20532">
                              <w:pPr>
                                <w:rPr>
                                  <w:lang w:val="ru-RU"/>
                                </w:rPr>
                              </w:pPr>
                            </w:p>
                          </w:txbxContent>
                        </v:textbox>
                        <w10:wrap type="square" anchorx="margin"/>
                      </v:shape>
                    </w:pict>
                  </mc:Fallback>
                </mc:AlternateContent>
              </w:r>
            </w:ins>
          </w:p>
        </w:tc>
      </w:tr>
    </w:tbl>
    <w:p w14:paraId="780730BC" w14:textId="77777777" w:rsidR="00D20532" w:rsidRDefault="00D20532">
      <w:pPr>
        <w:widowControl/>
        <w:rPr>
          <w:b/>
          <w:bCs/>
          <w:sz w:val="22"/>
          <w:szCs w:val="22"/>
          <w:lang w:val="bg-BG"/>
        </w:rPr>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2"/>
        <w:gridCol w:w="3529"/>
        <w:gridCol w:w="4687"/>
      </w:tblGrid>
      <w:tr w:rsidR="00D20532" w:rsidRPr="00580E61" w14:paraId="016571CA" w14:textId="77777777">
        <w:trPr>
          <w:cantSplit/>
          <w:trHeight w:val="335"/>
        </w:trPr>
        <w:tc>
          <w:tcPr>
            <w:tcW w:w="383" w:type="pct"/>
            <w:tcBorders>
              <w:bottom w:val="nil"/>
            </w:tcBorders>
            <w:tcMar>
              <w:top w:w="28" w:type="dxa"/>
              <w:left w:w="57" w:type="dxa"/>
              <w:bottom w:w="28" w:type="dxa"/>
              <w:right w:w="57" w:type="dxa"/>
            </w:tcMar>
          </w:tcPr>
          <w:p w14:paraId="46E597EE" w14:textId="77777777" w:rsidR="00D20532" w:rsidRDefault="002F3604">
            <w:pPr>
              <w:keepNext/>
              <w:widowControl/>
              <w:rPr>
                <w:sz w:val="22"/>
                <w:szCs w:val="22"/>
                <w:lang w:val="bg-BG"/>
              </w:rPr>
            </w:pPr>
            <w:r>
              <w:rPr>
                <w:b/>
                <w:sz w:val="22"/>
                <w:szCs w:val="22"/>
                <w:lang w:val="bg-BG"/>
              </w:rPr>
              <w:t>2в</w:t>
            </w:r>
          </w:p>
        </w:tc>
        <w:tc>
          <w:tcPr>
            <w:tcW w:w="4617" w:type="pct"/>
            <w:gridSpan w:val="2"/>
            <w:tcBorders>
              <w:bottom w:val="nil"/>
            </w:tcBorders>
          </w:tcPr>
          <w:p w14:paraId="71025435" w14:textId="77777777" w:rsidR="00D20532" w:rsidRDefault="002F3604">
            <w:pPr>
              <w:keepNext/>
              <w:widowControl/>
              <w:rPr>
                <w:sz w:val="22"/>
                <w:szCs w:val="22"/>
                <w:lang w:val="bg-BG"/>
              </w:rPr>
            </w:pPr>
            <w:r>
              <w:rPr>
                <w:b/>
                <w:sz w:val="22"/>
                <w:szCs w:val="22"/>
                <w:lang w:val="bg-BG"/>
              </w:rPr>
              <w:t>Проверете срока на годност (EXP) и огледайте предварително напълнената писалка за повреда.</w:t>
            </w:r>
          </w:p>
        </w:tc>
      </w:tr>
      <w:tr w:rsidR="00D20532" w14:paraId="3B13E9B1" w14:textId="77777777">
        <w:trPr>
          <w:cantSplit/>
          <w:trHeight w:val="1020"/>
        </w:trPr>
        <w:tc>
          <w:tcPr>
            <w:tcW w:w="355" w:type="pct"/>
            <w:vMerge w:val="restart"/>
            <w:tcBorders>
              <w:right w:val="nil"/>
            </w:tcBorders>
            <w:tcMar>
              <w:top w:w="28" w:type="dxa"/>
              <w:left w:w="57" w:type="dxa"/>
              <w:bottom w:w="28" w:type="dxa"/>
              <w:right w:w="57" w:type="dxa"/>
            </w:tcMar>
          </w:tcPr>
          <w:p w14:paraId="2BCB01AA" w14:textId="77777777" w:rsidR="00D20532" w:rsidRDefault="00D20532">
            <w:pPr>
              <w:keepNext/>
              <w:widowControl/>
              <w:rPr>
                <w:b/>
                <w:bCs/>
                <w:sz w:val="22"/>
                <w:szCs w:val="22"/>
                <w:lang w:val="bg-BG"/>
              </w:rPr>
            </w:pPr>
          </w:p>
        </w:tc>
        <w:tc>
          <w:tcPr>
            <w:tcW w:w="1983" w:type="pct"/>
            <w:vMerge w:val="restart"/>
            <w:tcBorders>
              <w:top w:val="single" w:sz="4" w:space="0" w:color="auto"/>
              <w:left w:val="nil"/>
              <w:right w:val="nil"/>
            </w:tcBorders>
            <w:tcMar>
              <w:top w:w="28" w:type="dxa"/>
              <w:left w:w="57" w:type="dxa"/>
              <w:bottom w:w="28" w:type="dxa"/>
              <w:right w:w="57" w:type="dxa"/>
            </w:tcMar>
          </w:tcPr>
          <w:p w14:paraId="260BA1D7" w14:textId="176BA108" w:rsidR="00D20532" w:rsidRDefault="007C4557">
            <w:pPr>
              <w:widowControl/>
              <w:suppressAutoHyphens/>
              <w:textAlignment w:val="center"/>
              <w:rPr>
                <w:b/>
                <w:bCs/>
                <w:sz w:val="22"/>
                <w:szCs w:val="22"/>
                <w:lang w:val="bg-BG"/>
              </w:rPr>
            </w:pPr>
            <w:r>
              <w:rPr>
                <w:b/>
                <w:noProof/>
                <w:sz w:val="22"/>
                <w:szCs w:val="22"/>
                <w:lang w:val="bg-BG" w:eastAsia="bg-BG"/>
              </w:rPr>
              <w:drawing>
                <wp:inline distT="0" distB="0" distL="0" distR="0" wp14:anchorId="5C54F20A" wp14:editId="5240B4F9">
                  <wp:extent cx="2183130" cy="1268730"/>
                  <wp:effectExtent l="0" t="0" r="0" b="0"/>
                  <wp:docPr id="74" name="Picture 7" descr="A diagram of a blue and yellow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diagram of a blue and yellow container&#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83130" cy="1268730"/>
                          </a:xfrm>
                          <a:prstGeom prst="rect">
                            <a:avLst/>
                          </a:prstGeom>
                          <a:noFill/>
                          <a:ln>
                            <a:noFill/>
                          </a:ln>
                        </pic:spPr>
                      </pic:pic>
                    </a:graphicData>
                  </a:graphic>
                </wp:inline>
              </w:drawing>
            </w:r>
          </w:p>
        </w:tc>
        <w:tc>
          <w:tcPr>
            <w:tcW w:w="2662" w:type="pct"/>
            <w:tcBorders>
              <w:top w:val="single" w:sz="4" w:space="0" w:color="auto"/>
              <w:left w:val="nil"/>
              <w:bottom w:val="nil"/>
              <w:right w:val="single" w:sz="4" w:space="0" w:color="auto"/>
            </w:tcBorders>
          </w:tcPr>
          <w:p w14:paraId="274C743C" w14:textId="77777777" w:rsidR="00D20532" w:rsidRDefault="00D20532">
            <w:pPr>
              <w:widowControl/>
              <w:suppressAutoHyphens/>
              <w:textAlignment w:val="center"/>
              <w:rPr>
                <w:sz w:val="22"/>
                <w:szCs w:val="22"/>
                <w:lang w:val="bg-BG"/>
              </w:rPr>
            </w:pPr>
          </w:p>
        </w:tc>
      </w:tr>
      <w:tr w:rsidR="00D20532" w:rsidRPr="00580E61" w14:paraId="776D0BD7" w14:textId="77777777">
        <w:trPr>
          <w:cantSplit/>
          <w:trHeight w:val="592"/>
        </w:trPr>
        <w:tc>
          <w:tcPr>
            <w:tcW w:w="355" w:type="pct"/>
            <w:vMerge/>
            <w:tcBorders>
              <w:bottom w:val="nil"/>
              <w:right w:val="nil"/>
            </w:tcBorders>
            <w:tcMar>
              <w:top w:w="28" w:type="dxa"/>
              <w:left w:w="57" w:type="dxa"/>
              <w:bottom w:w="28" w:type="dxa"/>
              <w:right w:w="57" w:type="dxa"/>
            </w:tcMar>
          </w:tcPr>
          <w:p w14:paraId="05F8FCDD" w14:textId="77777777" w:rsidR="00D20532" w:rsidRDefault="00D20532">
            <w:pPr>
              <w:keepNext/>
              <w:widowControl/>
              <w:rPr>
                <w:b/>
                <w:bCs/>
                <w:sz w:val="22"/>
                <w:szCs w:val="22"/>
                <w:lang w:val="bg-BG"/>
              </w:rPr>
            </w:pPr>
          </w:p>
        </w:tc>
        <w:tc>
          <w:tcPr>
            <w:tcW w:w="1983" w:type="pct"/>
            <w:vMerge/>
            <w:tcBorders>
              <w:left w:val="nil"/>
              <w:bottom w:val="nil"/>
              <w:right w:val="nil"/>
            </w:tcBorders>
            <w:tcMar>
              <w:top w:w="28" w:type="dxa"/>
              <w:left w:w="57" w:type="dxa"/>
              <w:bottom w:w="28" w:type="dxa"/>
              <w:right w:w="57" w:type="dxa"/>
            </w:tcMar>
          </w:tcPr>
          <w:p w14:paraId="3C096614" w14:textId="77777777" w:rsidR="00D20532" w:rsidRDefault="00D20532">
            <w:pPr>
              <w:widowControl/>
              <w:suppressAutoHyphens/>
              <w:textAlignment w:val="center"/>
              <w:rPr>
                <w:b/>
                <w:sz w:val="22"/>
                <w:szCs w:val="22"/>
                <w:lang w:val="bg-BG"/>
              </w:rPr>
            </w:pPr>
          </w:p>
        </w:tc>
        <w:tc>
          <w:tcPr>
            <w:tcW w:w="2662" w:type="pct"/>
            <w:tcBorders>
              <w:top w:val="nil"/>
              <w:left w:val="nil"/>
              <w:bottom w:val="nil"/>
              <w:right w:val="single" w:sz="4" w:space="0" w:color="auto"/>
            </w:tcBorders>
          </w:tcPr>
          <w:p w14:paraId="4F9DE528" w14:textId="77777777" w:rsidR="00D20532" w:rsidRDefault="002F3604">
            <w:pPr>
              <w:widowControl/>
              <w:suppressAutoHyphens/>
              <w:textAlignment w:val="center"/>
              <w:rPr>
                <w:sz w:val="22"/>
                <w:szCs w:val="22"/>
                <w:lang w:val="bg-BG"/>
              </w:rPr>
            </w:pPr>
            <w:r>
              <w:rPr>
                <w:sz w:val="22"/>
                <w:szCs w:val="22"/>
                <w:lang w:val="bg-BG"/>
              </w:rPr>
              <w:t>Дата на изтичане на срока на годност</w:t>
            </w:r>
          </w:p>
        </w:tc>
      </w:tr>
      <w:tr w:rsidR="00D20532" w:rsidRPr="00580E61" w14:paraId="74C6D904" w14:textId="77777777">
        <w:trPr>
          <w:cantSplit/>
          <w:trHeight w:val="57"/>
        </w:trPr>
        <w:tc>
          <w:tcPr>
            <w:tcW w:w="355" w:type="pct"/>
            <w:tcBorders>
              <w:top w:val="nil"/>
              <w:bottom w:val="nil"/>
              <w:right w:val="nil"/>
            </w:tcBorders>
            <w:tcMar>
              <w:top w:w="28" w:type="dxa"/>
              <w:left w:w="57" w:type="dxa"/>
              <w:bottom w:w="28" w:type="dxa"/>
              <w:right w:w="57" w:type="dxa"/>
            </w:tcMar>
          </w:tcPr>
          <w:p w14:paraId="2D6C2EEB" w14:textId="77777777" w:rsidR="00D20532" w:rsidRDefault="00D20532">
            <w:pPr>
              <w:keepNext/>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2A50B1EF" w14:textId="77777777" w:rsidR="00D20532" w:rsidRDefault="002F3604">
            <w:pPr>
              <w:pStyle w:val="ListParagraph"/>
              <w:keepNext/>
              <w:widowControl/>
              <w:suppressAutoHyphens/>
              <w:textAlignment w:val="center"/>
              <w:rPr>
                <w:b/>
                <w:bCs/>
                <w:sz w:val="22"/>
                <w:szCs w:val="22"/>
                <w:lang w:val="bg-BG"/>
              </w:rPr>
            </w:pPr>
            <w:r>
              <w:rPr>
                <w:b/>
                <w:sz w:val="22"/>
                <w:szCs w:val="22"/>
                <w:lang w:val="bg-BG"/>
              </w:rPr>
              <w:t xml:space="preserve">Не </w:t>
            </w:r>
            <w:r>
              <w:rPr>
                <w:sz w:val="22"/>
                <w:szCs w:val="22"/>
                <w:lang w:val="bg-BG"/>
              </w:rPr>
              <w:t>използвайте</w:t>
            </w:r>
            <w:ins w:id="782" w:author="Author">
              <w:r>
                <w:rPr>
                  <w:sz w:val="22"/>
                  <w:szCs w:val="22"/>
                  <w:lang w:val="bg-BG"/>
                </w:rPr>
                <w:t xml:space="preserve"> предварително напълнената писалка</w:t>
              </w:r>
            </w:ins>
            <w:r>
              <w:rPr>
                <w:sz w:val="22"/>
                <w:szCs w:val="22"/>
                <w:lang w:val="bg-BG"/>
              </w:rPr>
              <w:t>, ако датата на изтичане на срока на годност е минала.</w:t>
            </w:r>
          </w:p>
        </w:tc>
      </w:tr>
      <w:tr w:rsidR="00D20532" w:rsidRPr="00580E61" w14:paraId="4247300B" w14:textId="77777777">
        <w:trPr>
          <w:cantSplit/>
          <w:trHeight w:val="57"/>
        </w:trPr>
        <w:tc>
          <w:tcPr>
            <w:tcW w:w="355" w:type="pct"/>
            <w:tcBorders>
              <w:top w:val="nil"/>
              <w:bottom w:val="nil"/>
              <w:right w:val="nil"/>
            </w:tcBorders>
            <w:tcMar>
              <w:top w:w="28" w:type="dxa"/>
              <w:left w:w="57" w:type="dxa"/>
              <w:bottom w:w="28" w:type="dxa"/>
              <w:right w:w="57" w:type="dxa"/>
            </w:tcMar>
          </w:tcPr>
          <w:p w14:paraId="0B805B54" w14:textId="77777777" w:rsidR="00D20532" w:rsidRDefault="00D20532">
            <w:pPr>
              <w:keepNext/>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563C5625" w14:textId="77777777" w:rsidR="00D20532" w:rsidRDefault="002F3604">
            <w:pPr>
              <w:pStyle w:val="ListParagraph"/>
              <w:keepNext/>
              <w:widowControl/>
              <w:suppressAutoHyphens/>
              <w:textAlignment w:val="center"/>
              <w:rPr>
                <w:sz w:val="22"/>
                <w:szCs w:val="22"/>
                <w:lang w:val="bg-BG"/>
              </w:rPr>
            </w:pPr>
            <w:r>
              <w:rPr>
                <w:b/>
                <w:sz w:val="22"/>
                <w:szCs w:val="22"/>
                <w:lang w:val="bg-BG"/>
              </w:rPr>
              <w:t>Не</w:t>
            </w:r>
            <w:r>
              <w:rPr>
                <w:sz w:val="22"/>
                <w:szCs w:val="22"/>
                <w:lang w:val="bg-BG"/>
              </w:rPr>
              <w:t xml:space="preserve"> използвайте предварително напълнената писалка, ако:</w:t>
            </w:r>
          </w:p>
          <w:p w14:paraId="63C19EDC" w14:textId="77777777" w:rsidR="00D20532" w:rsidRDefault="002F3604">
            <w:pPr>
              <w:pStyle w:val="ListParagraph"/>
              <w:keepNext/>
              <w:widowControl/>
              <w:numPr>
                <w:ilvl w:val="0"/>
                <w:numId w:val="52"/>
              </w:numPr>
              <w:suppressAutoHyphens/>
              <w:ind w:left="567" w:hanging="567"/>
              <w:contextualSpacing/>
              <w:textAlignment w:val="center"/>
              <w:rPr>
                <w:sz w:val="22"/>
                <w:szCs w:val="22"/>
                <w:lang w:val="bg-BG"/>
              </w:rPr>
            </w:pPr>
            <w:r>
              <w:rPr>
                <w:sz w:val="22"/>
                <w:szCs w:val="22"/>
                <w:lang w:val="bg-BG"/>
              </w:rPr>
              <w:t>жълтата капачка липсва или е разхлабена.</w:t>
            </w:r>
          </w:p>
          <w:p w14:paraId="15F83A76" w14:textId="77777777" w:rsidR="00D20532" w:rsidRDefault="002F3604">
            <w:pPr>
              <w:pStyle w:val="ListParagraph"/>
              <w:keepNext/>
              <w:widowControl/>
              <w:numPr>
                <w:ilvl w:val="0"/>
                <w:numId w:val="52"/>
              </w:numPr>
              <w:suppressAutoHyphens/>
              <w:ind w:left="567" w:hanging="567"/>
              <w:contextualSpacing/>
              <w:textAlignment w:val="center"/>
              <w:rPr>
                <w:sz w:val="22"/>
                <w:szCs w:val="22"/>
                <w:lang w:val="bg-BG"/>
              </w:rPr>
            </w:pPr>
            <w:r>
              <w:rPr>
                <w:sz w:val="22"/>
                <w:szCs w:val="22"/>
                <w:lang w:val="bg-BG"/>
              </w:rPr>
              <w:t>има пукнатини или счупени части.</w:t>
            </w:r>
          </w:p>
          <w:p w14:paraId="6EE780DA" w14:textId="77777777" w:rsidR="00D20532" w:rsidRDefault="002F3604">
            <w:pPr>
              <w:pStyle w:val="ListParagraph"/>
              <w:keepNext/>
              <w:widowControl/>
              <w:numPr>
                <w:ilvl w:val="0"/>
                <w:numId w:val="52"/>
              </w:numPr>
              <w:suppressAutoHyphens/>
              <w:ind w:left="567" w:hanging="567"/>
              <w:contextualSpacing/>
              <w:textAlignment w:val="center"/>
              <w:rPr>
                <w:sz w:val="22"/>
                <w:szCs w:val="22"/>
                <w:lang w:val="bg-BG"/>
              </w:rPr>
            </w:pPr>
            <w:r>
              <w:rPr>
                <w:sz w:val="22"/>
                <w:szCs w:val="22"/>
                <w:lang w:val="bg-BG"/>
              </w:rPr>
              <w:t>е била изпусната върху твърда повърхност.</w:t>
            </w:r>
          </w:p>
        </w:tc>
      </w:tr>
      <w:tr w:rsidR="00D20532" w:rsidRPr="00580E61" w14:paraId="034C9B0F" w14:textId="77777777">
        <w:trPr>
          <w:cantSplit/>
          <w:trHeight w:val="57"/>
        </w:trPr>
        <w:tc>
          <w:tcPr>
            <w:tcW w:w="355" w:type="pct"/>
            <w:tcBorders>
              <w:top w:val="nil"/>
              <w:bottom w:val="nil"/>
              <w:right w:val="nil"/>
            </w:tcBorders>
            <w:tcMar>
              <w:top w:w="28" w:type="dxa"/>
              <w:left w:w="57" w:type="dxa"/>
              <w:bottom w:w="28" w:type="dxa"/>
              <w:right w:w="57" w:type="dxa"/>
            </w:tcMar>
          </w:tcPr>
          <w:p w14:paraId="400AF1C9" w14:textId="77777777" w:rsidR="00D20532" w:rsidRDefault="00D20532">
            <w:pPr>
              <w:keepNext/>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7EEA730C" w14:textId="77777777" w:rsidR="00D20532" w:rsidRDefault="002F3604">
            <w:pPr>
              <w:keepNext/>
              <w:widowControl/>
              <w:rPr>
                <w:sz w:val="22"/>
                <w:szCs w:val="22"/>
                <w:lang w:val="bg-BG"/>
              </w:rPr>
            </w:pPr>
            <w:r>
              <w:rPr>
                <w:sz w:val="22"/>
                <w:szCs w:val="22"/>
                <w:lang w:val="bg-BG"/>
              </w:rPr>
              <w:t>Уверете се, че разполагате с правилното лекарство и доза.</w:t>
            </w:r>
          </w:p>
        </w:tc>
      </w:tr>
      <w:tr w:rsidR="00D20532" w:rsidRPr="00580E61" w14:paraId="71D9F5DF" w14:textId="77777777">
        <w:trPr>
          <w:cantSplit/>
          <w:trHeight w:val="57"/>
          <w:del w:id="783" w:author="Author"/>
        </w:trPr>
        <w:tc>
          <w:tcPr>
            <w:tcW w:w="5000" w:type="pct"/>
            <w:gridSpan w:val="3"/>
            <w:tcBorders>
              <w:top w:val="nil"/>
              <w:bottom w:val="single" w:sz="4" w:space="0" w:color="auto"/>
            </w:tcBorders>
            <w:tcMar>
              <w:top w:w="28" w:type="dxa"/>
              <w:left w:w="57" w:type="dxa"/>
              <w:bottom w:w="28" w:type="dxa"/>
              <w:right w:w="57" w:type="dxa"/>
            </w:tcMar>
          </w:tcPr>
          <w:p w14:paraId="2CE54021" w14:textId="7818855F" w:rsidR="00D20532" w:rsidRDefault="007C4557">
            <w:pPr>
              <w:widowControl/>
              <w:rPr>
                <w:del w:id="784" w:author="Author"/>
                <w:sz w:val="22"/>
                <w:szCs w:val="22"/>
                <w:lang w:val="bg-BG"/>
              </w:rPr>
            </w:pPr>
            <w:del w:id="785" w:author="Author">
              <w:r>
                <w:rPr>
                  <w:noProof/>
                </w:rPr>
                <mc:AlternateContent>
                  <mc:Choice Requires="wps">
                    <w:drawing>
                      <wp:anchor distT="45720" distB="45720" distL="114300" distR="114300" simplePos="0" relativeHeight="251662336" behindDoc="0" locked="0" layoutInCell="1" allowOverlap="1" wp14:anchorId="786431CD" wp14:editId="048832FB">
                        <wp:simplePos x="0" y="0"/>
                        <wp:positionH relativeFrom="margin">
                          <wp:posOffset>6985</wp:posOffset>
                        </wp:positionH>
                        <wp:positionV relativeFrom="paragraph">
                          <wp:posOffset>81280</wp:posOffset>
                        </wp:positionV>
                        <wp:extent cx="5575935" cy="431800"/>
                        <wp:effectExtent l="0" t="0" r="5715" b="6350"/>
                        <wp:wrapSquare wrapText="bothSides"/>
                        <wp:docPr id="6778480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431800"/>
                                </a:xfrm>
                                <a:prstGeom prst="rect">
                                  <a:avLst/>
                                </a:prstGeom>
                                <a:solidFill>
                                  <a:srgbClr val="FFFFFF"/>
                                </a:solidFill>
                                <a:ln w="19050">
                                  <a:solidFill>
                                    <a:srgbClr val="FF0000"/>
                                  </a:solidFill>
                                  <a:miter lim="800000"/>
                                </a:ln>
                              </wps:spPr>
                              <wps:txbx>
                                <w:txbxContent>
                                  <w:p w14:paraId="3CD13BC1" w14:textId="77777777" w:rsidR="00D20532" w:rsidRDefault="002F3604">
                                    <w:pPr>
                                      <w:rPr>
                                        <w:sz w:val="22"/>
                                        <w:szCs w:val="22"/>
                                        <w:lang w:val="ru-RU"/>
                                      </w:rPr>
                                    </w:pPr>
                                    <w:del w:id="786" w:author="Author">
                                      <w:r>
                                        <w:rPr>
                                          <w:b/>
                                          <w:sz w:val="22"/>
                                          <w:szCs w:val="22"/>
                                          <w:lang w:val="ru-RU"/>
                                        </w:rPr>
                                        <w:delText xml:space="preserve">Важно: </w:delText>
                                      </w:r>
                                      <w:r>
                                        <w:rPr>
                                          <w:sz w:val="22"/>
                                          <w:szCs w:val="22"/>
                                          <w:lang w:val="ru-RU"/>
                                        </w:rPr>
                                        <w:delText>Ако лекарството е мътно, с променен цвят или съдържа люспи,</w:delText>
                                      </w:r>
                                      <w:r>
                                        <w:rPr>
                                          <w:b/>
                                          <w:sz w:val="22"/>
                                          <w:szCs w:val="22"/>
                                          <w:lang w:val="ru-RU"/>
                                        </w:rPr>
                                        <w:delText xml:space="preserve"> </w:delText>
                                      </w:r>
                                      <w:r>
                                        <w:rPr>
                                          <w:sz w:val="22"/>
                                          <w:szCs w:val="22"/>
                                          <w:lang w:val="ru-RU"/>
                                        </w:rPr>
                                        <w:delText>обадете се на Вашия лекар или доставчик на медицински грижи.</w:delText>
                                      </w:r>
                                    </w:del>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86431CD" id="Text Box 28" o:spid="_x0000_s1047" type="#_x0000_t202" style="position:absolute;margin-left:.55pt;margin-top:6.4pt;width:439.05pt;height:34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" strokecolor="red" strokeweight="1.5pt">
                        <v:textbox style="mso-fit-shape-to-text:t">
                          <w:txbxContent>
                            <w:p w14:paraId="3CD13BC1" w14:textId="77777777" w:rsidR="00D20532" w:rsidRDefault="002F3604">
                              <w:pPr>
                                <w:rPr>
                                  <w:sz w:val="22"/>
                                  <w:szCs w:val="22"/>
                                  <w:lang w:val="ru-RU"/>
                                </w:rPr>
                              </w:pPr>
                              <w:del w:id="787" w:author="Author">
                                <w:r>
                                  <w:rPr>
                                    <w:b/>
                                    <w:sz w:val="22"/>
                                    <w:szCs w:val="22"/>
                                    <w:lang w:val="ru-RU"/>
                                  </w:rPr>
                                  <w:delText xml:space="preserve">Важно: </w:delText>
                                </w:r>
                                <w:r>
                                  <w:rPr>
                                    <w:sz w:val="22"/>
                                    <w:szCs w:val="22"/>
                                    <w:lang w:val="ru-RU"/>
                                  </w:rPr>
                                  <w:delText>Ако лекарството е мътно, с променен цвят или съдържа люспи,</w:delText>
                                </w:r>
                                <w:r>
                                  <w:rPr>
                                    <w:b/>
                                    <w:sz w:val="22"/>
                                    <w:szCs w:val="22"/>
                                    <w:lang w:val="ru-RU"/>
                                  </w:rPr>
                                  <w:delText xml:space="preserve"> </w:delText>
                                </w:r>
                                <w:r>
                                  <w:rPr>
                                    <w:sz w:val="22"/>
                                    <w:szCs w:val="22"/>
                                    <w:lang w:val="ru-RU"/>
                                  </w:rPr>
                                  <w:delText>обадете се на Вашия лекар или доставчик на медицински грижи.</w:delText>
                                </w:r>
                              </w:del>
                            </w:p>
                          </w:txbxContent>
                        </v:textbox>
                        <w10:wrap type="square" anchorx="margin"/>
                      </v:shape>
                    </w:pict>
                  </mc:Fallback>
                </mc:AlternateContent>
              </w:r>
            </w:del>
          </w:p>
        </w:tc>
      </w:tr>
    </w:tbl>
    <w:p w14:paraId="51BA7295" w14:textId="77777777" w:rsidR="00D20532" w:rsidRDefault="00D20532">
      <w:pPr>
        <w:widowControl/>
        <w:rPr>
          <w:b/>
          <w:bCs/>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Change w:id="788">
          <w:tblGrid>
            <w:gridCol w:w="344"/>
            <w:gridCol w:w="341"/>
            <w:gridCol w:w="8262"/>
            <w:gridCol w:w="466"/>
          </w:tblGrid>
        </w:tblGridChange>
      </w:tblGrid>
      <w:tr w:rsidR="00D20532" w14:paraId="7107F20F" w14:textId="77777777">
        <w:trPr>
          <w:cantSplit/>
          <w:trHeight w:val="57"/>
        </w:trPr>
        <w:tc>
          <w:tcPr>
            <w:tcW w:w="383" w:type="pct"/>
            <w:tcBorders>
              <w:bottom w:val="single" w:sz="4" w:space="0" w:color="auto"/>
            </w:tcBorders>
            <w:tcMar>
              <w:top w:w="28" w:type="dxa"/>
              <w:left w:w="57" w:type="dxa"/>
              <w:bottom w:w="28" w:type="dxa"/>
              <w:right w:w="57" w:type="dxa"/>
            </w:tcMar>
          </w:tcPr>
          <w:p w14:paraId="78CAA0A8" w14:textId="77777777" w:rsidR="00D20532" w:rsidRDefault="002F3604">
            <w:pPr>
              <w:keepNext/>
              <w:widowControl/>
              <w:rPr>
                <w:b/>
                <w:bCs/>
                <w:sz w:val="22"/>
                <w:szCs w:val="22"/>
                <w:lang w:val="bg-BG"/>
              </w:rPr>
            </w:pPr>
            <w:r>
              <w:rPr>
                <w:b/>
                <w:sz w:val="22"/>
                <w:szCs w:val="22"/>
                <w:lang w:val="bg-BG"/>
              </w:rPr>
              <w:t>3</w:t>
            </w:r>
          </w:p>
        </w:tc>
        <w:tc>
          <w:tcPr>
            <w:tcW w:w="4617" w:type="pct"/>
            <w:tcBorders>
              <w:bottom w:val="single" w:sz="4" w:space="0" w:color="auto"/>
            </w:tcBorders>
            <w:tcMar>
              <w:top w:w="28" w:type="dxa"/>
              <w:left w:w="57" w:type="dxa"/>
              <w:bottom w:w="28" w:type="dxa"/>
              <w:right w:w="57" w:type="dxa"/>
            </w:tcMar>
          </w:tcPr>
          <w:p w14:paraId="108247C4" w14:textId="77777777" w:rsidR="00D20532" w:rsidRDefault="002F3604">
            <w:pPr>
              <w:pStyle w:val="ListParagraph"/>
              <w:widowControl/>
              <w:ind w:left="567" w:hanging="567"/>
              <w:rPr>
                <w:b/>
                <w:bCs/>
                <w:sz w:val="22"/>
                <w:szCs w:val="22"/>
                <w:lang w:val="bg-BG"/>
              </w:rPr>
            </w:pPr>
            <w:r>
              <w:rPr>
                <w:b/>
                <w:sz w:val="22"/>
                <w:szCs w:val="22"/>
                <w:lang w:val="bg-BG"/>
              </w:rPr>
              <w:t>Подготвяне за инжекцията</w:t>
            </w:r>
          </w:p>
        </w:tc>
      </w:tr>
      <w:tr w:rsidR="00D20532" w:rsidRPr="00580E61" w14:paraId="100976E5" w14:textId="77777777">
        <w:trPr>
          <w:cantSplit/>
          <w:trHeight w:val="57"/>
        </w:trPr>
        <w:tc>
          <w:tcPr>
            <w:tcW w:w="383" w:type="pct"/>
            <w:tcBorders>
              <w:bottom w:val="single" w:sz="4" w:space="0" w:color="auto"/>
            </w:tcBorders>
            <w:tcMar>
              <w:top w:w="28" w:type="dxa"/>
              <w:left w:w="57" w:type="dxa"/>
              <w:bottom w:w="28" w:type="dxa"/>
              <w:right w:w="57" w:type="dxa"/>
            </w:tcMar>
          </w:tcPr>
          <w:p w14:paraId="58DE0AB4" w14:textId="77777777" w:rsidR="00D20532" w:rsidRDefault="002F3604">
            <w:pPr>
              <w:keepNext/>
              <w:widowControl/>
              <w:rPr>
                <w:b/>
                <w:bCs/>
                <w:sz w:val="22"/>
                <w:szCs w:val="22"/>
                <w:lang w:val="bg-BG"/>
              </w:rPr>
            </w:pPr>
            <w:r>
              <w:rPr>
                <w:b/>
                <w:sz w:val="22"/>
                <w:szCs w:val="22"/>
                <w:lang w:val="bg-BG"/>
              </w:rPr>
              <w:t>3a</w:t>
            </w:r>
          </w:p>
        </w:tc>
        <w:tc>
          <w:tcPr>
            <w:tcW w:w="4617" w:type="pct"/>
            <w:tcBorders>
              <w:bottom w:val="single" w:sz="4" w:space="0" w:color="auto"/>
            </w:tcBorders>
            <w:tcMar>
              <w:top w:w="28" w:type="dxa"/>
              <w:left w:w="57" w:type="dxa"/>
              <w:bottom w:w="28" w:type="dxa"/>
              <w:right w:w="57" w:type="dxa"/>
            </w:tcMar>
          </w:tcPr>
          <w:p w14:paraId="594D92E6" w14:textId="77777777" w:rsidR="00D20532" w:rsidRDefault="002F3604">
            <w:pPr>
              <w:pStyle w:val="ListParagraph"/>
              <w:widowControl/>
              <w:rPr>
                <w:sz w:val="22"/>
                <w:szCs w:val="22"/>
                <w:lang w:val="bg-BG"/>
              </w:rPr>
            </w:pPr>
            <w:r>
              <w:rPr>
                <w:b/>
                <w:sz w:val="22"/>
                <w:szCs w:val="22"/>
                <w:lang w:val="bg-BG"/>
              </w:rPr>
              <w:t xml:space="preserve">Съберете и поставете следните неща за Вашата инжекция на чиста, </w:t>
            </w:r>
            <w:ins w:id="789" w:author="Author">
              <w:r>
                <w:rPr>
                  <w:b/>
                  <w:sz w:val="22"/>
                  <w:szCs w:val="22"/>
                  <w:lang w:val="bg-BG"/>
                </w:rPr>
                <w:t xml:space="preserve">равна и </w:t>
              </w:r>
            </w:ins>
            <w:r>
              <w:rPr>
                <w:b/>
                <w:sz w:val="22"/>
                <w:szCs w:val="22"/>
                <w:lang w:val="bg-BG"/>
              </w:rPr>
              <w:t>добре осветена повърхност.</w:t>
            </w:r>
          </w:p>
        </w:tc>
      </w:tr>
      <w:tr w:rsidR="00D20532" w14:paraId="1391D014" w14:textId="77777777" w:rsidTr="00580E61">
        <w:tblPrEx>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790" w:author="Author">
            <w:tblPrEx>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3288"/>
          <w:trPrChange w:id="791" w:author="Author">
            <w:trPr>
              <w:gridBefore w:val="1"/>
              <w:wBefore w:w="112" w:type="dxa"/>
              <w:cantSplit/>
              <w:trHeight w:val="57"/>
            </w:trPr>
          </w:trPrChange>
        </w:trPr>
        <w:tc>
          <w:tcPr>
            <w:tcW w:w="5000" w:type="pct"/>
            <w:gridSpan w:val="2"/>
            <w:tcBorders>
              <w:bottom w:val="single" w:sz="4" w:space="0" w:color="auto"/>
            </w:tcBorders>
            <w:tcMar>
              <w:top w:w="28" w:type="dxa"/>
              <w:left w:w="57" w:type="dxa"/>
              <w:bottom w:w="28" w:type="dxa"/>
              <w:right w:w="57" w:type="dxa"/>
            </w:tcMar>
            <w:tcPrChange w:id="792" w:author="Author">
              <w:tcPr>
                <w:tcW w:w="5000" w:type="pct"/>
                <w:gridSpan w:val="3"/>
                <w:tcBorders>
                  <w:bottom w:val="single" w:sz="4" w:space="0" w:color="auto"/>
                </w:tcBorders>
                <w:tcMar>
                  <w:top w:w="28" w:type="dxa"/>
                  <w:left w:w="57" w:type="dxa"/>
                  <w:bottom w:w="28" w:type="dxa"/>
                  <w:right w:w="57" w:type="dxa"/>
                </w:tcMar>
              </w:tcPr>
            </w:tcPrChange>
          </w:tcPr>
          <w:tbl>
            <w:tblPr>
              <w:tblW w:w="0" w:type="auto"/>
              <w:tblInd w:w="567" w:type="dxa"/>
              <w:tblLayout w:type="fixed"/>
              <w:tblLook w:val="04A0" w:firstRow="1" w:lastRow="0" w:firstColumn="1" w:lastColumn="0" w:noHBand="0" w:noVBand="1"/>
            </w:tblPr>
            <w:tblGrid>
              <w:gridCol w:w="2210"/>
              <w:gridCol w:w="3254"/>
              <w:gridCol w:w="2209"/>
            </w:tblGrid>
            <w:tr w:rsidR="00D20532" w14:paraId="13724F94" w14:textId="77777777" w:rsidTr="00580E61">
              <w:trPr>
                <w:trHeight w:val="733"/>
              </w:trPr>
              <w:tc>
                <w:tcPr>
                  <w:tcW w:w="2210" w:type="dxa"/>
                </w:tcPr>
                <w:p w14:paraId="5622F3E6" w14:textId="77777777" w:rsidR="00D20532" w:rsidRDefault="00D20532">
                  <w:pPr>
                    <w:pStyle w:val="ListParagraph"/>
                    <w:widowControl/>
                    <w:jc w:val="both"/>
                    <w:rPr>
                      <w:sz w:val="22"/>
                      <w:szCs w:val="22"/>
                      <w:lang w:val="bg-BG"/>
                    </w:rPr>
                  </w:pPr>
                </w:p>
              </w:tc>
              <w:tc>
                <w:tcPr>
                  <w:tcW w:w="3254" w:type="dxa"/>
                  <w:vMerge w:val="restart"/>
                </w:tcPr>
                <w:p w14:paraId="15F3AE0D" w14:textId="6E7A57AB" w:rsidR="00D20532" w:rsidRDefault="007C4557">
                  <w:pPr>
                    <w:pStyle w:val="ListParagraph"/>
                    <w:widowControl/>
                    <w:jc w:val="both"/>
                    <w:rPr>
                      <w:sz w:val="22"/>
                      <w:szCs w:val="22"/>
                      <w:lang w:val="bg-BG"/>
                    </w:rPr>
                  </w:pPr>
                  <w:r>
                    <w:rPr>
                      <w:noProof/>
                      <w:sz w:val="22"/>
                      <w:szCs w:val="22"/>
                      <w:lang w:eastAsia="es-ES"/>
                    </w:rPr>
                    <w:drawing>
                      <wp:inline distT="0" distB="0" distL="0" distR="0" wp14:anchorId="6C7CA8B8" wp14:editId="22299F1E">
                        <wp:extent cx="1828800" cy="1651635"/>
                        <wp:effectExtent l="0" t="0" r="0" b="0"/>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651635"/>
                                </a:xfrm>
                                <a:prstGeom prst="rect">
                                  <a:avLst/>
                                </a:prstGeom>
                                <a:noFill/>
                                <a:ln>
                                  <a:noFill/>
                                </a:ln>
                              </pic:spPr>
                            </pic:pic>
                          </a:graphicData>
                        </a:graphic>
                      </wp:inline>
                    </w:drawing>
                  </w:r>
                  <w:del w:id="793" w:author="Author">
                    <w:r>
                      <w:rPr>
                        <w:noProof/>
                      </w:rPr>
                      <w:drawing>
                        <wp:anchor distT="0" distB="0" distL="114300" distR="114300" simplePos="0" relativeHeight="251661312" behindDoc="0" locked="0" layoutInCell="1" allowOverlap="1" wp14:anchorId="585B9543" wp14:editId="2C4F04DD">
                          <wp:simplePos x="0" y="0"/>
                          <wp:positionH relativeFrom="margin">
                            <wp:posOffset>40640</wp:posOffset>
                          </wp:positionH>
                          <wp:positionV relativeFrom="margin">
                            <wp:posOffset>227965</wp:posOffset>
                          </wp:positionV>
                          <wp:extent cx="1929130" cy="1717675"/>
                          <wp:effectExtent l="0" t="0" r="0" b="0"/>
                          <wp:wrapSquare wrapText="bothSides"/>
                          <wp:docPr id="622481095" name="Picture 7"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contain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9130" cy="1717675"/>
                                  </a:xfrm>
                                  <a:prstGeom prst="rect">
                                    <a:avLst/>
                                  </a:prstGeom>
                                  <a:noFill/>
                                </pic:spPr>
                              </pic:pic>
                            </a:graphicData>
                          </a:graphic>
                          <wp14:sizeRelH relativeFrom="page">
                            <wp14:pctWidth>0</wp14:pctWidth>
                          </wp14:sizeRelH>
                          <wp14:sizeRelV relativeFrom="page">
                            <wp14:pctHeight>0</wp14:pctHeight>
                          </wp14:sizeRelV>
                        </wp:anchor>
                      </w:drawing>
                    </w:r>
                  </w:del>
                </w:p>
              </w:tc>
              <w:tc>
                <w:tcPr>
                  <w:tcW w:w="2209" w:type="dxa"/>
                  <w:vAlign w:val="bottom"/>
                </w:tcPr>
                <w:p w14:paraId="4068E6FD" w14:textId="77777777" w:rsidR="00D20532" w:rsidRDefault="002F3604">
                  <w:pPr>
                    <w:pStyle w:val="ListParagraph"/>
                    <w:widowControl/>
                    <w:rPr>
                      <w:sz w:val="22"/>
                      <w:szCs w:val="22"/>
                      <w:lang w:val="bg-BG"/>
                    </w:rPr>
                  </w:pPr>
                  <w:r>
                    <w:rPr>
                      <w:sz w:val="22"/>
                      <w:szCs w:val="22"/>
                      <w:lang w:val="bg-BG"/>
                    </w:rPr>
                    <w:t>Кърпичка, напоена със спирт</w:t>
                  </w:r>
                </w:p>
              </w:tc>
            </w:tr>
            <w:tr w:rsidR="00D20532" w14:paraId="5754E6BF" w14:textId="77777777" w:rsidTr="00580E61">
              <w:trPr>
                <w:trHeight w:val="573"/>
              </w:trPr>
              <w:tc>
                <w:tcPr>
                  <w:tcW w:w="2210" w:type="dxa"/>
                </w:tcPr>
                <w:p w14:paraId="2363A82D" w14:textId="77777777" w:rsidR="00D20532" w:rsidRDefault="00D20532">
                  <w:pPr>
                    <w:pStyle w:val="ListParagraph"/>
                    <w:widowControl/>
                    <w:rPr>
                      <w:sz w:val="22"/>
                      <w:szCs w:val="22"/>
                      <w:lang w:val="bg-BG"/>
                    </w:rPr>
                  </w:pPr>
                </w:p>
              </w:tc>
              <w:tc>
                <w:tcPr>
                  <w:tcW w:w="3254" w:type="dxa"/>
                  <w:vMerge/>
                </w:tcPr>
                <w:p w14:paraId="41377DCB" w14:textId="77777777" w:rsidR="00D20532" w:rsidRDefault="00D20532">
                  <w:pPr>
                    <w:pStyle w:val="ListParagraph"/>
                    <w:widowControl/>
                    <w:rPr>
                      <w:sz w:val="22"/>
                      <w:szCs w:val="22"/>
                      <w:lang w:val="bg-BG"/>
                    </w:rPr>
                  </w:pPr>
                </w:p>
              </w:tc>
              <w:tc>
                <w:tcPr>
                  <w:tcW w:w="2209" w:type="dxa"/>
                  <w:vAlign w:val="bottom"/>
                </w:tcPr>
                <w:p w14:paraId="08E1BE79" w14:textId="77777777" w:rsidR="00D20532" w:rsidRDefault="002F3604">
                  <w:pPr>
                    <w:pStyle w:val="ListParagraph"/>
                    <w:widowControl/>
                    <w:rPr>
                      <w:sz w:val="22"/>
                      <w:szCs w:val="22"/>
                      <w:lang w:val="bg-BG"/>
                    </w:rPr>
                  </w:pPr>
                  <w:r>
                    <w:rPr>
                      <w:sz w:val="22"/>
                      <w:szCs w:val="22"/>
                      <w:lang w:val="bg-BG"/>
                    </w:rPr>
                    <w:t>Лепенка</w:t>
                  </w:r>
                </w:p>
              </w:tc>
            </w:tr>
            <w:tr w:rsidR="00D20532" w14:paraId="2195674D" w14:textId="77777777">
              <w:tc>
                <w:tcPr>
                  <w:tcW w:w="2210" w:type="dxa"/>
                  <w:vAlign w:val="center"/>
                </w:tcPr>
                <w:p w14:paraId="6F250F77" w14:textId="77777777" w:rsidR="00D20532" w:rsidRDefault="002F3604">
                  <w:pPr>
                    <w:pStyle w:val="ListParagraph"/>
                    <w:widowControl/>
                    <w:ind w:left="567" w:hanging="567"/>
                    <w:jc w:val="right"/>
                    <w:rPr>
                      <w:sz w:val="22"/>
                      <w:szCs w:val="22"/>
                      <w:lang w:val="bg-BG"/>
                    </w:rPr>
                  </w:pPr>
                  <w:r>
                    <w:rPr>
                      <w:sz w:val="22"/>
                      <w:szCs w:val="22"/>
                      <w:lang w:val="bg-BG"/>
                    </w:rPr>
                    <w:t>Контейнер за</w:t>
                  </w:r>
                </w:p>
                <w:p w14:paraId="7BCF3F83" w14:textId="77777777" w:rsidR="00D20532" w:rsidRDefault="002F3604">
                  <w:pPr>
                    <w:pStyle w:val="ListParagraph"/>
                    <w:widowControl/>
                    <w:ind w:left="567" w:hanging="567"/>
                    <w:jc w:val="right"/>
                    <w:rPr>
                      <w:sz w:val="22"/>
                      <w:szCs w:val="22"/>
                      <w:lang w:val="bg-BG"/>
                    </w:rPr>
                  </w:pPr>
                  <w:r>
                    <w:rPr>
                      <w:sz w:val="22"/>
                      <w:szCs w:val="22"/>
                      <w:lang w:val="bg-BG"/>
                    </w:rPr>
                    <w:t>изхвърляне на</w:t>
                  </w:r>
                </w:p>
                <w:p w14:paraId="58C48B62" w14:textId="77777777" w:rsidR="00D20532" w:rsidRDefault="002F3604">
                  <w:pPr>
                    <w:pStyle w:val="ListParagraph"/>
                    <w:widowControl/>
                    <w:jc w:val="right"/>
                    <w:rPr>
                      <w:sz w:val="22"/>
                      <w:szCs w:val="22"/>
                      <w:lang w:val="bg-BG"/>
                    </w:rPr>
                  </w:pPr>
                  <w:r>
                    <w:rPr>
                      <w:sz w:val="22"/>
                      <w:szCs w:val="22"/>
                      <w:lang w:val="bg-BG"/>
                    </w:rPr>
                    <w:t>остри предмети</w:t>
                  </w:r>
                </w:p>
              </w:tc>
              <w:tc>
                <w:tcPr>
                  <w:tcW w:w="3254" w:type="dxa"/>
                  <w:vMerge/>
                </w:tcPr>
                <w:p w14:paraId="0724261E" w14:textId="77777777" w:rsidR="00D20532" w:rsidRDefault="00D20532">
                  <w:pPr>
                    <w:pStyle w:val="ListParagraph"/>
                    <w:widowControl/>
                    <w:rPr>
                      <w:sz w:val="22"/>
                      <w:szCs w:val="22"/>
                      <w:lang w:val="bg-BG"/>
                    </w:rPr>
                  </w:pPr>
                </w:p>
              </w:tc>
              <w:tc>
                <w:tcPr>
                  <w:tcW w:w="2209" w:type="dxa"/>
                  <w:vAlign w:val="center"/>
                </w:tcPr>
                <w:p w14:paraId="10D6F583" w14:textId="77777777" w:rsidR="00D20532" w:rsidRDefault="002F3604">
                  <w:pPr>
                    <w:pStyle w:val="ListParagraph"/>
                    <w:widowControl/>
                    <w:rPr>
                      <w:sz w:val="22"/>
                      <w:szCs w:val="22"/>
                      <w:lang w:val="bg-BG"/>
                    </w:rPr>
                  </w:pPr>
                  <w:r>
                    <w:rPr>
                      <w:sz w:val="22"/>
                      <w:szCs w:val="22"/>
                      <w:lang w:val="bg-BG"/>
                    </w:rPr>
                    <w:t>Памучен или марлен тампон</w:t>
                  </w:r>
                </w:p>
              </w:tc>
            </w:tr>
          </w:tbl>
          <w:p w14:paraId="7BA8BE19" w14:textId="77777777" w:rsidR="00D20532" w:rsidRDefault="00D20532">
            <w:pPr>
              <w:pStyle w:val="ListParagraph"/>
              <w:widowControl/>
              <w:ind w:left="567" w:hanging="567"/>
              <w:rPr>
                <w:b/>
                <w:sz w:val="22"/>
                <w:szCs w:val="22"/>
                <w:lang w:val="bg-BG"/>
              </w:rPr>
            </w:pPr>
          </w:p>
        </w:tc>
      </w:tr>
      <w:tr w:rsidR="00D20532" w:rsidRPr="00580E61" w14:paraId="6A85A51D"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5BE840A4"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7804C850" w14:textId="77777777" w:rsidR="00D20532" w:rsidRDefault="002F3604">
            <w:pPr>
              <w:pStyle w:val="ListParagraph"/>
              <w:keepNext/>
              <w:keepLines/>
              <w:widowControl/>
              <w:suppressAutoHyphens/>
              <w:textAlignment w:val="center"/>
              <w:rPr>
                <w:sz w:val="22"/>
                <w:szCs w:val="22"/>
                <w:lang w:val="bg-BG"/>
              </w:rPr>
            </w:pPr>
            <w:r>
              <w:rPr>
                <w:sz w:val="22"/>
                <w:szCs w:val="22"/>
                <w:lang w:val="bg-BG"/>
              </w:rPr>
              <w:t>AMGEVITA предварително напълнена писалка (със стайна температура)</w:t>
            </w:r>
          </w:p>
        </w:tc>
      </w:tr>
      <w:tr w:rsidR="00D20532" w:rsidRPr="00580E61" w14:paraId="22A05F6A" w14:textId="77777777">
        <w:trPr>
          <w:cantSplit/>
          <w:trHeight w:val="57"/>
        </w:trPr>
        <w:tc>
          <w:tcPr>
            <w:tcW w:w="383" w:type="pct"/>
            <w:tcBorders>
              <w:top w:val="nil"/>
              <w:bottom w:val="nil"/>
              <w:right w:val="nil"/>
            </w:tcBorders>
            <w:tcMar>
              <w:top w:w="28" w:type="dxa"/>
              <w:left w:w="57" w:type="dxa"/>
              <w:bottom w:w="28" w:type="dxa"/>
              <w:right w:w="57" w:type="dxa"/>
            </w:tcMar>
          </w:tcPr>
          <w:p w14:paraId="241C33B6"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68F88F5A" w14:textId="77777777" w:rsidR="00D20532" w:rsidRDefault="002F3604">
            <w:pPr>
              <w:pStyle w:val="ListParagraph"/>
              <w:keepNext/>
              <w:keepLines/>
              <w:widowControl/>
              <w:suppressAutoHyphens/>
              <w:textAlignment w:val="center"/>
              <w:rPr>
                <w:sz w:val="22"/>
                <w:szCs w:val="22"/>
                <w:lang w:val="bg-BG"/>
              </w:rPr>
            </w:pPr>
            <w:r>
              <w:rPr>
                <w:sz w:val="22"/>
                <w:szCs w:val="22"/>
                <w:lang w:val="bg-BG"/>
              </w:rPr>
              <w:t>Контейнер за изхвърляне на остри предмети</w:t>
            </w:r>
          </w:p>
        </w:tc>
      </w:tr>
      <w:tr w:rsidR="00D20532" w14:paraId="07B82E90" w14:textId="77777777">
        <w:trPr>
          <w:cantSplit/>
          <w:trHeight w:val="57"/>
        </w:trPr>
        <w:tc>
          <w:tcPr>
            <w:tcW w:w="383" w:type="pct"/>
            <w:tcBorders>
              <w:top w:val="nil"/>
              <w:bottom w:val="nil"/>
              <w:right w:val="nil"/>
            </w:tcBorders>
            <w:tcMar>
              <w:top w:w="28" w:type="dxa"/>
              <w:left w:w="57" w:type="dxa"/>
              <w:bottom w:w="28" w:type="dxa"/>
              <w:right w:w="57" w:type="dxa"/>
            </w:tcMar>
          </w:tcPr>
          <w:p w14:paraId="7D7938AD"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2E803684" w14:textId="77777777" w:rsidR="00D20532" w:rsidRDefault="002F3604">
            <w:pPr>
              <w:widowControl/>
              <w:rPr>
                <w:sz w:val="22"/>
                <w:szCs w:val="22"/>
                <w:lang w:val="bg-BG"/>
              </w:rPr>
            </w:pPr>
            <w:r>
              <w:rPr>
                <w:sz w:val="22"/>
                <w:szCs w:val="22"/>
                <w:lang w:val="bg-BG"/>
              </w:rPr>
              <w:t>Кърпичка, напоена със спирт</w:t>
            </w:r>
          </w:p>
        </w:tc>
      </w:tr>
      <w:tr w:rsidR="00D20532" w14:paraId="105E03EF" w14:textId="77777777">
        <w:trPr>
          <w:cantSplit/>
          <w:trHeight w:val="57"/>
        </w:trPr>
        <w:tc>
          <w:tcPr>
            <w:tcW w:w="383" w:type="pct"/>
            <w:tcBorders>
              <w:top w:val="nil"/>
              <w:bottom w:val="nil"/>
              <w:right w:val="nil"/>
            </w:tcBorders>
            <w:tcMar>
              <w:top w:w="28" w:type="dxa"/>
              <w:left w:w="57" w:type="dxa"/>
              <w:bottom w:w="28" w:type="dxa"/>
              <w:right w:w="57" w:type="dxa"/>
            </w:tcMar>
          </w:tcPr>
          <w:p w14:paraId="3FDEFE2A"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68C95F68" w14:textId="77777777" w:rsidR="00D20532" w:rsidRDefault="002F3604">
            <w:pPr>
              <w:widowControl/>
              <w:rPr>
                <w:sz w:val="22"/>
                <w:szCs w:val="22"/>
                <w:lang w:val="bg-BG"/>
              </w:rPr>
            </w:pPr>
            <w:r>
              <w:rPr>
                <w:sz w:val="22"/>
                <w:szCs w:val="22"/>
                <w:lang w:val="bg-BG"/>
              </w:rPr>
              <w:t>Лепенка</w:t>
            </w:r>
          </w:p>
        </w:tc>
      </w:tr>
      <w:tr w:rsidR="00D20532" w14:paraId="74788F8B"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01C99190"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single" w:sz="4" w:space="0" w:color="auto"/>
            </w:tcBorders>
            <w:tcMar>
              <w:left w:w="0" w:type="dxa"/>
            </w:tcMar>
          </w:tcPr>
          <w:p w14:paraId="2CE1FB75" w14:textId="77777777" w:rsidR="00D20532" w:rsidRDefault="002F3604">
            <w:pPr>
              <w:widowControl/>
              <w:rPr>
                <w:b/>
                <w:bCs/>
                <w:sz w:val="22"/>
                <w:szCs w:val="22"/>
                <w:lang w:val="bg-BG"/>
              </w:rPr>
            </w:pPr>
            <w:r>
              <w:rPr>
                <w:sz w:val="22"/>
                <w:szCs w:val="22"/>
                <w:lang w:val="bg-BG"/>
              </w:rPr>
              <w:t>Памучен или марлен тампон</w:t>
            </w:r>
          </w:p>
        </w:tc>
      </w:tr>
    </w:tbl>
    <w:p w14:paraId="5027C8BF" w14:textId="77777777" w:rsidR="00D20532" w:rsidRDefault="00D20532">
      <w:pPr>
        <w:widowControl/>
        <w:rPr>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3"/>
        <w:gridCol w:w="8314"/>
      </w:tblGrid>
      <w:tr w:rsidR="00D20532" w:rsidRPr="00580E61" w14:paraId="13F3C6D4" w14:textId="77777777">
        <w:trPr>
          <w:cantSplit/>
          <w:trHeight w:val="57"/>
        </w:trPr>
        <w:tc>
          <w:tcPr>
            <w:tcW w:w="354" w:type="pct"/>
            <w:tcBorders>
              <w:bottom w:val="single" w:sz="4" w:space="0" w:color="auto"/>
            </w:tcBorders>
            <w:tcMar>
              <w:top w:w="28" w:type="dxa"/>
              <w:left w:w="57" w:type="dxa"/>
              <w:bottom w:w="28" w:type="dxa"/>
              <w:right w:w="57" w:type="dxa"/>
            </w:tcMar>
          </w:tcPr>
          <w:p w14:paraId="214D2DF7" w14:textId="77777777" w:rsidR="00D20532" w:rsidRDefault="002F3604">
            <w:pPr>
              <w:keepNext/>
              <w:widowControl/>
              <w:rPr>
                <w:b/>
                <w:bCs/>
                <w:sz w:val="22"/>
                <w:szCs w:val="22"/>
                <w:lang w:val="bg-BG"/>
              </w:rPr>
            </w:pPr>
            <w:r>
              <w:rPr>
                <w:b/>
                <w:sz w:val="22"/>
                <w:szCs w:val="22"/>
                <w:lang w:val="bg-BG"/>
              </w:rPr>
              <w:t>3б</w:t>
            </w:r>
          </w:p>
        </w:tc>
        <w:tc>
          <w:tcPr>
            <w:tcW w:w="4646" w:type="pct"/>
            <w:tcBorders>
              <w:bottom w:val="single" w:sz="4" w:space="0" w:color="auto"/>
            </w:tcBorders>
            <w:tcMar>
              <w:top w:w="28" w:type="dxa"/>
              <w:left w:w="57" w:type="dxa"/>
              <w:bottom w:w="28" w:type="dxa"/>
              <w:right w:w="57" w:type="dxa"/>
            </w:tcMar>
          </w:tcPr>
          <w:p w14:paraId="28E929C2" w14:textId="77777777" w:rsidR="00D20532" w:rsidRDefault="002F3604">
            <w:pPr>
              <w:pStyle w:val="ListParagraph"/>
              <w:keepNext/>
              <w:widowControl/>
              <w:ind w:left="567" w:hanging="567"/>
              <w:rPr>
                <w:sz w:val="22"/>
                <w:szCs w:val="22"/>
                <w:lang w:val="bg-BG"/>
              </w:rPr>
            </w:pPr>
            <w:r>
              <w:rPr>
                <w:b/>
                <w:sz w:val="22"/>
                <w:szCs w:val="22"/>
                <w:lang w:val="bg-BG"/>
              </w:rPr>
              <w:t xml:space="preserve">Инжектирайте на едно от </w:t>
            </w:r>
            <w:ins w:id="794" w:author="Author">
              <w:r>
                <w:rPr>
                  <w:b/>
                  <w:sz w:val="22"/>
                  <w:szCs w:val="22"/>
                  <w:lang w:val="bg-BG"/>
                </w:rPr>
                <w:t xml:space="preserve">тези </w:t>
              </w:r>
            </w:ins>
            <w:r>
              <w:rPr>
                <w:b/>
                <w:sz w:val="22"/>
                <w:szCs w:val="22"/>
                <w:lang w:val="bg-BG"/>
              </w:rPr>
              <w:t>места</w:t>
            </w:r>
            <w:del w:id="795" w:author="Author">
              <w:r>
                <w:rPr>
                  <w:b/>
                  <w:sz w:val="22"/>
                  <w:szCs w:val="22"/>
                  <w:lang w:val="bg-BG"/>
                </w:rPr>
                <w:delText>та по-долу</w:delText>
              </w:r>
            </w:del>
            <w:r>
              <w:rPr>
                <w:b/>
                <w:sz w:val="22"/>
                <w:szCs w:val="22"/>
                <w:lang w:val="bg-BG"/>
              </w:rPr>
              <w:t>.</w:t>
            </w:r>
          </w:p>
        </w:tc>
      </w:tr>
      <w:tr w:rsidR="00D20532" w14:paraId="73B9C9C7"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0A1F7435" w14:textId="4072FD23" w:rsidR="00D20532" w:rsidRDefault="007C4557">
            <w:pPr>
              <w:pStyle w:val="ListParagraph"/>
              <w:keepNext/>
              <w:widowControl/>
              <w:ind w:left="567" w:hanging="567"/>
              <w:jc w:val="center"/>
              <w:rPr>
                <w:sz w:val="22"/>
                <w:szCs w:val="22"/>
                <w:lang w:val="bg-BG"/>
              </w:rPr>
            </w:pPr>
            <w:del w:id="796" w:author="Author">
              <w:r>
                <w:rPr>
                  <w:noProof/>
                  <w:sz w:val="22"/>
                  <w:szCs w:val="22"/>
                  <w:lang w:val="bg-BG" w:eastAsia="bg-BG"/>
                </w:rPr>
                <w:drawing>
                  <wp:inline distT="0" distB="0" distL="0" distR="0" wp14:anchorId="5A25DA2E" wp14:editId="376F35E2">
                    <wp:extent cx="1874520" cy="1925955"/>
                    <wp:effectExtent l="0" t="0" r="0" b="0"/>
                    <wp:docPr id="76" name="Picture 7"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person's body&#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4520" cy="1925955"/>
                            </a:xfrm>
                            <a:prstGeom prst="rect">
                              <a:avLst/>
                            </a:prstGeom>
                            <a:noFill/>
                            <a:ln>
                              <a:noFill/>
                            </a:ln>
                          </pic:spPr>
                        </pic:pic>
                      </a:graphicData>
                    </a:graphic>
                  </wp:inline>
                </w:drawing>
              </w:r>
            </w:del>
            <w:ins w:id="797" w:author="Author">
              <w:r>
                <w:rPr>
                  <w:noProof/>
                  <w:lang w:val="bg-BG" w:eastAsia="bg-BG"/>
                </w:rPr>
                <w:drawing>
                  <wp:inline distT="0" distB="0" distL="0" distR="0" wp14:anchorId="4D26AA2C" wp14:editId="5C576533">
                    <wp:extent cx="1365885" cy="1828800"/>
                    <wp:effectExtent l="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5885" cy="1828800"/>
                            </a:xfrm>
                            <a:prstGeom prst="rect">
                              <a:avLst/>
                            </a:prstGeom>
                            <a:noFill/>
                            <a:ln>
                              <a:noFill/>
                            </a:ln>
                          </pic:spPr>
                        </pic:pic>
                      </a:graphicData>
                    </a:graphic>
                  </wp:inline>
                </w:drawing>
              </w:r>
            </w:ins>
          </w:p>
        </w:tc>
      </w:tr>
      <w:tr w:rsidR="00D20532" w:rsidRPr="00580E61" w14:paraId="21EDA218" w14:textId="77777777">
        <w:trPr>
          <w:cantSplit/>
          <w:trHeight w:val="57"/>
        </w:trPr>
        <w:tc>
          <w:tcPr>
            <w:tcW w:w="354" w:type="pct"/>
            <w:tcBorders>
              <w:top w:val="nil"/>
              <w:bottom w:val="nil"/>
              <w:right w:val="nil"/>
            </w:tcBorders>
            <w:tcMar>
              <w:top w:w="28" w:type="dxa"/>
              <w:left w:w="57" w:type="dxa"/>
              <w:bottom w:w="28" w:type="dxa"/>
              <w:right w:w="57" w:type="dxa"/>
            </w:tcMar>
          </w:tcPr>
          <w:p w14:paraId="397EBDCC" w14:textId="77777777" w:rsidR="00D20532" w:rsidRDefault="00D20532">
            <w:pPr>
              <w:keepNext/>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4E44012B" w14:textId="77777777" w:rsidR="00D20532" w:rsidRDefault="002F3604">
            <w:pPr>
              <w:keepNext/>
              <w:widowControl/>
              <w:tabs>
                <w:tab w:val="left" w:pos="1134"/>
              </w:tabs>
              <w:rPr>
                <w:b/>
                <w:bCs/>
                <w:sz w:val="22"/>
                <w:szCs w:val="22"/>
                <w:lang w:val="bg-BG"/>
              </w:rPr>
            </w:pPr>
            <w:r>
              <w:rPr>
                <w:sz w:val="22"/>
                <w:szCs w:val="22"/>
                <w:lang w:val="bg-BG"/>
              </w:rPr>
              <w:t xml:space="preserve">Инжектирайте в </w:t>
            </w:r>
            <w:ins w:id="798" w:author="Author">
              <w:r>
                <w:rPr>
                  <w:sz w:val="22"/>
                  <w:szCs w:val="22"/>
                  <w:lang w:val="bg-BG"/>
                </w:rPr>
                <w:t xml:space="preserve">предната част на </w:t>
              </w:r>
            </w:ins>
            <w:r>
              <w:rPr>
                <w:sz w:val="22"/>
                <w:szCs w:val="22"/>
                <w:lang w:val="bg-BG"/>
              </w:rPr>
              <w:t>бедрото или корема (с изключение на 5 </w:t>
            </w:r>
            <w:del w:id="799" w:author="Author">
              <w:r>
                <w:rPr>
                  <w:sz w:val="22"/>
                  <w:szCs w:val="22"/>
                  <w:lang w:val="bg-BG"/>
                </w:rPr>
                <w:delText>cm</w:delText>
              </w:r>
            </w:del>
            <w:ins w:id="800" w:author="Author">
              <w:r>
                <w:rPr>
                  <w:sz w:val="22"/>
                  <w:szCs w:val="22"/>
                  <w:lang w:val="bg-BG"/>
                </w:rPr>
                <w:t>сантиметра</w:t>
              </w:r>
            </w:ins>
            <w:r>
              <w:rPr>
                <w:sz w:val="22"/>
                <w:szCs w:val="22"/>
                <w:lang w:val="bg-BG"/>
              </w:rPr>
              <w:t xml:space="preserve"> около пъпа).</w:t>
            </w:r>
          </w:p>
        </w:tc>
      </w:tr>
      <w:tr w:rsidR="00D20532" w:rsidRPr="00580E61" w14:paraId="745914AB" w14:textId="77777777">
        <w:trPr>
          <w:cantSplit/>
          <w:trHeight w:val="57"/>
        </w:trPr>
        <w:tc>
          <w:tcPr>
            <w:tcW w:w="354" w:type="pct"/>
            <w:tcBorders>
              <w:top w:val="nil"/>
              <w:bottom w:val="nil"/>
              <w:right w:val="nil"/>
            </w:tcBorders>
            <w:tcMar>
              <w:top w:w="28" w:type="dxa"/>
              <w:left w:w="57" w:type="dxa"/>
              <w:bottom w:w="28" w:type="dxa"/>
              <w:right w:w="57" w:type="dxa"/>
            </w:tcMar>
          </w:tcPr>
          <w:p w14:paraId="34703388" w14:textId="77777777" w:rsidR="00D20532" w:rsidRDefault="00D20532">
            <w:pPr>
              <w:keepNext/>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4F75C6D1" w14:textId="77777777" w:rsidR="00D20532" w:rsidRDefault="002F3604">
            <w:pPr>
              <w:keepNext/>
              <w:widowControl/>
              <w:tabs>
                <w:tab w:val="left" w:pos="1134"/>
              </w:tabs>
              <w:rPr>
                <w:sz w:val="22"/>
                <w:szCs w:val="22"/>
                <w:lang w:val="bg-BG"/>
              </w:rPr>
            </w:pPr>
            <w:r>
              <w:rPr>
                <w:sz w:val="22"/>
                <w:szCs w:val="22"/>
                <w:lang w:val="bg-BG"/>
              </w:rPr>
              <w:t>Избирайте различно място за всяка инжекция.</w:t>
            </w:r>
          </w:p>
        </w:tc>
      </w:tr>
      <w:tr w:rsidR="00D20532" w:rsidRPr="00580E61" w14:paraId="44584E62" w14:textId="77777777">
        <w:trPr>
          <w:cantSplit/>
          <w:trHeight w:val="57"/>
        </w:trPr>
        <w:tc>
          <w:tcPr>
            <w:tcW w:w="354" w:type="pct"/>
            <w:tcBorders>
              <w:top w:val="nil"/>
              <w:bottom w:val="nil"/>
              <w:right w:val="nil"/>
            </w:tcBorders>
            <w:tcMar>
              <w:top w:w="28" w:type="dxa"/>
              <w:left w:w="57" w:type="dxa"/>
              <w:bottom w:w="28" w:type="dxa"/>
              <w:right w:w="57" w:type="dxa"/>
            </w:tcMar>
          </w:tcPr>
          <w:p w14:paraId="187ACEAC" w14:textId="77777777" w:rsidR="00D20532" w:rsidRDefault="00D20532">
            <w:pPr>
              <w:keepNext/>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3A575B5A" w14:textId="77777777" w:rsidR="00D20532" w:rsidRDefault="002F3604">
            <w:pPr>
              <w:keepNext/>
              <w:widowControl/>
              <w:tabs>
                <w:tab w:val="left" w:pos="1134"/>
              </w:tabs>
              <w:rPr>
                <w:sz w:val="22"/>
                <w:szCs w:val="22"/>
                <w:lang w:val="bg-BG"/>
              </w:rPr>
            </w:pPr>
            <w:r>
              <w:rPr>
                <w:sz w:val="22"/>
                <w:szCs w:val="22"/>
                <w:lang w:val="bg-BG"/>
              </w:rPr>
              <w:t>Измийте щателно ръцете си с вода и сапун.</w:t>
            </w:r>
          </w:p>
        </w:tc>
      </w:tr>
      <w:tr w:rsidR="00D20532" w:rsidRPr="00580E61" w14:paraId="5C08709F" w14:textId="77777777">
        <w:trPr>
          <w:cantSplit/>
          <w:trHeight w:val="57"/>
        </w:trPr>
        <w:tc>
          <w:tcPr>
            <w:tcW w:w="354" w:type="pct"/>
            <w:tcBorders>
              <w:top w:val="nil"/>
              <w:bottom w:val="nil"/>
              <w:right w:val="nil"/>
            </w:tcBorders>
            <w:tcMar>
              <w:top w:w="28" w:type="dxa"/>
              <w:left w:w="57" w:type="dxa"/>
              <w:bottom w:w="28" w:type="dxa"/>
              <w:right w:w="57" w:type="dxa"/>
            </w:tcMar>
          </w:tcPr>
          <w:p w14:paraId="0AC3D268" w14:textId="77777777" w:rsidR="00D20532" w:rsidRDefault="00D20532">
            <w:pPr>
              <w:keepNext/>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156B9A3A" w14:textId="77777777" w:rsidR="00D20532" w:rsidRDefault="002F3604">
            <w:pPr>
              <w:keepNext/>
              <w:widowControl/>
              <w:rPr>
                <w:sz w:val="22"/>
                <w:szCs w:val="22"/>
                <w:lang w:val="bg-BG"/>
              </w:rPr>
            </w:pPr>
            <w:r>
              <w:rPr>
                <w:sz w:val="22"/>
                <w:szCs w:val="22"/>
                <w:lang w:val="bg-BG"/>
              </w:rPr>
              <w:t>Почистете мястото на инжектиране с кърпичка, напоена със спирт.</w:t>
            </w:r>
          </w:p>
        </w:tc>
      </w:tr>
      <w:tr w:rsidR="00D20532" w:rsidRPr="00580E61" w14:paraId="071552E7" w14:textId="77777777">
        <w:trPr>
          <w:cantSplit/>
          <w:trHeight w:val="55"/>
        </w:trPr>
        <w:tc>
          <w:tcPr>
            <w:tcW w:w="354" w:type="pct"/>
            <w:tcBorders>
              <w:top w:val="nil"/>
              <w:bottom w:val="nil"/>
              <w:right w:val="nil"/>
            </w:tcBorders>
            <w:tcMar>
              <w:top w:w="28" w:type="dxa"/>
              <w:left w:w="57" w:type="dxa"/>
              <w:bottom w:w="28" w:type="dxa"/>
              <w:right w:w="57" w:type="dxa"/>
            </w:tcMar>
          </w:tcPr>
          <w:p w14:paraId="4AD55D87"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7671CEBE" w14:textId="77777777" w:rsidR="00D20532" w:rsidRDefault="002F3604">
            <w:pPr>
              <w:widowControl/>
              <w:tabs>
                <w:tab w:val="left" w:pos="1134"/>
              </w:tabs>
              <w:rPr>
                <w:sz w:val="22"/>
                <w:szCs w:val="22"/>
                <w:lang w:val="bg-BG"/>
              </w:rPr>
            </w:pPr>
            <w:r>
              <w:rPr>
                <w:sz w:val="22"/>
                <w:szCs w:val="22"/>
                <w:lang w:val="bg-BG"/>
              </w:rPr>
              <w:t>Оставете кожата да изсъхне на въздух.</w:t>
            </w:r>
          </w:p>
        </w:tc>
      </w:tr>
      <w:tr w:rsidR="00D20532" w:rsidRPr="00580E61" w14:paraId="45E671AB" w14:textId="77777777">
        <w:trPr>
          <w:cantSplit/>
          <w:trHeight w:val="55"/>
        </w:trPr>
        <w:tc>
          <w:tcPr>
            <w:tcW w:w="354" w:type="pct"/>
            <w:tcBorders>
              <w:top w:val="nil"/>
              <w:bottom w:val="nil"/>
              <w:right w:val="nil"/>
            </w:tcBorders>
            <w:tcMar>
              <w:top w:w="28" w:type="dxa"/>
              <w:left w:w="57" w:type="dxa"/>
              <w:bottom w:w="28" w:type="dxa"/>
              <w:right w:w="57" w:type="dxa"/>
            </w:tcMar>
          </w:tcPr>
          <w:p w14:paraId="581A0F67" w14:textId="77777777" w:rsidR="00D20532" w:rsidRDefault="00D20532">
            <w:pPr>
              <w:widowControl/>
              <w:numPr>
                <w:ilvl w:val="0"/>
                <w:numId w:val="43"/>
              </w:numPr>
              <w:autoSpaceDE/>
              <w:autoSpaceDN/>
              <w:adjustRightInd/>
              <w:ind w:left="567" w:hanging="567"/>
              <w:rPr>
                <w:sz w:val="22"/>
                <w:szCs w:val="22"/>
                <w:lang w:val="bg-BG"/>
              </w:rPr>
            </w:pPr>
          </w:p>
        </w:tc>
        <w:tc>
          <w:tcPr>
            <w:tcW w:w="4646" w:type="pct"/>
            <w:tcBorders>
              <w:top w:val="nil"/>
              <w:left w:val="nil"/>
              <w:bottom w:val="nil"/>
            </w:tcBorders>
            <w:tcMar>
              <w:left w:w="0" w:type="dxa"/>
            </w:tcMar>
          </w:tcPr>
          <w:p w14:paraId="7ACDD80D" w14:textId="77777777" w:rsidR="00D20532" w:rsidRDefault="002F3604">
            <w:pPr>
              <w:widowControl/>
              <w:tabs>
                <w:tab w:val="left" w:pos="1134"/>
              </w:tabs>
              <w:rPr>
                <w:sz w:val="22"/>
                <w:szCs w:val="22"/>
                <w:lang w:val="bg-BG"/>
              </w:rPr>
            </w:pPr>
            <w:r>
              <w:rPr>
                <w:b/>
                <w:sz w:val="22"/>
                <w:szCs w:val="22"/>
                <w:lang w:val="bg-BG"/>
              </w:rPr>
              <w:t xml:space="preserve">Не </w:t>
            </w:r>
            <w:r>
              <w:rPr>
                <w:sz w:val="22"/>
                <w:szCs w:val="22"/>
                <w:lang w:val="bg-BG"/>
              </w:rPr>
              <w:t>докосвайте отново тази област преди инжектиране.</w:t>
            </w:r>
          </w:p>
        </w:tc>
      </w:tr>
      <w:tr w:rsidR="00D20532" w:rsidRPr="00580E61" w14:paraId="014693FE" w14:textId="77777777">
        <w:trPr>
          <w:cantSplit/>
          <w:trHeight w:val="55"/>
        </w:trPr>
        <w:tc>
          <w:tcPr>
            <w:tcW w:w="5000" w:type="pct"/>
            <w:gridSpan w:val="2"/>
            <w:tcBorders>
              <w:top w:val="nil"/>
              <w:bottom w:val="single" w:sz="4" w:space="0" w:color="auto"/>
            </w:tcBorders>
            <w:tcMar>
              <w:top w:w="28" w:type="dxa"/>
              <w:left w:w="57" w:type="dxa"/>
              <w:bottom w:w="28" w:type="dxa"/>
              <w:right w:w="57" w:type="dxa"/>
            </w:tcMar>
          </w:tcPr>
          <w:p w14:paraId="34A38C35" w14:textId="1EF19616" w:rsidR="00D20532" w:rsidRDefault="007C4557">
            <w:pPr>
              <w:widowControl/>
              <w:tabs>
                <w:tab w:val="left" w:pos="1134"/>
              </w:tabs>
              <w:rPr>
                <w:b/>
                <w:bCs/>
                <w:sz w:val="22"/>
                <w:szCs w:val="22"/>
                <w:lang w:val="bg-BG"/>
              </w:rPr>
            </w:pPr>
            <w:r>
              <w:rPr>
                <w:noProof/>
              </w:rPr>
              <mc:AlternateContent>
                <mc:Choice Requires="wps">
                  <w:drawing>
                    <wp:anchor distT="45720" distB="45720" distL="114300" distR="114300" simplePos="0" relativeHeight="251655168" behindDoc="0" locked="0" layoutInCell="1" allowOverlap="1" wp14:anchorId="28E57ED0" wp14:editId="656641A7">
                      <wp:simplePos x="0" y="0"/>
                      <wp:positionH relativeFrom="margin">
                        <wp:posOffset>-2540</wp:posOffset>
                      </wp:positionH>
                      <wp:positionV relativeFrom="paragraph">
                        <wp:posOffset>59055</wp:posOffset>
                      </wp:positionV>
                      <wp:extent cx="5605780" cy="431800"/>
                      <wp:effectExtent l="0" t="0" r="0" b="6350"/>
                      <wp:wrapSquare wrapText="bothSides"/>
                      <wp:docPr id="9593830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431800"/>
                              </a:xfrm>
                              <a:prstGeom prst="rect">
                                <a:avLst/>
                              </a:prstGeom>
                              <a:solidFill>
                                <a:srgbClr val="FFFFFF"/>
                              </a:solidFill>
                              <a:ln w="19050">
                                <a:solidFill>
                                  <a:srgbClr val="FF0000"/>
                                </a:solidFill>
                                <a:miter lim="800000"/>
                              </a:ln>
                            </wps:spPr>
                            <wps:txbx>
                              <w:txbxContent>
                                <w:p w14:paraId="69A90F5D"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Избягвайте области с белези, стрии или където кожата е болезнена, с посиняване, зачервена или втвърдена.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8E57ED0" id="Text Box 27" o:spid="_x0000_s1048" type="#_x0000_t202" style="position:absolute;margin-left:-.2pt;margin-top:4.65pt;width:441.4pt;height:34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" strokecolor="red" strokeweight="1.5pt">
                      <v:textbox style="mso-fit-shape-to-text:t">
                        <w:txbxContent>
                          <w:p w14:paraId="69A90F5D"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Избягвайте области с белези, стрии или където кожата е болезнена, с посиняване, зачервена или втвърдена.</w:t>
                            </w:r>
                          </w:p>
                        </w:txbxContent>
                      </v:textbox>
                      <w10:wrap type="square" anchorx="margin"/>
                    </v:shape>
                  </w:pict>
                </mc:Fallback>
              </mc:AlternateContent>
            </w:r>
          </w:p>
        </w:tc>
      </w:tr>
    </w:tbl>
    <w:p w14:paraId="0BA8165F" w14:textId="77777777" w:rsidR="00D20532" w:rsidRDefault="00D20532">
      <w:pPr>
        <w:widowControl/>
        <w:tabs>
          <w:tab w:val="left" w:pos="1134"/>
        </w:tabs>
        <w:rPr>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5"/>
        <w:gridCol w:w="1589"/>
        <w:gridCol w:w="6723"/>
        <w:tblGridChange w:id="801">
          <w:tblGrid>
            <w:gridCol w:w="112"/>
            <w:gridCol w:w="523"/>
            <w:gridCol w:w="1589"/>
            <w:gridCol w:w="143"/>
            <w:gridCol w:w="6580"/>
            <w:gridCol w:w="234"/>
          </w:tblGrid>
        </w:tblGridChange>
      </w:tblGrid>
      <w:tr w:rsidR="00D20532" w14:paraId="2EC01663" w14:textId="77777777">
        <w:trPr>
          <w:cantSplit/>
          <w:trHeight w:val="57"/>
        </w:trPr>
        <w:tc>
          <w:tcPr>
            <w:tcW w:w="355" w:type="pct"/>
            <w:tcMar>
              <w:top w:w="28" w:type="dxa"/>
              <w:left w:w="57" w:type="dxa"/>
              <w:bottom w:w="28" w:type="dxa"/>
              <w:right w:w="57" w:type="dxa"/>
            </w:tcMar>
          </w:tcPr>
          <w:p w14:paraId="4A6EFC99" w14:textId="77777777" w:rsidR="00D20532" w:rsidRDefault="002F3604">
            <w:pPr>
              <w:keepNext/>
              <w:widowControl/>
              <w:rPr>
                <w:b/>
                <w:bCs/>
                <w:sz w:val="22"/>
                <w:szCs w:val="22"/>
                <w:lang w:val="bg-BG"/>
              </w:rPr>
            </w:pPr>
            <w:r>
              <w:rPr>
                <w:b/>
                <w:sz w:val="22"/>
                <w:szCs w:val="22"/>
                <w:lang w:val="bg-BG"/>
              </w:rPr>
              <w:t>4</w:t>
            </w:r>
          </w:p>
        </w:tc>
        <w:tc>
          <w:tcPr>
            <w:tcW w:w="4645" w:type="pct"/>
            <w:gridSpan w:val="2"/>
            <w:tcMar>
              <w:top w:w="28" w:type="dxa"/>
              <w:left w:w="57" w:type="dxa"/>
              <w:bottom w:w="28" w:type="dxa"/>
              <w:right w:w="57" w:type="dxa"/>
            </w:tcMar>
          </w:tcPr>
          <w:p w14:paraId="1EDD66DE" w14:textId="77777777" w:rsidR="00D20532" w:rsidRDefault="002F3604">
            <w:pPr>
              <w:pStyle w:val="ListParagraph"/>
              <w:widowControl/>
              <w:ind w:left="567" w:hanging="567"/>
              <w:rPr>
                <w:sz w:val="22"/>
                <w:szCs w:val="22"/>
                <w:lang w:val="bg-BG"/>
              </w:rPr>
            </w:pPr>
            <w:r>
              <w:rPr>
                <w:b/>
                <w:sz w:val="22"/>
                <w:szCs w:val="22"/>
                <w:lang w:val="bg-BG"/>
              </w:rPr>
              <w:t>Инжектиране на AMGEVITA</w:t>
            </w:r>
          </w:p>
        </w:tc>
      </w:tr>
      <w:tr w:rsidR="00D20532" w14:paraId="7AAEBE45" w14:textId="77777777">
        <w:trPr>
          <w:cantSplit/>
          <w:trHeight w:val="57"/>
        </w:trPr>
        <w:tc>
          <w:tcPr>
            <w:tcW w:w="5000" w:type="pct"/>
            <w:gridSpan w:val="3"/>
            <w:tcBorders>
              <w:bottom w:val="single" w:sz="4" w:space="0" w:color="auto"/>
            </w:tcBorders>
            <w:tcMar>
              <w:top w:w="28" w:type="dxa"/>
              <w:left w:w="57" w:type="dxa"/>
              <w:bottom w:w="28" w:type="dxa"/>
              <w:right w:w="57" w:type="dxa"/>
            </w:tcMar>
          </w:tcPr>
          <w:p w14:paraId="1A278F3C" w14:textId="20AE878E" w:rsidR="00D20532" w:rsidRDefault="007C4557">
            <w:pPr>
              <w:pStyle w:val="ListParagraph"/>
              <w:widowControl/>
              <w:ind w:left="567" w:hanging="567"/>
              <w:rPr>
                <w:sz w:val="22"/>
                <w:szCs w:val="22"/>
                <w:lang w:val="bg-BG"/>
              </w:rPr>
            </w:pPr>
            <w:r>
              <w:rPr>
                <w:noProof/>
              </w:rPr>
              <mc:AlternateContent>
                <mc:Choice Requires="wps">
                  <w:drawing>
                    <wp:anchor distT="45720" distB="45720" distL="114300" distR="114300" simplePos="0" relativeHeight="251653120" behindDoc="0" locked="0" layoutInCell="1" allowOverlap="1" wp14:anchorId="33268D55" wp14:editId="0A9F69E7">
                      <wp:simplePos x="0" y="0"/>
                      <wp:positionH relativeFrom="margin">
                        <wp:posOffset>-2540</wp:posOffset>
                      </wp:positionH>
                      <wp:positionV relativeFrom="paragraph">
                        <wp:posOffset>25400</wp:posOffset>
                      </wp:positionV>
                      <wp:extent cx="5606415" cy="592455"/>
                      <wp:effectExtent l="0" t="0" r="0" b="0"/>
                      <wp:wrapSquare wrapText="bothSides"/>
                      <wp:docPr id="5138831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92455"/>
                              </a:xfrm>
                              <a:prstGeom prst="rect">
                                <a:avLst/>
                              </a:prstGeom>
                              <a:solidFill>
                                <a:srgbClr val="FFFFFF"/>
                              </a:solidFill>
                              <a:ln w="19050">
                                <a:solidFill>
                                  <a:srgbClr val="FF0000"/>
                                </a:solidFill>
                                <a:miter lim="800000"/>
                              </a:ln>
                            </wps:spPr>
                            <wps:txbx>
                              <w:txbxContent>
                                <w:p w14:paraId="6770F62C"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Отстранявайте жълтата капачка само когато можете да инжектирате незабавно (в рамките на 5</w:t>
                                  </w:r>
                                  <w:r>
                                    <w:rPr>
                                      <w:sz w:val="22"/>
                                      <w:szCs w:val="22"/>
                                    </w:rPr>
                                    <w:t> </w:t>
                                  </w:r>
                                  <w:r>
                                    <w:rPr>
                                      <w:sz w:val="22"/>
                                      <w:szCs w:val="22"/>
                                      <w:lang w:val="ru-RU"/>
                                    </w:rPr>
                                    <w:t>минути), тъй като лекарството може да засъхне.</w:t>
                                  </w:r>
                                  <w:ins w:id="802" w:author="Author">
                                    <w:r>
                                      <w:rPr>
                                        <w:sz w:val="22"/>
                                        <w:szCs w:val="22"/>
                                        <w:lang w:val="ru-RU"/>
                                      </w:rPr>
                                      <w:t xml:space="preserve"> Не поставяйте обратно капачката.</w:t>
                                    </w:r>
                                  </w:ins>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3268D55" id="Text Box 26" o:spid="_x0000_s1049" type="#_x0000_t202" style="position:absolute;left:0;text-align:left;margin-left:-.2pt;margin-top:2pt;width:441.45pt;height:46.65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" strokecolor="red" strokeweight="1.5pt">
                      <v:textbox style="mso-fit-shape-to-text:t">
                        <w:txbxContent>
                          <w:p w14:paraId="6770F62C" w14:textId="77777777" w:rsidR="00D20532" w:rsidRDefault="002F3604">
                            <w:pPr>
                              <w:tabs>
                                <w:tab w:val="left" w:pos="1134"/>
                              </w:tabs>
                              <w:rPr>
                                <w:sz w:val="22"/>
                                <w:szCs w:val="22"/>
                                <w:lang w:val="ru-RU"/>
                              </w:rPr>
                            </w:pPr>
                            <w:r>
                              <w:rPr>
                                <w:b/>
                                <w:sz w:val="22"/>
                                <w:szCs w:val="22"/>
                                <w:lang w:val="ru-RU"/>
                              </w:rPr>
                              <w:t>Важно:</w:t>
                            </w:r>
                            <w:r>
                              <w:rPr>
                                <w:sz w:val="22"/>
                                <w:szCs w:val="22"/>
                                <w:lang w:val="ru-RU"/>
                              </w:rPr>
                              <w:t xml:space="preserve"> Отстранявайте жълтата капачка само когато можете да инжектирате незабавно (в рамките на 5</w:t>
                            </w:r>
                            <w:r>
                              <w:rPr>
                                <w:sz w:val="22"/>
                                <w:szCs w:val="22"/>
                              </w:rPr>
                              <w:t> </w:t>
                            </w:r>
                            <w:r>
                              <w:rPr>
                                <w:sz w:val="22"/>
                                <w:szCs w:val="22"/>
                                <w:lang w:val="ru-RU"/>
                              </w:rPr>
                              <w:t>минути), тъй като лекарството може да засъхне.</w:t>
                            </w:r>
                            <w:ins w:id="803" w:author="Author">
                              <w:r>
                                <w:rPr>
                                  <w:sz w:val="22"/>
                                  <w:szCs w:val="22"/>
                                  <w:lang w:val="ru-RU"/>
                                </w:rPr>
                                <w:t xml:space="preserve"> Не поставяйте обратно капачката.</w:t>
                              </w:r>
                            </w:ins>
                          </w:p>
                        </w:txbxContent>
                      </v:textbox>
                      <w10:wrap type="square" anchorx="margin"/>
                    </v:shape>
                  </w:pict>
                </mc:Fallback>
              </mc:AlternateContent>
            </w:r>
          </w:p>
        </w:tc>
      </w:tr>
      <w:tr w:rsidR="00D20532" w:rsidRPr="00580E61" w14:paraId="330AECC8" w14:textId="77777777">
        <w:trPr>
          <w:cantSplit/>
          <w:trHeight w:val="57"/>
        </w:trPr>
        <w:tc>
          <w:tcPr>
            <w:tcW w:w="355" w:type="pct"/>
            <w:tcBorders>
              <w:bottom w:val="single" w:sz="4" w:space="0" w:color="auto"/>
            </w:tcBorders>
            <w:tcMar>
              <w:top w:w="28" w:type="dxa"/>
              <w:left w:w="57" w:type="dxa"/>
              <w:bottom w:w="28" w:type="dxa"/>
              <w:right w:w="57" w:type="dxa"/>
            </w:tcMar>
          </w:tcPr>
          <w:p w14:paraId="1CC6563A" w14:textId="77777777" w:rsidR="00D20532" w:rsidRDefault="002F3604">
            <w:pPr>
              <w:keepNext/>
              <w:widowControl/>
              <w:rPr>
                <w:b/>
                <w:bCs/>
                <w:sz w:val="22"/>
                <w:szCs w:val="22"/>
                <w:lang w:val="bg-BG"/>
              </w:rPr>
            </w:pPr>
            <w:r>
              <w:rPr>
                <w:b/>
                <w:sz w:val="22"/>
                <w:szCs w:val="22"/>
                <w:lang w:val="bg-BG"/>
              </w:rPr>
              <w:t>4a</w:t>
            </w:r>
          </w:p>
        </w:tc>
        <w:tc>
          <w:tcPr>
            <w:tcW w:w="4645" w:type="pct"/>
            <w:gridSpan w:val="2"/>
            <w:tcBorders>
              <w:bottom w:val="single" w:sz="4" w:space="0" w:color="auto"/>
            </w:tcBorders>
            <w:tcMar>
              <w:top w:w="28" w:type="dxa"/>
              <w:left w:w="57" w:type="dxa"/>
              <w:bottom w:w="28" w:type="dxa"/>
              <w:right w:w="57" w:type="dxa"/>
            </w:tcMar>
          </w:tcPr>
          <w:p w14:paraId="7FE6BDF7" w14:textId="77777777" w:rsidR="00D20532" w:rsidRDefault="002F3604">
            <w:pPr>
              <w:pStyle w:val="ListParagraph"/>
              <w:widowControl/>
              <w:rPr>
                <w:b/>
                <w:sz w:val="22"/>
                <w:szCs w:val="22"/>
                <w:lang w:val="ru-RU"/>
              </w:rPr>
            </w:pPr>
            <w:r>
              <w:rPr>
                <w:b/>
                <w:sz w:val="22"/>
                <w:szCs w:val="22"/>
                <w:lang w:val="bg-BG"/>
              </w:rPr>
              <w:t>Хванете предварително напълнената писалка, така че да можете да виждате прозорчето. Изтеглете жълтата капачка направо.</w:t>
            </w:r>
          </w:p>
          <w:p w14:paraId="5212B732" w14:textId="77777777" w:rsidR="00D20532" w:rsidRDefault="002F3604">
            <w:pPr>
              <w:pStyle w:val="ListParagraph"/>
              <w:widowControl/>
              <w:ind w:left="567" w:hanging="567"/>
              <w:rPr>
                <w:sz w:val="22"/>
                <w:szCs w:val="22"/>
                <w:lang w:val="bg-BG"/>
              </w:rPr>
            </w:pPr>
            <w:r>
              <w:rPr>
                <w:b/>
                <w:sz w:val="22"/>
                <w:szCs w:val="22"/>
                <w:lang w:val="bg-BG"/>
              </w:rPr>
              <w:t>Може да е необходимо да издърпате силно.</w:t>
            </w:r>
          </w:p>
        </w:tc>
      </w:tr>
      <w:tr w:rsidR="00D20532" w14:paraId="07D16074" w14:textId="77777777" w:rsidTr="00B9028F">
        <w:tblPrEx>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804" w:author="Author">
            <w:tblPrEx>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719"/>
          <w:trPrChange w:id="805" w:author="Author">
            <w:trPr>
              <w:gridBefore w:val="1"/>
              <w:cantSplit/>
              <w:trHeight w:val="1077"/>
            </w:trPr>
          </w:trPrChange>
        </w:trPr>
        <w:tc>
          <w:tcPr>
            <w:tcW w:w="1243" w:type="pct"/>
            <w:gridSpan w:val="2"/>
            <w:tcBorders>
              <w:bottom w:val="nil"/>
              <w:right w:val="nil"/>
            </w:tcBorders>
            <w:tcMar>
              <w:top w:w="28" w:type="dxa"/>
              <w:left w:w="57" w:type="dxa"/>
              <w:bottom w:w="28" w:type="dxa"/>
              <w:right w:w="57" w:type="dxa"/>
            </w:tcMar>
            <w:tcPrChange w:id="806" w:author="Author">
              <w:tcPr>
                <w:tcW w:w="1243" w:type="pct"/>
                <w:gridSpan w:val="3"/>
                <w:tcBorders>
                  <w:bottom w:val="nil"/>
                  <w:right w:val="nil"/>
                </w:tcBorders>
                <w:tcMar>
                  <w:top w:w="28" w:type="dxa"/>
                  <w:left w:w="57" w:type="dxa"/>
                  <w:bottom w:w="28" w:type="dxa"/>
                  <w:right w:w="57" w:type="dxa"/>
                </w:tcMar>
              </w:tcPr>
            </w:tcPrChange>
          </w:tcPr>
          <w:p w14:paraId="452A728C" w14:textId="77777777" w:rsidR="00D20532" w:rsidRDefault="00D20532">
            <w:pPr>
              <w:pStyle w:val="ListParagraph"/>
              <w:widowControl/>
              <w:ind w:left="567" w:hanging="567"/>
              <w:jc w:val="center"/>
              <w:rPr>
                <w:sz w:val="22"/>
                <w:szCs w:val="22"/>
                <w:lang w:val="bg-BG"/>
              </w:rPr>
            </w:pPr>
          </w:p>
        </w:tc>
        <w:tc>
          <w:tcPr>
            <w:tcW w:w="3757" w:type="pct"/>
            <w:vMerge w:val="restart"/>
            <w:tcBorders>
              <w:left w:val="nil"/>
            </w:tcBorders>
            <w:tcPrChange w:id="807" w:author="Author">
              <w:tcPr>
                <w:tcW w:w="3757" w:type="pct"/>
                <w:gridSpan w:val="2"/>
                <w:vMerge w:val="restart"/>
                <w:tcBorders>
                  <w:left w:val="nil"/>
                </w:tcBorders>
              </w:tcPr>
            </w:tcPrChange>
          </w:tcPr>
          <w:p w14:paraId="0879400D" w14:textId="2C78A96F" w:rsidR="00D20532" w:rsidRDefault="007C4557">
            <w:pPr>
              <w:pStyle w:val="ListParagraph"/>
              <w:widowControl/>
              <w:ind w:left="567" w:hanging="567"/>
              <w:jc w:val="center"/>
              <w:rPr>
                <w:ins w:id="808" w:author="Author"/>
                <w:b/>
                <w:sz w:val="22"/>
                <w:szCs w:val="22"/>
                <w:lang w:val="bg-BG"/>
              </w:rPr>
            </w:pPr>
            <w:del w:id="809" w:author="Author">
              <w:r>
                <w:rPr>
                  <w:b/>
                  <w:noProof/>
                  <w:sz w:val="22"/>
                  <w:szCs w:val="22"/>
                  <w:lang w:val="bg-BG" w:eastAsia="bg-BG"/>
                </w:rPr>
                <w:drawing>
                  <wp:inline distT="0" distB="0" distL="0" distR="0" wp14:anchorId="723BD196" wp14:editId="282EF4F8">
                    <wp:extent cx="3194685" cy="1828800"/>
                    <wp:effectExtent l="0" t="0" r="0" b="0"/>
                    <wp:docPr id="78" name="Picture 6"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rawing of a hand holding a pe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4685" cy="1828800"/>
                            </a:xfrm>
                            <a:prstGeom prst="rect">
                              <a:avLst/>
                            </a:prstGeom>
                            <a:noFill/>
                            <a:ln>
                              <a:noFill/>
                            </a:ln>
                          </pic:spPr>
                        </pic:pic>
                      </a:graphicData>
                    </a:graphic>
                  </wp:inline>
                </w:drawing>
              </w:r>
            </w:del>
            <w:ins w:id="810" w:author="Author">
              <w:r>
                <w:rPr>
                  <w:b/>
                  <w:noProof/>
                  <w:lang w:val="bg-BG" w:eastAsia="bg-BG"/>
                </w:rPr>
                <w:drawing>
                  <wp:inline distT="0" distB="0" distL="0" distR="0" wp14:anchorId="64E223E2" wp14:editId="7CA7BDE2">
                    <wp:extent cx="3206115" cy="1874520"/>
                    <wp:effectExtent l="0" t="0" r="0"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06115" cy="1874520"/>
                            </a:xfrm>
                            <a:prstGeom prst="rect">
                              <a:avLst/>
                            </a:prstGeom>
                            <a:noFill/>
                            <a:ln>
                              <a:noFill/>
                            </a:ln>
                          </pic:spPr>
                        </pic:pic>
                      </a:graphicData>
                    </a:graphic>
                  </wp:inline>
                </w:drawing>
              </w:r>
            </w:ins>
          </w:p>
          <w:p w14:paraId="2E9AE85F" w14:textId="77777777" w:rsidR="00D20532" w:rsidRDefault="00D20532">
            <w:pPr>
              <w:pStyle w:val="ListParagraph"/>
              <w:widowControl/>
              <w:ind w:left="567" w:hanging="567"/>
              <w:jc w:val="center"/>
              <w:rPr>
                <w:b/>
                <w:bCs/>
                <w:sz w:val="22"/>
                <w:szCs w:val="22"/>
                <w:lang w:val="bg-BG"/>
              </w:rPr>
            </w:pPr>
          </w:p>
        </w:tc>
      </w:tr>
      <w:tr w:rsidR="00D20532" w:rsidRPr="00580E61" w14:paraId="67812909" w14:textId="77777777">
        <w:trPr>
          <w:cantSplit/>
          <w:trHeight w:val="861"/>
        </w:trPr>
        <w:tc>
          <w:tcPr>
            <w:tcW w:w="1243" w:type="pct"/>
            <w:gridSpan w:val="2"/>
            <w:tcBorders>
              <w:top w:val="nil"/>
              <w:bottom w:val="single" w:sz="4" w:space="0" w:color="auto"/>
              <w:right w:val="nil"/>
            </w:tcBorders>
            <w:tcMar>
              <w:top w:w="28" w:type="dxa"/>
              <w:left w:w="57" w:type="dxa"/>
              <w:bottom w:w="28" w:type="dxa"/>
              <w:right w:w="57" w:type="dxa"/>
            </w:tcMar>
          </w:tcPr>
          <w:p w14:paraId="066DF0C0" w14:textId="77777777" w:rsidR="00D20532" w:rsidRDefault="002F3604">
            <w:pPr>
              <w:pStyle w:val="ListParagraph"/>
              <w:widowControl/>
              <w:ind w:left="567" w:hanging="567"/>
              <w:jc w:val="right"/>
              <w:rPr>
                <w:sz w:val="22"/>
                <w:szCs w:val="22"/>
                <w:lang w:val="bg-BG"/>
              </w:rPr>
            </w:pPr>
            <w:r>
              <w:rPr>
                <w:sz w:val="22"/>
                <w:szCs w:val="22"/>
                <w:lang w:val="bg-BG"/>
              </w:rPr>
              <w:t>Прозорчето трябва да се вижда</w:t>
            </w:r>
          </w:p>
        </w:tc>
        <w:tc>
          <w:tcPr>
            <w:tcW w:w="3757" w:type="pct"/>
            <w:vMerge/>
            <w:tcBorders>
              <w:left w:val="nil"/>
              <w:bottom w:val="single" w:sz="4" w:space="0" w:color="auto"/>
            </w:tcBorders>
          </w:tcPr>
          <w:p w14:paraId="42B9A87A" w14:textId="77777777" w:rsidR="00D20532" w:rsidRDefault="00D20532">
            <w:pPr>
              <w:pStyle w:val="ListParagraph"/>
              <w:widowControl/>
              <w:ind w:left="567" w:hanging="567"/>
              <w:jc w:val="center"/>
              <w:rPr>
                <w:b/>
                <w:sz w:val="22"/>
                <w:szCs w:val="22"/>
                <w:lang w:val="bg-BG"/>
              </w:rPr>
            </w:pPr>
          </w:p>
        </w:tc>
      </w:tr>
      <w:tr w:rsidR="00D20532" w:rsidRPr="00580E61" w14:paraId="3EF5635C" w14:textId="77777777">
        <w:trPr>
          <w:cantSplit/>
          <w:trHeight w:val="57"/>
        </w:trPr>
        <w:tc>
          <w:tcPr>
            <w:tcW w:w="355" w:type="pct"/>
            <w:tcBorders>
              <w:top w:val="nil"/>
              <w:bottom w:val="nil"/>
              <w:right w:val="nil"/>
            </w:tcBorders>
            <w:tcMar>
              <w:top w:w="28" w:type="dxa"/>
              <w:left w:w="57" w:type="dxa"/>
              <w:bottom w:w="28" w:type="dxa"/>
              <w:right w:w="57" w:type="dxa"/>
            </w:tcMar>
          </w:tcPr>
          <w:p w14:paraId="61101A81" w14:textId="77777777" w:rsidR="00D20532" w:rsidRDefault="00D20532">
            <w:pPr>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41D5B7B5" w14:textId="77777777" w:rsidR="00D20532" w:rsidRDefault="002F3604">
            <w:pPr>
              <w:widowControl/>
              <w:tabs>
                <w:tab w:val="left" w:pos="1134"/>
              </w:tabs>
              <w:rPr>
                <w:b/>
                <w:bCs/>
                <w:sz w:val="22"/>
                <w:szCs w:val="22"/>
                <w:lang w:val="bg-BG"/>
              </w:rPr>
            </w:pPr>
            <w:r>
              <w:rPr>
                <w:b/>
                <w:sz w:val="22"/>
                <w:szCs w:val="22"/>
                <w:lang w:val="bg-BG"/>
              </w:rPr>
              <w:t>Не</w:t>
            </w:r>
            <w:r>
              <w:rPr>
                <w:sz w:val="22"/>
                <w:szCs w:val="22"/>
                <w:lang w:val="bg-BG"/>
              </w:rPr>
              <w:t xml:space="preserve"> завъртайте, огъвайте и не размърдвайте жълтата капачка, за да я изтеглите.</w:t>
            </w:r>
          </w:p>
        </w:tc>
      </w:tr>
      <w:tr w:rsidR="00D20532" w:rsidRPr="00580E61" w14:paraId="16C733EF" w14:textId="77777777">
        <w:trPr>
          <w:cantSplit/>
          <w:trHeight w:val="57"/>
        </w:trPr>
        <w:tc>
          <w:tcPr>
            <w:tcW w:w="355" w:type="pct"/>
            <w:tcBorders>
              <w:top w:val="nil"/>
              <w:bottom w:val="nil"/>
              <w:right w:val="nil"/>
            </w:tcBorders>
            <w:tcMar>
              <w:top w:w="28" w:type="dxa"/>
              <w:left w:w="57" w:type="dxa"/>
              <w:bottom w:w="28" w:type="dxa"/>
              <w:right w:w="57" w:type="dxa"/>
            </w:tcMar>
          </w:tcPr>
          <w:p w14:paraId="66F19AA2" w14:textId="77777777" w:rsidR="00D20532" w:rsidRDefault="00D20532">
            <w:pPr>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5DC62D5D" w14:textId="77777777" w:rsidR="00D20532" w:rsidRDefault="002F3604">
            <w:pPr>
              <w:widowControl/>
              <w:tabs>
                <w:tab w:val="left" w:pos="1134"/>
              </w:tabs>
              <w:rPr>
                <w:sz w:val="22"/>
                <w:szCs w:val="22"/>
                <w:lang w:val="bg-BG"/>
              </w:rPr>
            </w:pPr>
            <w:r>
              <w:rPr>
                <w:b/>
                <w:sz w:val="22"/>
                <w:szCs w:val="22"/>
                <w:lang w:val="bg-BG"/>
              </w:rPr>
              <w:t>Никога</w:t>
            </w:r>
            <w:r>
              <w:rPr>
                <w:sz w:val="22"/>
                <w:szCs w:val="22"/>
                <w:lang w:val="bg-BG"/>
              </w:rPr>
              <w:t xml:space="preserve"> не поставяйте обратно капачката на иглата. Това може да повреди иглата.</w:t>
            </w:r>
          </w:p>
        </w:tc>
      </w:tr>
      <w:tr w:rsidR="00D20532" w:rsidRPr="00580E61" w14:paraId="5EDA4790" w14:textId="77777777">
        <w:trPr>
          <w:cantSplit/>
          <w:trHeight w:val="57"/>
        </w:trPr>
        <w:tc>
          <w:tcPr>
            <w:tcW w:w="355" w:type="pct"/>
            <w:tcBorders>
              <w:top w:val="nil"/>
              <w:bottom w:val="nil"/>
              <w:right w:val="nil"/>
            </w:tcBorders>
            <w:tcMar>
              <w:top w:w="28" w:type="dxa"/>
              <w:left w:w="57" w:type="dxa"/>
              <w:bottom w:w="28" w:type="dxa"/>
              <w:right w:w="57" w:type="dxa"/>
            </w:tcMar>
          </w:tcPr>
          <w:p w14:paraId="732027EB" w14:textId="77777777" w:rsidR="00D20532" w:rsidRDefault="00D20532">
            <w:pPr>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nil"/>
            </w:tcBorders>
            <w:tcMar>
              <w:left w:w="0" w:type="dxa"/>
            </w:tcMar>
          </w:tcPr>
          <w:p w14:paraId="33A8693E" w14:textId="77777777" w:rsidR="00D20532" w:rsidRDefault="002F3604">
            <w:pPr>
              <w:keepNext/>
              <w:keepLines/>
              <w:widowControl/>
              <w:contextualSpacing/>
              <w:rPr>
                <w:b/>
                <w:bCs/>
                <w:sz w:val="22"/>
                <w:szCs w:val="22"/>
                <w:lang w:val="bg-BG"/>
              </w:rPr>
            </w:pPr>
            <w:r>
              <w:rPr>
                <w:b/>
                <w:color w:val="000000"/>
                <w:sz w:val="22"/>
                <w:szCs w:val="22"/>
                <w:lang w:val="bg-BG"/>
              </w:rPr>
              <w:t>Не</w:t>
            </w:r>
            <w:r>
              <w:rPr>
                <w:color w:val="000000"/>
                <w:sz w:val="22"/>
                <w:szCs w:val="22"/>
                <w:lang w:val="bg-BG"/>
              </w:rPr>
              <w:t xml:space="preserve"> поставяйте пръста си вътре в кремавия предпазител.</w:t>
            </w:r>
          </w:p>
        </w:tc>
      </w:tr>
      <w:tr w:rsidR="00D20532" w:rsidRPr="00580E61" w14:paraId="3E40CDA0" w14:textId="77777777">
        <w:trPr>
          <w:cantSplit/>
          <w:trHeight w:val="57"/>
        </w:trPr>
        <w:tc>
          <w:tcPr>
            <w:tcW w:w="355" w:type="pct"/>
            <w:tcBorders>
              <w:top w:val="nil"/>
              <w:bottom w:val="single" w:sz="4" w:space="0" w:color="auto"/>
              <w:right w:val="nil"/>
            </w:tcBorders>
            <w:tcMar>
              <w:top w:w="28" w:type="dxa"/>
              <w:left w:w="57" w:type="dxa"/>
              <w:bottom w:w="28" w:type="dxa"/>
              <w:right w:w="57" w:type="dxa"/>
            </w:tcMar>
          </w:tcPr>
          <w:p w14:paraId="76F8498F" w14:textId="77777777" w:rsidR="00D20532" w:rsidRDefault="00D20532">
            <w:pPr>
              <w:widowControl/>
              <w:numPr>
                <w:ilvl w:val="0"/>
                <w:numId w:val="43"/>
              </w:numPr>
              <w:autoSpaceDE/>
              <w:autoSpaceDN/>
              <w:adjustRightInd/>
              <w:ind w:left="567" w:hanging="567"/>
              <w:rPr>
                <w:sz w:val="22"/>
                <w:szCs w:val="22"/>
                <w:lang w:val="bg-BG"/>
              </w:rPr>
            </w:pPr>
          </w:p>
        </w:tc>
        <w:tc>
          <w:tcPr>
            <w:tcW w:w="4645" w:type="pct"/>
            <w:gridSpan w:val="2"/>
            <w:tcBorders>
              <w:top w:val="nil"/>
              <w:left w:val="nil"/>
              <w:bottom w:val="single" w:sz="4" w:space="0" w:color="auto"/>
            </w:tcBorders>
            <w:tcMar>
              <w:left w:w="0" w:type="dxa"/>
            </w:tcMar>
          </w:tcPr>
          <w:p w14:paraId="2E2AE285" w14:textId="77777777" w:rsidR="00D20532" w:rsidRDefault="002F3604">
            <w:pPr>
              <w:keepNext/>
              <w:keepLines/>
              <w:widowControl/>
              <w:contextualSpacing/>
              <w:rPr>
                <w:b/>
                <w:bCs/>
                <w:color w:val="000000"/>
                <w:sz w:val="22"/>
                <w:szCs w:val="22"/>
                <w:lang w:val="bg-BG"/>
              </w:rPr>
            </w:pPr>
            <w:r>
              <w:rPr>
                <w:color w:val="000000"/>
                <w:sz w:val="22"/>
                <w:szCs w:val="22"/>
                <w:lang w:val="bg-BG"/>
              </w:rPr>
              <w:t>Нормално е да се вижда капка лекарство на върха на иглата или кремавия предпазител.</w:t>
            </w:r>
          </w:p>
        </w:tc>
      </w:tr>
    </w:tbl>
    <w:p w14:paraId="571D4DA3" w14:textId="77777777" w:rsidR="00D20532" w:rsidRDefault="00D20532">
      <w:pPr>
        <w:widowControl/>
        <w:tabs>
          <w:tab w:val="left" w:pos="1134"/>
        </w:tabs>
        <w:rPr>
          <w:sz w:val="22"/>
          <w:szCs w:val="22"/>
          <w:lang w:val="bg-BG"/>
        </w:rPr>
      </w:pPr>
    </w:p>
    <w:tbl>
      <w:tblPr>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05"/>
        <w:gridCol w:w="82"/>
        <w:gridCol w:w="2096"/>
        <w:gridCol w:w="6153"/>
        <w:tblGridChange w:id="811">
          <w:tblGrid>
            <w:gridCol w:w="112"/>
            <w:gridCol w:w="493"/>
            <w:gridCol w:w="82"/>
            <w:gridCol w:w="1226"/>
            <w:gridCol w:w="870"/>
            <w:gridCol w:w="6153"/>
            <w:gridCol w:w="234"/>
          </w:tblGrid>
        </w:tblGridChange>
      </w:tblGrid>
      <w:tr w:rsidR="00D20532" w14:paraId="0F248641" w14:textId="77777777">
        <w:trPr>
          <w:cantSplit/>
          <w:trHeight w:val="57"/>
        </w:trPr>
        <w:tc>
          <w:tcPr>
            <w:tcW w:w="338" w:type="pct"/>
            <w:tcBorders>
              <w:bottom w:val="single" w:sz="4" w:space="0" w:color="auto"/>
            </w:tcBorders>
            <w:tcMar>
              <w:top w:w="28" w:type="dxa"/>
              <w:left w:w="57" w:type="dxa"/>
              <w:bottom w:w="28" w:type="dxa"/>
              <w:right w:w="57" w:type="dxa"/>
            </w:tcMar>
          </w:tcPr>
          <w:p w14:paraId="1A38503E" w14:textId="77777777" w:rsidR="00D20532" w:rsidRDefault="002F3604">
            <w:pPr>
              <w:keepNext/>
              <w:widowControl/>
              <w:rPr>
                <w:b/>
                <w:bCs/>
                <w:sz w:val="22"/>
                <w:szCs w:val="22"/>
                <w:lang w:val="bg-BG"/>
              </w:rPr>
            </w:pPr>
            <w:r>
              <w:rPr>
                <w:b/>
                <w:sz w:val="22"/>
                <w:szCs w:val="22"/>
                <w:lang w:val="bg-BG"/>
              </w:rPr>
              <w:t>4б</w:t>
            </w:r>
          </w:p>
        </w:tc>
        <w:tc>
          <w:tcPr>
            <w:tcW w:w="4662" w:type="pct"/>
            <w:gridSpan w:val="3"/>
            <w:tcBorders>
              <w:bottom w:val="single" w:sz="4" w:space="0" w:color="auto"/>
            </w:tcBorders>
            <w:tcMar>
              <w:top w:w="28" w:type="dxa"/>
              <w:left w:w="57" w:type="dxa"/>
              <w:bottom w:w="28" w:type="dxa"/>
              <w:right w:w="57" w:type="dxa"/>
            </w:tcMar>
          </w:tcPr>
          <w:p w14:paraId="7D6B0ED2" w14:textId="77777777" w:rsidR="00D20532" w:rsidRDefault="002F3604">
            <w:pPr>
              <w:pStyle w:val="ListParagraph"/>
              <w:keepNext/>
              <w:widowControl/>
              <w:rPr>
                <w:sz w:val="22"/>
                <w:szCs w:val="22"/>
                <w:lang w:val="bg-BG"/>
              </w:rPr>
            </w:pPr>
            <w:r>
              <w:rPr>
                <w:b/>
                <w:sz w:val="22"/>
                <w:szCs w:val="22"/>
                <w:lang w:val="bg-BG"/>
              </w:rPr>
              <w:t xml:space="preserve">Захванете кожата, за да създадете здрава повърхност на мястото на инжектиране. Поставете кремавия предпазител директно върху </w:t>
            </w:r>
            <w:ins w:id="812" w:author="Author">
              <w:r>
                <w:rPr>
                  <w:b/>
                  <w:sz w:val="22"/>
                  <w:szCs w:val="22"/>
                  <w:lang w:val="bg-BG"/>
                </w:rPr>
                <w:t xml:space="preserve">захванатата </w:t>
              </w:r>
            </w:ins>
            <w:r>
              <w:rPr>
                <w:b/>
                <w:sz w:val="22"/>
                <w:szCs w:val="22"/>
                <w:lang w:val="bg-BG"/>
              </w:rPr>
              <w:t>кожа</w:t>
            </w:r>
            <w:del w:id="813" w:author="Author">
              <w:r>
                <w:rPr>
                  <w:b/>
                  <w:sz w:val="22"/>
                  <w:szCs w:val="22"/>
                  <w:lang w:val="bg-BG"/>
                </w:rPr>
                <w:delText>та</w:delText>
              </w:r>
            </w:del>
            <w:r>
              <w:rPr>
                <w:b/>
                <w:sz w:val="22"/>
                <w:szCs w:val="22"/>
                <w:lang w:val="bg-BG"/>
              </w:rPr>
              <w:t>.</w:t>
            </w:r>
          </w:p>
        </w:tc>
      </w:tr>
      <w:tr w:rsidR="00D20532" w14:paraId="1A7ED3B4" w14:textId="77777777">
        <w:trPr>
          <w:cantSplit/>
          <w:trHeight w:val="57"/>
          <w:del w:id="814" w:author="Author"/>
        </w:trPr>
        <w:tc>
          <w:tcPr>
            <w:tcW w:w="5000" w:type="pct"/>
            <w:gridSpan w:val="4"/>
            <w:tcBorders>
              <w:bottom w:val="single" w:sz="4" w:space="0" w:color="auto"/>
            </w:tcBorders>
            <w:tcMar>
              <w:top w:w="28" w:type="dxa"/>
              <w:left w:w="57" w:type="dxa"/>
              <w:bottom w:w="28" w:type="dxa"/>
              <w:right w:w="57" w:type="dxa"/>
            </w:tcMar>
          </w:tcPr>
          <w:p w14:paraId="073F17C0" w14:textId="77777777" w:rsidR="00D20532" w:rsidRDefault="002F3604">
            <w:pPr>
              <w:keepNext/>
              <w:widowControl/>
              <w:tabs>
                <w:tab w:val="left" w:pos="1134"/>
              </w:tabs>
              <w:jc w:val="center"/>
              <w:rPr>
                <w:del w:id="815" w:author="Author"/>
                <w:sz w:val="22"/>
                <w:szCs w:val="22"/>
                <w:lang w:val="bg-BG"/>
              </w:rPr>
            </w:pPr>
            <w:del w:id="816" w:author="Author">
              <w:r>
                <w:rPr>
                  <w:b/>
                  <w:sz w:val="22"/>
                  <w:szCs w:val="22"/>
                  <w:lang w:val="bg-BG"/>
                </w:rPr>
                <w:delText>ЗАХВАЩАНЕ</w:delText>
              </w:r>
            </w:del>
          </w:p>
        </w:tc>
      </w:tr>
      <w:tr w:rsidR="00CA4C4A" w14:paraId="24C08155" w14:textId="0F394EC4" w:rsidTr="00B9028F">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817" w:author="Author">
            <w:tblPrEx>
              <w:tblW w:w="493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cantSplit/>
          <w:trHeight w:val="57"/>
          <w:ins w:id="818" w:author="Author"/>
          <w:trPrChange w:id="819" w:author="Author">
            <w:trPr>
              <w:gridBefore w:val="1"/>
              <w:cantSplit/>
              <w:trHeight w:val="57"/>
            </w:trPr>
          </w:trPrChange>
        </w:trPr>
        <w:tc>
          <w:tcPr>
            <w:tcW w:w="1557" w:type="pct"/>
            <w:gridSpan w:val="3"/>
            <w:tcBorders>
              <w:bottom w:val="single" w:sz="4" w:space="0" w:color="auto"/>
              <w:right w:val="nil"/>
            </w:tcBorders>
            <w:tcMar>
              <w:top w:w="28" w:type="dxa"/>
              <w:left w:w="57" w:type="dxa"/>
              <w:bottom w:w="28" w:type="dxa"/>
              <w:right w:w="57" w:type="dxa"/>
            </w:tcMar>
            <w:tcPrChange w:id="820" w:author="Author">
              <w:tcPr>
                <w:tcW w:w="994" w:type="pct"/>
                <w:gridSpan w:val="3"/>
                <w:tcBorders>
                  <w:bottom w:val="single" w:sz="4" w:space="0" w:color="auto"/>
                </w:tcBorders>
                <w:tcMar>
                  <w:top w:w="28" w:type="dxa"/>
                  <w:left w:w="57" w:type="dxa"/>
                  <w:bottom w:w="28" w:type="dxa"/>
                  <w:right w:w="57" w:type="dxa"/>
                </w:tcMar>
              </w:tcPr>
            </w:tcPrChange>
          </w:tcPr>
          <w:p w14:paraId="1D9E2D16" w14:textId="77777777" w:rsidR="00CA4C4A" w:rsidRPr="00F34309" w:rsidRDefault="00CA4C4A" w:rsidP="00CA4C4A">
            <w:pPr>
              <w:keepNext/>
              <w:widowControl/>
              <w:tabs>
                <w:tab w:val="left" w:pos="1134"/>
              </w:tabs>
              <w:jc w:val="right"/>
              <w:rPr>
                <w:ins w:id="821" w:author="Author"/>
                <w:bCs/>
                <w:sz w:val="22"/>
                <w:szCs w:val="22"/>
                <w:lang w:val="ru-RU"/>
              </w:rPr>
            </w:pPr>
          </w:p>
          <w:p w14:paraId="694D9BF9" w14:textId="77777777" w:rsidR="00CA4C4A" w:rsidRPr="00F34309" w:rsidRDefault="00CA4C4A" w:rsidP="00CA4C4A">
            <w:pPr>
              <w:keepNext/>
              <w:widowControl/>
              <w:tabs>
                <w:tab w:val="left" w:pos="1134"/>
              </w:tabs>
              <w:jc w:val="right"/>
              <w:rPr>
                <w:ins w:id="822" w:author="Author"/>
                <w:bCs/>
                <w:sz w:val="22"/>
                <w:szCs w:val="22"/>
                <w:lang w:val="ru-RU"/>
              </w:rPr>
            </w:pPr>
          </w:p>
          <w:p w14:paraId="30C56939" w14:textId="77777777" w:rsidR="00CA4C4A" w:rsidRPr="00F34309" w:rsidRDefault="00CA4C4A" w:rsidP="00CA4C4A">
            <w:pPr>
              <w:keepNext/>
              <w:widowControl/>
              <w:tabs>
                <w:tab w:val="left" w:pos="1134"/>
              </w:tabs>
              <w:jc w:val="right"/>
              <w:rPr>
                <w:ins w:id="823" w:author="Author"/>
                <w:bCs/>
                <w:sz w:val="22"/>
                <w:szCs w:val="22"/>
                <w:lang w:val="ru-RU"/>
              </w:rPr>
            </w:pPr>
          </w:p>
          <w:p w14:paraId="4E686245" w14:textId="77777777" w:rsidR="00CA4C4A" w:rsidRPr="00F34309" w:rsidRDefault="00CA4C4A" w:rsidP="00CA4C4A">
            <w:pPr>
              <w:keepNext/>
              <w:widowControl/>
              <w:tabs>
                <w:tab w:val="left" w:pos="1134"/>
              </w:tabs>
              <w:jc w:val="right"/>
              <w:rPr>
                <w:ins w:id="824" w:author="Author"/>
                <w:bCs/>
                <w:sz w:val="22"/>
                <w:szCs w:val="22"/>
                <w:lang w:val="ru-RU"/>
              </w:rPr>
            </w:pPr>
          </w:p>
          <w:p w14:paraId="592803B5" w14:textId="382DC196" w:rsidR="00CA4C4A" w:rsidRPr="002C4F65" w:rsidRDefault="00CA4C4A">
            <w:pPr>
              <w:keepNext/>
              <w:widowControl/>
              <w:tabs>
                <w:tab w:val="left" w:pos="1134"/>
              </w:tabs>
              <w:jc w:val="right"/>
              <w:rPr>
                <w:ins w:id="825" w:author="Author"/>
                <w:bCs/>
                <w:sz w:val="22"/>
                <w:szCs w:val="22"/>
                <w:lang w:val="bg-BG"/>
              </w:rPr>
              <w:pPrChange w:id="826" w:author="Author">
                <w:pPr>
                  <w:keepNext/>
                  <w:widowControl/>
                  <w:tabs>
                    <w:tab w:val="left" w:pos="1134"/>
                  </w:tabs>
                </w:pPr>
              </w:pPrChange>
            </w:pPr>
            <w:ins w:id="827" w:author="Author">
              <w:r w:rsidRPr="002C4F65">
                <w:rPr>
                  <w:bCs/>
                  <w:sz w:val="22"/>
                  <w:szCs w:val="22"/>
                  <w:lang w:val="bg-BG"/>
                </w:rPr>
                <w:t>ЗАХВАНЕТЕ кожата</w:t>
              </w:r>
            </w:ins>
          </w:p>
          <w:p w14:paraId="6F2320ED" w14:textId="77777777" w:rsidR="00CA4C4A" w:rsidRPr="002C4F65" w:rsidRDefault="00CA4C4A">
            <w:pPr>
              <w:keepNext/>
              <w:widowControl/>
              <w:tabs>
                <w:tab w:val="left" w:pos="1134"/>
              </w:tabs>
              <w:jc w:val="right"/>
              <w:rPr>
                <w:ins w:id="828" w:author="Author"/>
                <w:bCs/>
                <w:sz w:val="22"/>
                <w:szCs w:val="22"/>
                <w:lang w:val="bg-BG"/>
              </w:rPr>
              <w:pPrChange w:id="829" w:author="Author">
                <w:pPr>
                  <w:keepNext/>
                  <w:widowControl/>
                  <w:tabs>
                    <w:tab w:val="left" w:pos="1134"/>
                  </w:tabs>
                </w:pPr>
              </w:pPrChange>
            </w:pPr>
            <w:ins w:id="830" w:author="Author">
              <w:r w:rsidRPr="002C4F65">
                <w:rPr>
                  <w:bCs/>
                  <w:sz w:val="22"/>
                  <w:szCs w:val="22"/>
                  <w:lang w:val="bg-BG"/>
                </w:rPr>
                <w:t>на мястото на инжектиране</w:t>
              </w:r>
            </w:ins>
          </w:p>
          <w:p w14:paraId="6D605C44" w14:textId="77777777" w:rsidR="00CA4C4A" w:rsidRPr="00B9028F" w:rsidRDefault="00CA4C4A">
            <w:pPr>
              <w:keepNext/>
              <w:widowControl/>
              <w:tabs>
                <w:tab w:val="left" w:pos="1134"/>
              </w:tabs>
              <w:jc w:val="center"/>
              <w:rPr>
                <w:ins w:id="831" w:author="Author"/>
                <w:b/>
                <w:sz w:val="22"/>
                <w:szCs w:val="22"/>
                <w:lang w:val="bg-BG"/>
                <w:rPrChange w:id="832" w:author="Author">
                  <w:rPr>
                    <w:ins w:id="833" w:author="Author"/>
                    <w:b/>
                    <w:sz w:val="22"/>
                    <w:szCs w:val="22"/>
                    <w:lang w:val="ru-RU"/>
                  </w:rPr>
                </w:rPrChange>
              </w:rPr>
            </w:pPr>
          </w:p>
        </w:tc>
        <w:tc>
          <w:tcPr>
            <w:tcW w:w="3443" w:type="pct"/>
            <w:tcBorders>
              <w:left w:val="nil"/>
              <w:bottom w:val="single" w:sz="4" w:space="0" w:color="auto"/>
            </w:tcBorders>
            <w:tcPrChange w:id="834" w:author="Author">
              <w:tcPr>
                <w:tcW w:w="4006" w:type="pct"/>
                <w:gridSpan w:val="3"/>
                <w:tcBorders>
                  <w:bottom w:val="single" w:sz="4" w:space="0" w:color="auto"/>
                </w:tcBorders>
              </w:tcPr>
            </w:tcPrChange>
          </w:tcPr>
          <w:p w14:paraId="248F62E9" w14:textId="25E5A818" w:rsidR="00CA4C4A" w:rsidRPr="00CA4C4A" w:rsidRDefault="007C4557">
            <w:pPr>
              <w:keepNext/>
              <w:widowControl/>
              <w:tabs>
                <w:tab w:val="left" w:pos="1134"/>
              </w:tabs>
              <w:jc w:val="center"/>
              <w:rPr>
                <w:ins w:id="835" w:author="Author"/>
                <w:b/>
                <w:sz w:val="22"/>
                <w:szCs w:val="22"/>
                <w:lang w:val="ru-RU"/>
              </w:rPr>
            </w:pPr>
            <w:ins w:id="836" w:author="Author">
              <w:r>
                <w:rPr>
                  <w:noProof/>
                  <w:lang w:val="bg-BG" w:eastAsia="bg-BG"/>
                </w:rPr>
                <w:drawing>
                  <wp:inline distT="0" distB="0" distL="0" distR="0" wp14:anchorId="1616CCDB" wp14:editId="294A63DC">
                    <wp:extent cx="2908935" cy="1828800"/>
                    <wp:effectExtent l="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08935" cy="1828800"/>
                            </a:xfrm>
                            <a:prstGeom prst="rect">
                              <a:avLst/>
                            </a:prstGeom>
                            <a:noFill/>
                            <a:ln>
                              <a:noFill/>
                            </a:ln>
                          </pic:spPr>
                        </pic:pic>
                      </a:graphicData>
                    </a:graphic>
                  </wp:inline>
                </w:drawing>
              </w:r>
            </w:ins>
          </w:p>
        </w:tc>
      </w:tr>
      <w:tr w:rsidR="00D20532" w:rsidDel="00CA4C4A" w14:paraId="6B35A0D3" w14:textId="68705E7B">
        <w:trPr>
          <w:cantSplit/>
          <w:trHeight w:val="57"/>
          <w:del w:id="837" w:author="Author"/>
        </w:trPr>
        <w:tc>
          <w:tcPr>
            <w:tcW w:w="5000" w:type="pct"/>
            <w:gridSpan w:val="4"/>
            <w:tcBorders>
              <w:bottom w:val="single" w:sz="4" w:space="0" w:color="auto"/>
            </w:tcBorders>
            <w:tcMar>
              <w:top w:w="28" w:type="dxa"/>
              <w:left w:w="57" w:type="dxa"/>
              <w:bottom w:w="28" w:type="dxa"/>
              <w:right w:w="57" w:type="dxa"/>
            </w:tcMar>
          </w:tcPr>
          <w:p w14:paraId="0E8C67A7" w14:textId="581BA59D" w:rsidR="00D20532" w:rsidRPr="00663EB1" w:rsidDel="00CA4C4A" w:rsidRDefault="00D20532">
            <w:pPr>
              <w:keepNext/>
              <w:widowControl/>
              <w:tabs>
                <w:tab w:val="left" w:pos="1134"/>
              </w:tabs>
              <w:jc w:val="center"/>
              <w:rPr>
                <w:ins w:id="838" w:author="Author"/>
                <w:del w:id="839" w:author="Author"/>
                <w:b/>
                <w:sz w:val="22"/>
                <w:szCs w:val="22"/>
                <w:lang w:val="ru-RU"/>
                <w:rPrChange w:id="840" w:author="Author">
                  <w:rPr>
                    <w:ins w:id="841" w:author="Author"/>
                    <w:del w:id="842" w:author="Author"/>
                    <w:b/>
                    <w:sz w:val="22"/>
                    <w:szCs w:val="22"/>
                    <w:lang w:val="bg-BG"/>
                  </w:rPr>
                </w:rPrChange>
              </w:rPr>
            </w:pPr>
          </w:p>
          <w:p w14:paraId="3B711B2E" w14:textId="5CF44A44" w:rsidR="00D20532" w:rsidRPr="00663EB1" w:rsidDel="00CA4C4A" w:rsidRDefault="002F3604">
            <w:pPr>
              <w:keepNext/>
              <w:widowControl/>
              <w:tabs>
                <w:tab w:val="left" w:pos="1134"/>
              </w:tabs>
              <w:rPr>
                <w:ins w:id="843" w:author="Author"/>
                <w:del w:id="844" w:author="Author"/>
                <w:bCs/>
                <w:sz w:val="22"/>
                <w:szCs w:val="22"/>
                <w:lang w:val="bg-BG"/>
                <w:rPrChange w:id="845" w:author="Author">
                  <w:rPr>
                    <w:ins w:id="846" w:author="Author"/>
                    <w:del w:id="847" w:author="Author"/>
                    <w:b/>
                    <w:sz w:val="22"/>
                    <w:szCs w:val="22"/>
                    <w:lang w:val="bg-BG"/>
                  </w:rPr>
                </w:rPrChange>
              </w:rPr>
            </w:pPr>
            <w:ins w:id="848" w:author="Author">
              <w:del w:id="849" w:author="Author">
                <w:r w:rsidRPr="00663EB1" w:rsidDel="00CA4C4A">
                  <w:rPr>
                    <w:bCs/>
                    <w:sz w:val="22"/>
                    <w:szCs w:val="22"/>
                    <w:lang w:val="bg-BG"/>
                    <w:rPrChange w:id="850" w:author="Author">
                      <w:rPr>
                        <w:b/>
                        <w:sz w:val="22"/>
                        <w:szCs w:val="22"/>
                        <w:lang w:val="bg-BG"/>
                      </w:rPr>
                    </w:rPrChange>
                  </w:rPr>
                  <w:delText>ЗАХВАНЕТЕ кожата</w:delText>
                </w:r>
              </w:del>
            </w:ins>
          </w:p>
          <w:p w14:paraId="7D2C7F4F" w14:textId="6B3E38BA" w:rsidR="00D20532" w:rsidRPr="00663EB1" w:rsidDel="00CA4C4A" w:rsidRDefault="002F3604">
            <w:pPr>
              <w:keepNext/>
              <w:widowControl/>
              <w:tabs>
                <w:tab w:val="left" w:pos="1134"/>
              </w:tabs>
              <w:rPr>
                <w:ins w:id="851" w:author="Author"/>
                <w:del w:id="852" w:author="Author"/>
                <w:bCs/>
                <w:sz w:val="22"/>
                <w:szCs w:val="22"/>
                <w:lang w:val="bg-BG"/>
                <w:rPrChange w:id="853" w:author="Author">
                  <w:rPr>
                    <w:ins w:id="854" w:author="Author"/>
                    <w:del w:id="855" w:author="Author"/>
                    <w:b/>
                    <w:sz w:val="22"/>
                    <w:szCs w:val="22"/>
                    <w:lang w:val="bg-BG"/>
                  </w:rPr>
                </w:rPrChange>
              </w:rPr>
              <w:pPrChange w:id="856" w:author="Author">
                <w:pPr>
                  <w:keepNext/>
                  <w:widowControl/>
                  <w:tabs>
                    <w:tab w:val="left" w:pos="1134"/>
                  </w:tabs>
                  <w:jc w:val="center"/>
                </w:pPr>
              </w:pPrChange>
            </w:pPr>
            <w:ins w:id="857" w:author="Author">
              <w:del w:id="858" w:author="Author">
                <w:r w:rsidRPr="00663EB1" w:rsidDel="00CA4C4A">
                  <w:rPr>
                    <w:bCs/>
                    <w:sz w:val="22"/>
                    <w:szCs w:val="22"/>
                    <w:lang w:val="bg-BG"/>
                    <w:rPrChange w:id="859" w:author="Author">
                      <w:rPr>
                        <w:b/>
                        <w:sz w:val="22"/>
                        <w:szCs w:val="22"/>
                        <w:lang w:val="bg-BG"/>
                      </w:rPr>
                    </w:rPrChange>
                  </w:rPr>
                  <w:delText>на мястото на инжектиране</w:delText>
                </w:r>
              </w:del>
            </w:ins>
          </w:p>
          <w:p w14:paraId="2F1D0478" w14:textId="4146E23A" w:rsidR="00D20532" w:rsidDel="00CA4C4A" w:rsidRDefault="007C4557">
            <w:pPr>
              <w:keepNext/>
              <w:widowControl/>
              <w:tabs>
                <w:tab w:val="left" w:pos="1134"/>
              </w:tabs>
              <w:jc w:val="center"/>
              <w:rPr>
                <w:ins w:id="860" w:author="Author"/>
                <w:del w:id="861" w:author="Author"/>
                <w:b/>
                <w:sz w:val="22"/>
                <w:szCs w:val="22"/>
                <w:lang w:val="bg-BG"/>
              </w:rPr>
            </w:pPr>
            <w:del w:id="862" w:author="Author">
              <w:r>
                <w:rPr>
                  <w:b/>
                  <w:noProof/>
                  <w:sz w:val="22"/>
                  <w:szCs w:val="22"/>
                  <w:lang w:val="bg-BG" w:eastAsia="bg-BG"/>
                </w:rPr>
                <w:drawing>
                  <wp:inline distT="0" distB="0" distL="0" distR="0" wp14:anchorId="0DAC8B66" wp14:editId="57DFD6F9">
                    <wp:extent cx="3206115" cy="1937385"/>
                    <wp:effectExtent l="0" t="0" r="0" b="0"/>
                    <wp:docPr id="81" name="Picture 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hand holding a pen&#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06115" cy="1937385"/>
                            </a:xfrm>
                            <a:prstGeom prst="rect">
                              <a:avLst/>
                            </a:prstGeom>
                            <a:noFill/>
                            <a:ln>
                              <a:noFill/>
                            </a:ln>
                          </pic:spPr>
                        </pic:pic>
                      </a:graphicData>
                    </a:graphic>
                  </wp:inline>
                </w:drawing>
              </w:r>
            </w:del>
          </w:p>
          <w:p w14:paraId="0741325C" w14:textId="3AD9E7E4" w:rsidR="00D20532" w:rsidRPr="001558C6" w:rsidDel="00CA4C4A" w:rsidRDefault="007C4557">
            <w:pPr>
              <w:keepNext/>
              <w:widowControl/>
              <w:tabs>
                <w:tab w:val="left" w:pos="1134"/>
              </w:tabs>
              <w:jc w:val="center"/>
              <w:rPr>
                <w:del w:id="863" w:author="Author"/>
                <w:b/>
                <w:sz w:val="22"/>
                <w:szCs w:val="22"/>
                <w:lang w:val="bg-BG"/>
              </w:rPr>
            </w:pPr>
            <w:ins w:id="864" w:author="Author">
              <w:del w:id="865" w:author="Author">
                <w:r>
                  <w:rPr>
                    <w:noProof/>
                    <w:lang w:val="bg-BG" w:eastAsia="bg-BG"/>
                  </w:rPr>
                  <w:drawing>
                    <wp:inline distT="0" distB="0" distL="0" distR="0" wp14:anchorId="70F7484D" wp14:editId="38DE150A">
                      <wp:extent cx="2908935" cy="1828800"/>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08935" cy="1828800"/>
                              </a:xfrm>
                              <a:prstGeom prst="rect">
                                <a:avLst/>
                              </a:prstGeom>
                              <a:noFill/>
                              <a:ln>
                                <a:noFill/>
                              </a:ln>
                            </pic:spPr>
                          </pic:pic>
                        </a:graphicData>
                      </a:graphic>
                    </wp:inline>
                  </w:drawing>
                </w:r>
              </w:del>
            </w:ins>
          </w:p>
        </w:tc>
      </w:tr>
      <w:tr w:rsidR="00D20532" w:rsidRPr="00580E61" w14:paraId="250CAD8A" w14:textId="77777777">
        <w:trPr>
          <w:cantSplit/>
          <w:trHeight w:val="57"/>
        </w:trPr>
        <w:tc>
          <w:tcPr>
            <w:tcW w:w="338" w:type="pct"/>
            <w:tcBorders>
              <w:top w:val="nil"/>
              <w:bottom w:val="nil"/>
              <w:right w:val="nil"/>
            </w:tcBorders>
            <w:tcMar>
              <w:top w:w="28" w:type="dxa"/>
              <w:left w:w="57" w:type="dxa"/>
              <w:bottom w:w="28" w:type="dxa"/>
              <w:right w:w="57" w:type="dxa"/>
            </w:tcMar>
          </w:tcPr>
          <w:p w14:paraId="0367C1B5" w14:textId="77777777" w:rsidR="00D20532" w:rsidRDefault="00D20532">
            <w:pPr>
              <w:widowControl/>
              <w:numPr>
                <w:ilvl w:val="0"/>
                <w:numId w:val="43"/>
              </w:numPr>
              <w:autoSpaceDE/>
              <w:autoSpaceDN/>
              <w:adjustRightInd/>
              <w:ind w:left="567" w:hanging="567"/>
              <w:rPr>
                <w:sz w:val="22"/>
                <w:szCs w:val="22"/>
                <w:lang w:val="bg-BG"/>
              </w:rPr>
            </w:pPr>
          </w:p>
        </w:tc>
        <w:tc>
          <w:tcPr>
            <w:tcW w:w="4662" w:type="pct"/>
            <w:gridSpan w:val="3"/>
            <w:tcBorders>
              <w:top w:val="nil"/>
              <w:left w:val="nil"/>
              <w:bottom w:val="nil"/>
            </w:tcBorders>
            <w:tcMar>
              <w:left w:w="0" w:type="dxa"/>
            </w:tcMar>
          </w:tcPr>
          <w:p w14:paraId="3E7EE464" w14:textId="77777777" w:rsidR="00D20532" w:rsidRDefault="002F3604">
            <w:pPr>
              <w:widowControl/>
              <w:tabs>
                <w:tab w:val="left" w:pos="1134"/>
              </w:tabs>
              <w:rPr>
                <w:b/>
                <w:bCs/>
                <w:sz w:val="22"/>
                <w:szCs w:val="22"/>
                <w:lang w:val="bg-BG"/>
              </w:rPr>
            </w:pPr>
            <w:r>
              <w:rPr>
                <w:sz w:val="22"/>
                <w:szCs w:val="22"/>
                <w:lang w:val="bg-BG"/>
              </w:rPr>
              <w:t xml:space="preserve">Дръжте кожата </w:t>
            </w:r>
            <w:r>
              <w:rPr>
                <w:b/>
                <w:sz w:val="22"/>
                <w:szCs w:val="22"/>
                <w:lang w:val="bg-BG"/>
              </w:rPr>
              <w:t>захваната</w:t>
            </w:r>
            <w:r>
              <w:rPr>
                <w:sz w:val="22"/>
                <w:szCs w:val="22"/>
                <w:lang w:val="bg-BG"/>
              </w:rPr>
              <w:t xml:space="preserve"> до завършване на инжекцията.</w:t>
            </w:r>
          </w:p>
        </w:tc>
      </w:tr>
      <w:tr w:rsidR="00D20532" w14:paraId="4E393FB7" w14:textId="77777777">
        <w:trPr>
          <w:cantSplit/>
          <w:trHeight w:val="57"/>
        </w:trPr>
        <w:tc>
          <w:tcPr>
            <w:tcW w:w="338" w:type="pct"/>
            <w:tcBorders>
              <w:top w:val="nil"/>
              <w:bottom w:val="single" w:sz="4" w:space="0" w:color="auto"/>
              <w:right w:val="nil"/>
            </w:tcBorders>
            <w:tcMar>
              <w:top w:w="28" w:type="dxa"/>
              <w:left w:w="57" w:type="dxa"/>
              <w:bottom w:w="28" w:type="dxa"/>
              <w:right w:w="57" w:type="dxa"/>
            </w:tcMar>
          </w:tcPr>
          <w:p w14:paraId="726A5F78" w14:textId="77777777" w:rsidR="00D20532" w:rsidRDefault="00D20532">
            <w:pPr>
              <w:widowControl/>
              <w:numPr>
                <w:ilvl w:val="0"/>
                <w:numId w:val="43"/>
              </w:numPr>
              <w:autoSpaceDE/>
              <w:autoSpaceDN/>
              <w:adjustRightInd/>
              <w:ind w:left="567" w:hanging="567"/>
              <w:rPr>
                <w:sz w:val="22"/>
                <w:szCs w:val="22"/>
                <w:lang w:val="bg-BG"/>
              </w:rPr>
            </w:pPr>
          </w:p>
        </w:tc>
        <w:tc>
          <w:tcPr>
            <w:tcW w:w="4662" w:type="pct"/>
            <w:gridSpan w:val="3"/>
            <w:tcBorders>
              <w:top w:val="nil"/>
              <w:left w:val="nil"/>
              <w:bottom w:val="single" w:sz="4" w:space="0" w:color="auto"/>
            </w:tcBorders>
            <w:tcMar>
              <w:left w:w="0" w:type="dxa"/>
            </w:tcMar>
          </w:tcPr>
          <w:p w14:paraId="75DD84B6" w14:textId="77777777" w:rsidR="00D20532" w:rsidRDefault="002F3604">
            <w:pPr>
              <w:widowControl/>
              <w:tabs>
                <w:tab w:val="left" w:pos="1134"/>
              </w:tabs>
              <w:rPr>
                <w:sz w:val="22"/>
                <w:szCs w:val="22"/>
                <w:lang w:val="bg-BG"/>
              </w:rPr>
            </w:pPr>
            <w:r>
              <w:rPr>
                <w:sz w:val="22"/>
                <w:szCs w:val="22"/>
                <w:lang w:val="bg-BG"/>
              </w:rPr>
              <w:t>Уверете се виждате прозорчето.</w:t>
            </w:r>
          </w:p>
        </w:tc>
      </w:tr>
      <w:tr w:rsidR="00D20532" w:rsidRPr="00580E61" w14:paraId="582E67B1" w14:textId="77777777">
        <w:trPr>
          <w:cantSplit/>
          <w:trHeight w:val="57"/>
        </w:trPr>
        <w:tc>
          <w:tcPr>
            <w:tcW w:w="338" w:type="pct"/>
            <w:tcBorders>
              <w:top w:val="nil"/>
              <w:bottom w:val="single" w:sz="4" w:space="0" w:color="auto"/>
              <w:right w:val="nil"/>
            </w:tcBorders>
            <w:tcMar>
              <w:top w:w="28" w:type="dxa"/>
              <w:left w:w="57" w:type="dxa"/>
              <w:bottom w:w="28" w:type="dxa"/>
              <w:right w:w="57" w:type="dxa"/>
            </w:tcMar>
          </w:tcPr>
          <w:p w14:paraId="054E243A" w14:textId="77777777" w:rsidR="00D20532" w:rsidRDefault="00D20532">
            <w:pPr>
              <w:widowControl/>
              <w:numPr>
                <w:ilvl w:val="0"/>
                <w:numId w:val="43"/>
              </w:numPr>
              <w:autoSpaceDE/>
              <w:autoSpaceDN/>
              <w:adjustRightInd/>
              <w:ind w:left="567" w:hanging="567"/>
              <w:rPr>
                <w:sz w:val="22"/>
                <w:szCs w:val="22"/>
                <w:lang w:val="bg-BG"/>
              </w:rPr>
            </w:pPr>
          </w:p>
        </w:tc>
        <w:tc>
          <w:tcPr>
            <w:tcW w:w="4662" w:type="pct"/>
            <w:gridSpan w:val="3"/>
            <w:tcBorders>
              <w:top w:val="nil"/>
              <w:left w:val="nil"/>
              <w:bottom w:val="single" w:sz="4" w:space="0" w:color="auto"/>
            </w:tcBorders>
            <w:tcMar>
              <w:left w:w="0" w:type="dxa"/>
            </w:tcMar>
          </w:tcPr>
          <w:p w14:paraId="21D08942" w14:textId="77777777" w:rsidR="00D20532" w:rsidRDefault="002F3604">
            <w:pPr>
              <w:widowControl/>
              <w:tabs>
                <w:tab w:val="left" w:pos="1134"/>
              </w:tabs>
              <w:rPr>
                <w:sz w:val="22"/>
                <w:szCs w:val="22"/>
                <w:lang w:val="bg-BG"/>
              </w:rPr>
            </w:pPr>
            <w:r>
              <w:rPr>
                <w:sz w:val="22"/>
                <w:szCs w:val="22"/>
                <w:lang w:val="bg-BG"/>
              </w:rPr>
              <w:t xml:space="preserve">Уверете се, че </w:t>
            </w:r>
            <w:ins w:id="866" w:author="Author">
              <w:r>
                <w:rPr>
                  <w:sz w:val="22"/>
                  <w:szCs w:val="22"/>
                  <w:lang w:val="bg-BG"/>
                </w:rPr>
                <w:t xml:space="preserve">предварително напълнената </w:t>
              </w:r>
            </w:ins>
            <w:r>
              <w:rPr>
                <w:sz w:val="22"/>
                <w:szCs w:val="22"/>
                <w:lang w:val="bg-BG"/>
              </w:rPr>
              <w:t>писалка</w:t>
            </w:r>
            <w:del w:id="867" w:author="Author">
              <w:r>
                <w:rPr>
                  <w:sz w:val="22"/>
                  <w:szCs w:val="22"/>
                  <w:lang w:val="bg-BG"/>
                </w:rPr>
                <w:delText>та</w:delText>
              </w:r>
            </w:del>
            <w:r>
              <w:rPr>
                <w:sz w:val="22"/>
                <w:szCs w:val="22"/>
                <w:lang w:val="bg-BG"/>
              </w:rPr>
              <w:t xml:space="preserve"> е поставена права върху мястото на инжектиране (под ъгъл от 90 градуса).</w:t>
            </w:r>
          </w:p>
        </w:tc>
      </w:tr>
      <w:tr w:rsidR="00D20532" w:rsidRPr="00580E61" w14:paraId="59A2A848" w14:textId="77777777">
        <w:trPr>
          <w:cantSplit/>
          <w:trHeight w:val="57"/>
        </w:trPr>
        <w:tc>
          <w:tcPr>
            <w:tcW w:w="5000" w:type="pct"/>
            <w:gridSpan w:val="4"/>
            <w:tcBorders>
              <w:top w:val="nil"/>
              <w:bottom w:val="nil"/>
            </w:tcBorders>
            <w:tcMar>
              <w:top w:w="28" w:type="dxa"/>
              <w:left w:w="57" w:type="dxa"/>
              <w:bottom w:w="28" w:type="dxa"/>
              <w:right w:w="57" w:type="dxa"/>
            </w:tcMar>
            <w:vAlign w:val="center"/>
          </w:tcPr>
          <w:p w14:paraId="074CCC6B" w14:textId="77777777" w:rsidR="00D20532" w:rsidRDefault="002F3604">
            <w:pPr>
              <w:widowControl/>
              <w:tabs>
                <w:tab w:val="left" w:pos="1134"/>
              </w:tabs>
              <w:jc w:val="center"/>
              <w:rPr>
                <w:b/>
                <w:bCs/>
                <w:sz w:val="22"/>
                <w:szCs w:val="22"/>
                <w:lang w:val="bg-BG"/>
              </w:rPr>
            </w:pPr>
            <w:r>
              <w:rPr>
                <w:b/>
                <w:sz w:val="22"/>
                <w:szCs w:val="22"/>
                <w:lang w:val="bg-BG"/>
              </w:rPr>
              <w:t>НАТИСНЕТЕ</w:t>
            </w:r>
          </w:p>
          <w:p w14:paraId="284AD38E" w14:textId="77777777" w:rsidR="00D20532" w:rsidRDefault="002F3604">
            <w:pPr>
              <w:widowControl/>
              <w:tabs>
                <w:tab w:val="left" w:pos="1134"/>
              </w:tabs>
              <w:jc w:val="center"/>
              <w:rPr>
                <w:sz w:val="22"/>
                <w:szCs w:val="22"/>
                <w:lang w:val="bg-BG"/>
              </w:rPr>
            </w:pPr>
            <w:r>
              <w:rPr>
                <w:b/>
                <w:sz w:val="22"/>
                <w:szCs w:val="22"/>
                <w:lang w:val="bg-BG"/>
              </w:rPr>
              <w:t>и задръжте върху кожата</w:t>
            </w:r>
          </w:p>
        </w:tc>
      </w:tr>
      <w:tr w:rsidR="00D20532" w14:paraId="42EFF05D" w14:textId="77777777">
        <w:trPr>
          <w:cantSplit/>
          <w:trHeight w:val="57"/>
        </w:trPr>
        <w:tc>
          <w:tcPr>
            <w:tcW w:w="5000" w:type="pct"/>
            <w:gridSpan w:val="4"/>
            <w:tcBorders>
              <w:top w:val="nil"/>
              <w:bottom w:val="single" w:sz="4" w:space="0" w:color="auto"/>
            </w:tcBorders>
            <w:tcMar>
              <w:top w:w="28" w:type="dxa"/>
              <w:left w:w="57" w:type="dxa"/>
              <w:bottom w:w="28" w:type="dxa"/>
              <w:right w:w="57" w:type="dxa"/>
            </w:tcMar>
            <w:vAlign w:val="center"/>
          </w:tcPr>
          <w:p w14:paraId="501EA6C0" w14:textId="54051380" w:rsidR="00D20532" w:rsidRDefault="007C4557">
            <w:pPr>
              <w:widowControl/>
              <w:tabs>
                <w:tab w:val="left" w:pos="1134"/>
              </w:tabs>
              <w:jc w:val="center"/>
              <w:rPr>
                <w:sz w:val="22"/>
                <w:szCs w:val="22"/>
                <w:lang w:val="bg-BG"/>
              </w:rPr>
            </w:pPr>
            <w:r>
              <w:rPr>
                <w:noProof/>
                <w:sz w:val="22"/>
                <w:szCs w:val="22"/>
                <w:lang w:val="bg-BG" w:eastAsia="bg-BG"/>
              </w:rPr>
              <w:drawing>
                <wp:inline distT="0" distB="0" distL="0" distR="0" wp14:anchorId="2FD37979" wp14:editId="5144B5F3">
                  <wp:extent cx="3206115" cy="1937385"/>
                  <wp:effectExtent l="0" t="0" r="0" b="0"/>
                  <wp:docPr id="83" name="Picture 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person's body&#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6115" cy="1937385"/>
                          </a:xfrm>
                          <a:prstGeom prst="rect">
                            <a:avLst/>
                          </a:prstGeom>
                          <a:noFill/>
                          <a:ln>
                            <a:noFill/>
                          </a:ln>
                        </pic:spPr>
                      </pic:pic>
                    </a:graphicData>
                  </a:graphic>
                </wp:inline>
              </w:drawing>
            </w:r>
          </w:p>
        </w:tc>
      </w:tr>
      <w:tr w:rsidR="00D20532" w14:paraId="77F76F0C" w14:textId="77777777">
        <w:trPr>
          <w:cantSplit/>
          <w:trHeight w:val="57"/>
        </w:trPr>
        <w:tc>
          <w:tcPr>
            <w:tcW w:w="384" w:type="pct"/>
            <w:gridSpan w:val="2"/>
            <w:tcBorders>
              <w:top w:val="single" w:sz="4" w:space="0" w:color="auto"/>
              <w:bottom w:val="single" w:sz="4" w:space="0" w:color="auto"/>
            </w:tcBorders>
            <w:tcMar>
              <w:top w:w="28" w:type="dxa"/>
              <w:left w:w="57" w:type="dxa"/>
              <w:bottom w:w="28" w:type="dxa"/>
              <w:right w:w="57" w:type="dxa"/>
            </w:tcMar>
            <w:vAlign w:val="center"/>
          </w:tcPr>
          <w:p w14:paraId="09E4E6BF" w14:textId="77777777" w:rsidR="00D20532" w:rsidRDefault="002F3604">
            <w:pPr>
              <w:keepNext/>
              <w:widowControl/>
              <w:tabs>
                <w:tab w:val="left" w:pos="1134"/>
              </w:tabs>
              <w:rPr>
                <w:b/>
                <w:bCs/>
                <w:sz w:val="22"/>
                <w:szCs w:val="22"/>
                <w:lang w:val="bg-BG"/>
              </w:rPr>
            </w:pPr>
            <w:r>
              <w:rPr>
                <w:b/>
                <w:sz w:val="22"/>
                <w:szCs w:val="22"/>
                <w:lang w:val="bg-BG"/>
              </w:rPr>
              <w:t>4в</w:t>
            </w:r>
          </w:p>
        </w:tc>
        <w:tc>
          <w:tcPr>
            <w:tcW w:w="4616" w:type="pct"/>
            <w:gridSpan w:val="2"/>
            <w:tcBorders>
              <w:top w:val="single" w:sz="4" w:space="0" w:color="auto"/>
              <w:bottom w:val="single" w:sz="4" w:space="0" w:color="auto"/>
            </w:tcBorders>
            <w:vAlign w:val="center"/>
          </w:tcPr>
          <w:p w14:paraId="2D74E163" w14:textId="77777777" w:rsidR="00D20532" w:rsidRDefault="002F3604">
            <w:pPr>
              <w:keepNext/>
              <w:widowControl/>
              <w:tabs>
                <w:tab w:val="left" w:pos="1134"/>
              </w:tabs>
              <w:rPr>
                <w:sz w:val="22"/>
                <w:szCs w:val="22"/>
                <w:lang w:val="bg-BG"/>
              </w:rPr>
            </w:pPr>
            <w:r>
              <w:rPr>
                <w:b/>
                <w:sz w:val="22"/>
                <w:szCs w:val="22"/>
                <w:lang w:val="bg-BG"/>
              </w:rPr>
              <w:t xml:space="preserve">Натиснете </w:t>
            </w:r>
            <w:ins w:id="868" w:author="Author">
              <w:r w:rsidRPr="00663EB1">
                <w:rPr>
                  <w:b/>
                  <w:bCs/>
                  <w:sz w:val="22"/>
                  <w:szCs w:val="22"/>
                  <w:lang w:val="bg-BG"/>
                  <w:rPrChange w:id="869" w:author="Author">
                    <w:rPr>
                      <w:sz w:val="22"/>
                      <w:szCs w:val="22"/>
                      <w:lang w:val="bg-BG"/>
                    </w:rPr>
                  </w:rPrChange>
                </w:rPr>
                <w:t xml:space="preserve">предварително напълнената писалка </w:t>
              </w:r>
            </w:ins>
            <w:r>
              <w:rPr>
                <w:b/>
                <w:sz w:val="22"/>
                <w:szCs w:val="22"/>
                <w:lang w:val="bg-BG"/>
              </w:rPr>
              <w:t>силно надолу, докато кремавият предпазител спре да се движи. Задръжте</w:t>
            </w:r>
            <w:ins w:id="870" w:author="Author">
              <w:r>
                <w:rPr>
                  <w:b/>
                  <w:bCs/>
                  <w:sz w:val="22"/>
                  <w:szCs w:val="22"/>
                  <w:lang w:val="bg-BG"/>
                </w:rPr>
                <w:t xml:space="preserve"> </w:t>
              </w:r>
              <w:r w:rsidRPr="00663EB1">
                <w:rPr>
                  <w:b/>
                  <w:bCs/>
                  <w:sz w:val="22"/>
                  <w:szCs w:val="22"/>
                  <w:lang w:val="bg-BG"/>
                  <w:rPrChange w:id="871" w:author="Author">
                    <w:rPr>
                      <w:sz w:val="22"/>
                      <w:szCs w:val="22"/>
                      <w:lang w:val="bg-BG"/>
                    </w:rPr>
                  </w:rPrChange>
                </w:rPr>
                <w:t>предварително напълнената писалка</w:t>
              </w:r>
            </w:ins>
            <w:r>
              <w:rPr>
                <w:b/>
                <w:sz w:val="22"/>
                <w:szCs w:val="22"/>
                <w:lang w:val="bg-BG"/>
              </w:rPr>
              <w:t>, не повдигайте.</w:t>
            </w:r>
          </w:p>
        </w:tc>
      </w:tr>
      <w:tr w:rsidR="00D20532" w:rsidRPr="00580E61" w14:paraId="33BEB1B5" w14:textId="77777777">
        <w:trPr>
          <w:cantSplit/>
          <w:trHeight w:val="57"/>
        </w:trPr>
        <w:tc>
          <w:tcPr>
            <w:tcW w:w="384" w:type="pct"/>
            <w:gridSpan w:val="2"/>
            <w:tcBorders>
              <w:top w:val="single" w:sz="4" w:space="0" w:color="auto"/>
              <w:bottom w:val="single" w:sz="4" w:space="0" w:color="auto"/>
              <w:right w:val="nil"/>
            </w:tcBorders>
            <w:tcMar>
              <w:top w:w="28" w:type="dxa"/>
              <w:left w:w="57" w:type="dxa"/>
              <w:bottom w:w="28" w:type="dxa"/>
              <w:right w:w="57" w:type="dxa"/>
            </w:tcMar>
            <w:vAlign w:val="center"/>
          </w:tcPr>
          <w:p w14:paraId="6A6C28A0" w14:textId="77777777" w:rsidR="00D20532" w:rsidRDefault="00D20532">
            <w:pPr>
              <w:keepNext/>
              <w:widowControl/>
              <w:numPr>
                <w:ilvl w:val="0"/>
                <w:numId w:val="43"/>
              </w:numPr>
              <w:tabs>
                <w:tab w:val="left" w:pos="578"/>
              </w:tabs>
              <w:autoSpaceDE/>
              <w:autoSpaceDN/>
              <w:adjustRightInd/>
              <w:ind w:left="642" w:hanging="642"/>
              <w:rPr>
                <w:sz w:val="22"/>
                <w:szCs w:val="22"/>
                <w:lang w:val="bg-BG"/>
              </w:rPr>
            </w:pPr>
          </w:p>
        </w:tc>
        <w:tc>
          <w:tcPr>
            <w:tcW w:w="4616" w:type="pct"/>
            <w:gridSpan w:val="2"/>
            <w:tcBorders>
              <w:top w:val="single" w:sz="4" w:space="0" w:color="auto"/>
              <w:left w:val="nil"/>
              <w:bottom w:val="single" w:sz="4" w:space="0" w:color="auto"/>
            </w:tcBorders>
            <w:vAlign w:val="center"/>
          </w:tcPr>
          <w:p w14:paraId="525F7956" w14:textId="77777777" w:rsidR="00D20532" w:rsidRPr="00663EB1" w:rsidRDefault="002F3604">
            <w:pPr>
              <w:keepNext/>
              <w:widowControl/>
              <w:tabs>
                <w:tab w:val="left" w:pos="1134"/>
              </w:tabs>
              <w:rPr>
                <w:sz w:val="22"/>
                <w:szCs w:val="22"/>
                <w:lang w:val="ru-RU"/>
                <w:rPrChange w:id="872" w:author="Author">
                  <w:rPr>
                    <w:sz w:val="22"/>
                    <w:szCs w:val="22"/>
                    <w:lang w:val="bg-BG"/>
                  </w:rPr>
                </w:rPrChange>
              </w:rPr>
            </w:pPr>
            <w:r>
              <w:rPr>
                <w:sz w:val="22"/>
                <w:szCs w:val="22"/>
                <w:lang w:val="bg-BG"/>
              </w:rPr>
              <w:t>Кремавият предпазител влиза навътре и отключва светлосиния бутон за стартиране</w:t>
            </w:r>
            <w:ins w:id="873" w:author="Author">
              <w:r>
                <w:rPr>
                  <w:sz w:val="22"/>
                  <w:szCs w:val="22"/>
                  <w:lang w:val="ru-RU"/>
                </w:rPr>
                <w:t>.</w:t>
              </w:r>
            </w:ins>
          </w:p>
        </w:tc>
      </w:tr>
    </w:tbl>
    <w:p w14:paraId="35B441F3" w14:textId="77777777" w:rsidR="00D20532" w:rsidRDefault="00D20532">
      <w:pPr>
        <w:widowControl/>
        <w:tabs>
          <w:tab w:val="left" w:pos="1134"/>
        </w:tabs>
        <w:rPr>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D20532" w:rsidRPr="00580E61" w14:paraId="3CA5EFFF" w14:textId="77777777">
        <w:trPr>
          <w:cantSplit/>
          <w:trHeight w:val="57"/>
        </w:trPr>
        <w:tc>
          <w:tcPr>
            <w:tcW w:w="5000" w:type="pct"/>
            <w:gridSpan w:val="2"/>
            <w:tcBorders>
              <w:bottom w:val="nil"/>
            </w:tcBorders>
            <w:tcMar>
              <w:top w:w="28" w:type="dxa"/>
              <w:left w:w="57" w:type="dxa"/>
              <w:bottom w:w="28" w:type="dxa"/>
              <w:right w:w="57" w:type="dxa"/>
            </w:tcMar>
          </w:tcPr>
          <w:p w14:paraId="5F52CEE8" w14:textId="77777777" w:rsidR="00D20532" w:rsidRDefault="002F3604">
            <w:pPr>
              <w:keepNext/>
              <w:widowControl/>
              <w:tabs>
                <w:tab w:val="left" w:pos="1134"/>
              </w:tabs>
              <w:jc w:val="center"/>
              <w:rPr>
                <w:b/>
                <w:bCs/>
                <w:sz w:val="22"/>
                <w:szCs w:val="22"/>
                <w:lang w:val="bg-BG"/>
              </w:rPr>
            </w:pPr>
            <w:r>
              <w:rPr>
                <w:b/>
                <w:sz w:val="22"/>
                <w:szCs w:val="22"/>
                <w:lang w:val="bg-BG"/>
              </w:rPr>
              <w:t>НАТИСНЕТЕ</w:t>
            </w:r>
          </w:p>
          <w:p w14:paraId="06D88D00" w14:textId="77777777" w:rsidR="00D20532" w:rsidRDefault="002F3604">
            <w:pPr>
              <w:keepNext/>
              <w:widowControl/>
              <w:tabs>
                <w:tab w:val="left" w:pos="1134"/>
              </w:tabs>
              <w:jc w:val="center"/>
              <w:rPr>
                <w:sz w:val="22"/>
                <w:szCs w:val="22"/>
                <w:lang w:val="bg-BG"/>
              </w:rPr>
            </w:pPr>
            <w:r>
              <w:rPr>
                <w:b/>
                <w:sz w:val="22"/>
                <w:szCs w:val="22"/>
                <w:lang w:val="bg-BG"/>
              </w:rPr>
              <w:t>светлосиния бутон за стартиране</w:t>
            </w:r>
          </w:p>
        </w:tc>
      </w:tr>
      <w:tr w:rsidR="00D20532" w14:paraId="03A4BB87" w14:textId="77777777">
        <w:trPr>
          <w:cantSplit/>
          <w:trHeight w:val="57"/>
        </w:trPr>
        <w:tc>
          <w:tcPr>
            <w:tcW w:w="5000" w:type="pct"/>
            <w:gridSpan w:val="2"/>
            <w:tcBorders>
              <w:top w:val="nil"/>
              <w:bottom w:val="single" w:sz="4" w:space="0" w:color="auto"/>
            </w:tcBorders>
            <w:tcMar>
              <w:top w:w="28" w:type="dxa"/>
              <w:left w:w="57" w:type="dxa"/>
              <w:bottom w:w="28" w:type="dxa"/>
              <w:right w:w="57" w:type="dxa"/>
            </w:tcMar>
          </w:tcPr>
          <w:p w14:paraId="44F4EFEA" w14:textId="2DADF489" w:rsidR="00D20532" w:rsidRDefault="007C4557">
            <w:pPr>
              <w:keepNext/>
              <w:widowControl/>
              <w:tabs>
                <w:tab w:val="left" w:pos="1134"/>
              </w:tabs>
              <w:jc w:val="center"/>
              <w:rPr>
                <w:b/>
                <w:bCs/>
                <w:sz w:val="22"/>
                <w:szCs w:val="22"/>
                <w:lang w:val="bg-BG"/>
              </w:rPr>
            </w:pPr>
            <w:r>
              <w:rPr>
                <w:noProof/>
                <w:sz w:val="22"/>
                <w:szCs w:val="22"/>
                <w:lang w:val="bg-BG" w:eastAsia="bg-BG"/>
              </w:rPr>
              <w:drawing>
                <wp:inline distT="0" distB="0" distL="0" distR="0" wp14:anchorId="36884707" wp14:editId="0C72DDA7">
                  <wp:extent cx="4572000" cy="2766060"/>
                  <wp:effectExtent l="0" t="0" r="0" b="0"/>
                  <wp:docPr id="84" name="Picture 3" descr="A hand holding a memory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and holding a memory card&#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2766060"/>
                          </a:xfrm>
                          <a:prstGeom prst="rect">
                            <a:avLst/>
                          </a:prstGeom>
                          <a:noFill/>
                          <a:ln>
                            <a:noFill/>
                          </a:ln>
                        </pic:spPr>
                      </pic:pic>
                    </a:graphicData>
                  </a:graphic>
                </wp:inline>
              </w:drawing>
            </w:r>
          </w:p>
        </w:tc>
      </w:tr>
      <w:tr w:rsidR="00D20532" w:rsidRPr="00580E61" w14:paraId="5C53C28D"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61BAE383" w14:textId="77777777" w:rsidR="00D20532" w:rsidRDefault="002F3604">
            <w:pPr>
              <w:widowControl/>
              <w:ind w:left="217" w:hanging="217"/>
              <w:rPr>
                <w:b/>
                <w:bCs/>
                <w:sz w:val="22"/>
                <w:szCs w:val="22"/>
                <w:lang w:val="bg-BG"/>
              </w:rPr>
            </w:pPr>
            <w:r>
              <w:rPr>
                <w:b/>
                <w:sz w:val="22"/>
                <w:szCs w:val="22"/>
                <w:lang w:val="bg-BG"/>
              </w:rPr>
              <w:t>4г</w:t>
            </w:r>
          </w:p>
        </w:tc>
        <w:tc>
          <w:tcPr>
            <w:tcW w:w="4617" w:type="pct"/>
            <w:tcBorders>
              <w:top w:val="single" w:sz="4" w:space="0" w:color="auto"/>
              <w:left w:val="single" w:sz="4" w:space="0" w:color="auto"/>
              <w:bottom w:val="single" w:sz="4" w:space="0" w:color="auto"/>
            </w:tcBorders>
            <w:tcMar>
              <w:left w:w="0" w:type="dxa"/>
            </w:tcMar>
          </w:tcPr>
          <w:p w14:paraId="59B6FEA4" w14:textId="77777777" w:rsidR="00D20532" w:rsidRDefault="002F3604">
            <w:pPr>
              <w:widowControl/>
              <w:tabs>
                <w:tab w:val="left" w:pos="1134"/>
              </w:tabs>
              <w:rPr>
                <w:b/>
                <w:bCs/>
                <w:sz w:val="22"/>
                <w:szCs w:val="22"/>
                <w:lang w:val="bg-BG"/>
              </w:rPr>
            </w:pPr>
            <w:r>
              <w:rPr>
                <w:b/>
                <w:sz w:val="22"/>
                <w:szCs w:val="22"/>
                <w:lang w:val="bg-BG"/>
              </w:rPr>
              <w:t xml:space="preserve">Продължете да натискате </w:t>
            </w:r>
            <w:ins w:id="874" w:author="Author">
              <w:r w:rsidRPr="00663EB1">
                <w:rPr>
                  <w:b/>
                  <w:bCs/>
                  <w:sz w:val="22"/>
                  <w:szCs w:val="22"/>
                  <w:lang w:val="bg-BG"/>
                  <w:rPrChange w:id="875" w:author="Author">
                    <w:rPr>
                      <w:sz w:val="22"/>
                      <w:szCs w:val="22"/>
                      <w:lang w:val="bg-BG"/>
                    </w:rPr>
                  </w:rPrChange>
                </w:rPr>
                <w:t>предварително напълнената писалка</w:t>
              </w:r>
              <w:r>
                <w:rPr>
                  <w:sz w:val="22"/>
                  <w:szCs w:val="22"/>
                  <w:lang w:val="bg-BG"/>
                </w:rPr>
                <w:t xml:space="preserve"> </w:t>
              </w:r>
            </w:ins>
            <w:del w:id="876" w:author="Author">
              <w:r>
                <w:rPr>
                  <w:b/>
                  <w:sz w:val="22"/>
                  <w:szCs w:val="22"/>
                  <w:lang w:val="bg-BG"/>
                </w:rPr>
                <w:delText xml:space="preserve">силно </w:delText>
              </w:r>
            </w:del>
            <w:r>
              <w:rPr>
                <w:b/>
                <w:sz w:val="22"/>
                <w:szCs w:val="22"/>
                <w:lang w:val="bg-BG"/>
              </w:rPr>
              <w:t>надолу и натиснете светлосиния бутон за стартиране на инжекцията.</w:t>
            </w:r>
          </w:p>
        </w:tc>
      </w:tr>
      <w:tr w:rsidR="00D20532" w:rsidRPr="00580E61" w14:paraId="07639DA7"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145B876C"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single" w:sz="4" w:space="0" w:color="auto"/>
              <w:left w:val="nil"/>
              <w:bottom w:val="nil"/>
            </w:tcBorders>
            <w:tcMar>
              <w:left w:w="0" w:type="dxa"/>
            </w:tcMar>
          </w:tcPr>
          <w:p w14:paraId="1666F8CD" w14:textId="77777777" w:rsidR="00D20532" w:rsidRDefault="002F3604">
            <w:pPr>
              <w:widowControl/>
              <w:tabs>
                <w:tab w:val="left" w:pos="1134"/>
              </w:tabs>
              <w:rPr>
                <w:sz w:val="22"/>
                <w:szCs w:val="22"/>
                <w:lang w:val="bg-BG"/>
              </w:rPr>
            </w:pPr>
            <w:r>
              <w:rPr>
                <w:sz w:val="22"/>
                <w:szCs w:val="22"/>
                <w:lang w:val="bg-BG"/>
              </w:rPr>
              <w:t>Може да чуете или усетите щракване.</w:t>
            </w:r>
          </w:p>
        </w:tc>
      </w:tr>
      <w:tr w:rsidR="00D20532" w:rsidRPr="00580E61" w14:paraId="4ABD1CE5" w14:textId="77777777">
        <w:trPr>
          <w:cantSplit/>
          <w:trHeight w:val="57"/>
        </w:trPr>
        <w:tc>
          <w:tcPr>
            <w:tcW w:w="383" w:type="pct"/>
            <w:tcBorders>
              <w:top w:val="nil"/>
              <w:bottom w:val="nil"/>
              <w:right w:val="nil"/>
            </w:tcBorders>
            <w:tcMar>
              <w:top w:w="28" w:type="dxa"/>
              <w:left w:w="57" w:type="dxa"/>
              <w:bottom w:w="28" w:type="dxa"/>
              <w:right w:w="57" w:type="dxa"/>
            </w:tcMar>
          </w:tcPr>
          <w:p w14:paraId="13A3C698"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0D066E2B" w14:textId="77777777" w:rsidR="00D20532" w:rsidRDefault="002F3604">
            <w:pPr>
              <w:widowControl/>
              <w:tabs>
                <w:tab w:val="left" w:pos="1134"/>
              </w:tabs>
              <w:rPr>
                <w:b/>
                <w:bCs/>
                <w:sz w:val="22"/>
                <w:szCs w:val="22"/>
                <w:lang w:val="bg-BG"/>
              </w:rPr>
            </w:pPr>
            <w:r>
              <w:rPr>
                <w:sz w:val="22"/>
                <w:szCs w:val="22"/>
                <w:lang w:val="bg-BG"/>
              </w:rPr>
              <w:t>Прозорчето започва да става жълто.</w:t>
            </w:r>
          </w:p>
        </w:tc>
      </w:tr>
      <w:tr w:rsidR="00D20532" w:rsidRPr="00580E61" w14:paraId="59CCCFF4"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540A5CA6"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single" w:sz="4" w:space="0" w:color="auto"/>
            </w:tcBorders>
            <w:tcMar>
              <w:left w:w="0" w:type="dxa"/>
            </w:tcMar>
          </w:tcPr>
          <w:p w14:paraId="2C9135E1" w14:textId="77777777" w:rsidR="00D20532" w:rsidRDefault="002F3604">
            <w:pPr>
              <w:widowControl/>
              <w:tabs>
                <w:tab w:val="left" w:pos="1134"/>
              </w:tabs>
              <w:rPr>
                <w:b/>
                <w:bCs/>
                <w:sz w:val="22"/>
                <w:szCs w:val="22"/>
                <w:lang w:val="bg-BG"/>
              </w:rPr>
            </w:pPr>
            <w:r>
              <w:rPr>
                <w:sz w:val="22"/>
                <w:szCs w:val="22"/>
                <w:lang w:val="bg-BG"/>
              </w:rPr>
              <w:t>Можете да отпуснете светлосиния бутон</w:t>
            </w:r>
            <w:ins w:id="877" w:author="Author">
              <w:r>
                <w:rPr>
                  <w:sz w:val="22"/>
                  <w:szCs w:val="22"/>
                  <w:lang w:val="bg-BG"/>
                </w:rPr>
                <w:t xml:space="preserve"> за стартиране</w:t>
              </w:r>
            </w:ins>
            <w:r>
              <w:rPr>
                <w:sz w:val="22"/>
                <w:szCs w:val="22"/>
                <w:lang w:val="bg-BG"/>
              </w:rPr>
              <w:t>.</w:t>
            </w:r>
          </w:p>
        </w:tc>
      </w:tr>
    </w:tbl>
    <w:p w14:paraId="2152ADF7" w14:textId="77777777" w:rsidR="00D20532" w:rsidRDefault="00D20532">
      <w:pPr>
        <w:widowControl/>
        <w:tabs>
          <w:tab w:val="left" w:pos="1134"/>
        </w:tabs>
        <w:rPr>
          <w:sz w:val="22"/>
          <w:szCs w:val="22"/>
          <w:lang w:val="bg-BG"/>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5"/>
        <w:gridCol w:w="8262"/>
      </w:tblGrid>
      <w:tr w:rsidR="00D20532" w:rsidRPr="00580E61" w14:paraId="6DC853AF"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7BE8ACE7" w14:textId="77777777" w:rsidR="00D20532" w:rsidRDefault="002F3604">
            <w:pPr>
              <w:widowControl/>
              <w:tabs>
                <w:tab w:val="left" w:pos="1134"/>
              </w:tabs>
              <w:jc w:val="center"/>
              <w:rPr>
                <w:ins w:id="878" w:author="Author"/>
                <w:b/>
                <w:sz w:val="22"/>
                <w:szCs w:val="22"/>
                <w:lang w:val="bg-BG"/>
              </w:rPr>
            </w:pPr>
            <w:r>
              <w:rPr>
                <w:b/>
                <w:sz w:val="22"/>
                <w:szCs w:val="22"/>
                <w:lang w:val="bg-BG"/>
              </w:rPr>
              <w:t xml:space="preserve">ГЛЕДАЙТЕ </w:t>
            </w:r>
            <w:ins w:id="879" w:author="Author">
              <w:r>
                <w:rPr>
                  <w:b/>
                  <w:sz w:val="22"/>
                  <w:szCs w:val="22"/>
                  <w:lang w:val="bg-BG"/>
                </w:rPr>
                <w:t>и ПОТВЪРДЕТЕ,</w:t>
              </w:r>
            </w:ins>
          </w:p>
          <w:p w14:paraId="283E0165" w14:textId="77777777" w:rsidR="00D20532" w:rsidRDefault="002F3604">
            <w:pPr>
              <w:widowControl/>
              <w:tabs>
                <w:tab w:val="left" w:pos="1134"/>
              </w:tabs>
              <w:jc w:val="center"/>
              <w:rPr>
                <w:b/>
                <w:bCs/>
                <w:sz w:val="22"/>
                <w:szCs w:val="22"/>
                <w:lang w:val="bg-BG"/>
              </w:rPr>
            </w:pPr>
            <w:del w:id="880" w:author="Author">
              <w:r>
                <w:rPr>
                  <w:b/>
                  <w:sz w:val="22"/>
                  <w:szCs w:val="22"/>
                  <w:lang w:val="bg-BG"/>
                </w:rPr>
                <w:delText xml:space="preserve">докато </w:delText>
              </w:r>
            </w:del>
            <w:ins w:id="881" w:author="Author">
              <w:r>
                <w:rPr>
                  <w:b/>
                  <w:sz w:val="22"/>
                  <w:szCs w:val="22"/>
                  <w:lang w:val="bg-BG"/>
                </w:rPr>
                <w:t xml:space="preserve">че </w:t>
              </w:r>
            </w:ins>
            <w:r>
              <w:rPr>
                <w:b/>
                <w:sz w:val="22"/>
                <w:szCs w:val="22"/>
                <w:lang w:val="bg-BG"/>
              </w:rPr>
              <w:t xml:space="preserve">прозорчето </w:t>
            </w:r>
            <w:del w:id="882" w:author="Author">
              <w:r>
                <w:rPr>
                  <w:b/>
                  <w:sz w:val="22"/>
                  <w:szCs w:val="22"/>
                  <w:lang w:val="bg-BG"/>
                </w:rPr>
                <w:delText xml:space="preserve">стане </w:delText>
              </w:r>
            </w:del>
            <w:ins w:id="883" w:author="Author">
              <w:r>
                <w:rPr>
                  <w:b/>
                  <w:sz w:val="22"/>
                  <w:szCs w:val="22"/>
                  <w:lang w:val="bg-BG"/>
                </w:rPr>
                <w:t xml:space="preserve">става </w:t>
              </w:r>
            </w:ins>
            <w:r>
              <w:rPr>
                <w:b/>
                <w:sz w:val="22"/>
                <w:szCs w:val="22"/>
                <w:lang w:val="bg-BG"/>
              </w:rPr>
              <w:t>изцяло жълто</w:t>
            </w:r>
          </w:p>
        </w:tc>
      </w:tr>
      <w:tr w:rsidR="00D20532" w14:paraId="2AE0CB71"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393F522B" w14:textId="3FE82EED" w:rsidR="00D20532" w:rsidRDefault="007C4557">
            <w:pPr>
              <w:widowControl/>
              <w:tabs>
                <w:tab w:val="left" w:pos="1134"/>
              </w:tabs>
              <w:jc w:val="center"/>
              <w:rPr>
                <w:b/>
                <w:bCs/>
                <w:sz w:val="22"/>
                <w:szCs w:val="22"/>
                <w:lang w:val="bg-BG"/>
              </w:rPr>
            </w:pPr>
            <w:r>
              <w:rPr>
                <w:b/>
                <w:noProof/>
                <w:sz w:val="22"/>
                <w:szCs w:val="22"/>
                <w:lang w:val="bg-BG" w:eastAsia="bg-BG"/>
              </w:rPr>
              <w:drawing>
                <wp:inline distT="0" distB="0" distL="0" distR="0" wp14:anchorId="2F49C4A6" wp14:editId="0E4D2098">
                  <wp:extent cx="3206115" cy="1937385"/>
                  <wp:effectExtent l="0" t="0" r="0" b="0"/>
                  <wp:docPr id="85" name="Picture 2" descr="A diagram of 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hand holding a test tub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06115" cy="1937385"/>
                          </a:xfrm>
                          <a:prstGeom prst="rect">
                            <a:avLst/>
                          </a:prstGeom>
                          <a:noFill/>
                          <a:ln>
                            <a:noFill/>
                          </a:ln>
                        </pic:spPr>
                      </pic:pic>
                    </a:graphicData>
                  </a:graphic>
                </wp:inline>
              </w:drawing>
            </w:r>
          </w:p>
          <w:p w14:paraId="4D3FFD2F" w14:textId="77777777" w:rsidR="00D20532" w:rsidRDefault="00D20532">
            <w:pPr>
              <w:widowControl/>
              <w:tabs>
                <w:tab w:val="left" w:pos="1134"/>
              </w:tabs>
              <w:jc w:val="center"/>
              <w:rPr>
                <w:b/>
                <w:bCs/>
                <w:sz w:val="22"/>
                <w:szCs w:val="22"/>
                <w:lang w:val="bg-BG"/>
              </w:rPr>
            </w:pPr>
          </w:p>
        </w:tc>
      </w:tr>
      <w:tr w:rsidR="00D20532" w14:paraId="1077BA7B"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0CE97FF3" w14:textId="77777777" w:rsidR="00D20532" w:rsidRDefault="002F3604">
            <w:pPr>
              <w:widowControl/>
              <w:rPr>
                <w:b/>
                <w:bCs/>
                <w:sz w:val="22"/>
                <w:szCs w:val="22"/>
                <w:lang w:val="bg-BG"/>
              </w:rPr>
            </w:pPr>
            <w:r>
              <w:rPr>
                <w:b/>
                <w:sz w:val="22"/>
                <w:szCs w:val="22"/>
                <w:lang w:val="bg-BG"/>
              </w:rPr>
              <w:t>4д</w:t>
            </w:r>
          </w:p>
        </w:tc>
        <w:tc>
          <w:tcPr>
            <w:tcW w:w="4617" w:type="pct"/>
            <w:tcBorders>
              <w:top w:val="single" w:sz="4" w:space="0" w:color="auto"/>
              <w:left w:val="single" w:sz="4" w:space="0" w:color="auto"/>
              <w:bottom w:val="single" w:sz="4" w:space="0" w:color="auto"/>
            </w:tcBorders>
            <w:tcMar>
              <w:left w:w="0" w:type="dxa"/>
            </w:tcMar>
          </w:tcPr>
          <w:p w14:paraId="74DE5535" w14:textId="77777777" w:rsidR="00D20532" w:rsidRDefault="002F3604">
            <w:pPr>
              <w:widowControl/>
              <w:rPr>
                <w:sz w:val="22"/>
                <w:szCs w:val="22"/>
                <w:lang w:val="bg-BG"/>
              </w:rPr>
            </w:pPr>
            <w:r>
              <w:rPr>
                <w:b/>
                <w:sz w:val="22"/>
                <w:szCs w:val="22"/>
                <w:lang w:val="bg-BG"/>
              </w:rPr>
              <w:t xml:space="preserve">Продължете да натискате </w:t>
            </w:r>
            <w:ins w:id="884" w:author="Author">
              <w:r>
                <w:rPr>
                  <w:b/>
                  <w:sz w:val="22"/>
                  <w:szCs w:val="22"/>
                  <w:lang w:val="bg-BG"/>
                </w:rPr>
                <w:t xml:space="preserve">предварително напълнената писалка </w:t>
              </w:r>
            </w:ins>
            <w:r>
              <w:rPr>
                <w:b/>
                <w:sz w:val="22"/>
                <w:szCs w:val="22"/>
                <w:lang w:val="bg-BG"/>
              </w:rPr>
              <w:t>надолу. Когато прозорчето стане изцяло жълто, инжекцията е завършена.</w:t>
            </w:r>
          </w:p>
        </w:tc>
      </w:tr>
      <w:tr w:rsidR="00D20532" w:rsidRPr="00580E61" w14:paraId="0640E8E5"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5C39CDA2"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single" w:sz="4" w:space="0" w:color="auto"/>
              <w:left w:val="nil"/>
              <w:bottom w:val="nil"/>
            </w:tcBorders>
            <w:tcMar>
              <w:left w:w="0" w:type="dxa"/>
            </w:tcMar>
          </w:tcPr>
          <w:p w14:paraId="3092AE99" w14:textId="77777777" w:rsidR="00D20532" w:rsidRDefault="002F3604">
            <w:pPr>
              <w:widowControl/>
              <w:rPr>
                <w:b/>
                <w:bCs/>
                <w:sz w:val="22"/>
                <w:szCs w:val="22"/>
                <w:lang w:val="bg-BG"/>
              </w:rPr>
            </w:pPr>
            <w:r>
              <w:rPr>
                <w:sz w:val="22"/>
                <w:szCs w:val="22"/>
                <w:lang w:val="bg-BG"/>
              </w:rPr>
              <w:t xml:space="preserve">За завършването на инжекцията може да са необходими до </w:t>
            </w:r>
            <w:r>
              <w:rPr>
                <w:b/>
                <w:sz w:val="22"/>
                <w:szCs w:val="22"/>
                <w:lang w:val="bg-BG"/>
              </w:rPr>
              <w:t>15</w:t>
            </w:r>
            <w:r>
              <w:rPr>
                <w:sz w:val="22"/>
                <w:szCs w:val="22"/>
                <w:lang w:val="bg-BG"/>
              </w:rPr>
              <w:t xml:space="preserve"> секунди.</w:t>
            </w:r>
          </w:p>
        </w:tc>
      </w:tr>
      <w:tr w:rsidR="00D20532" w:rsidRPr="00580E61" w14:paraId="23C4B728" w14:textId="77777777">
        <w:trPr>
          <w:cantSplit/>
          <w:trHeight w:val="57"/>
        </w:trPr>
        <w:tc>
          <w:tcPr>
            <w:tcW w:w="383" w:type="pct"/>
            <w:tcBorders>
              <w:top w:val="nil"/>
              <w:bottom w:val="nil"/>
              <w:right w:val="nil"/>
            </w:tcBorders>
            <w:tcMar>
              <w:top w:w="28" w:type="dxa"/>
              <w:left w:w="57" w:type="dxa"/>
              <w:bottom w:w="28" w:type="dxa"/>
              <w:right w:w="57" w:type="dxa"/>
            </w:tcMar>
          </w:tcPr>
          <w:p w14:paraId="03334D58"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622AECA1" w14:textId="77777777" w:rsidR="00D20532" w:rsidRDefault="002F3604">
            <w:pPr>
              <w:widowControl/>
              <w:rPr>
                <w:b/>
                <w:bCs/>
                <w:sz w:val="22"/>
                <w:szCs w:val="22"/>
                <w:lang w:val="bg-BG"/>
              </w:rPr>
            </w:pPr>
            <w:r>
              <w:rPr>
                <w:sz w:val="22"/>
                <w:szCs w:val="22"/>
                <w:lang w:val="bg-BG"/>
              </w:rPr>
              <w:t>Може да чуете или усетите щракване.</w:t>
            </w:r>
          </w:p>
        </w:tc>
      </w:tr>
      <w:tr w:rsidR="00D20532" w:rsidRPr="00580E61" w14:paraId="516AD9E7" w14:textId="77777777">
        <w:trPr>
          <w:cantSplit/>
          <w:trHeight w:val="57"/>
        </w:trPr>
        <w:tc>
          <w:tcPr>
            <w:tcW w:w="383" w:type="pct"/>
            <w:tcBorders>
              <w:top w:val="nil"/>
              <w:bottom w:val="nil"/>
              <w:right w:val="nil"/>
            </w:tcBorders>
            <w:tcMar>
              <w:top w:w="28" w:type="dxa"/>
              <w:left w:w="57" w:type="dxa"/>
              <w:bottom w:w="28" w:type="dxa"/>
              <w:right w:w="57" w:type="dxa"/>
            </w:tcMar>
          </w:tcPr>
          <w:p w14:paraId="4CB33BC4"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1308BDED" w14:textId="77777777" w:rsidR="00D20532" w:rsidRDefault="002F3604">
            <w:pPr>
              <w:widowControl/>
              <w:rPr>
                <w:b/>
                <w:bCs/>
                <w:sz w:val="22"/>
                <w:szCs w:val="22"/>
                <w:lang w:val="bg-BG"/>
              </w:rPr>
            </w:pPr>
            <w:r>
              <w:rPr>
                <w:sz w:val="22"/>
                <w:szCs w:val="22"/>
                <w:lang w:val="bg-BG"/>
              </w:rPr>
              <w:t>Повдигнете предварително напълнената писалка от кожата.</w:t>
            </w:r>
          </w:p>
        </w:tc>
      </w:tr>
      <w:tr w:rsidR="00D20532" w:rsidRPr="00580E61" w14:paraId="4457946D" w14:textId="77777777">
        <w:trPr>
          <w:cantSplit/>
          <w:trHeight w:val="57"/>
        </w:trPr>
        <w:tc>
          <w:tcPr>
            <w:tcW w:w="383" w:type="pct"/>
            <w:tcBorders>
              <w:top w:val="nil"/>
              <w:bottom w:val="nil"/>
              <w:right w:val="nil"/>
            </w:tcBorders>
            <w:tcMar>
              <w:top w:w="28" w:type="dxa"/>
              <w:left w:w="57" w:type="dxa"/>
              <w:bottom w:w="28" w:type="dxa"/>
              <w:right w:w="57" w:type="dxa"/>
            </w:tcMar>
          </w:tcPr>
          <w:p w14:paraId="0B366496"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nil"/>
            </w:tcBorders>
            <w:tcMar>
              <w:left w:w="0" w:type="dxa"/>
            </w:tcMar>
          </w:tcPr>
          <w:p w14:paraId="40BD9706" w14:textId="77777777" w:rsidR="00D20532" w:rsidRDefault="002F3604">
            <w:pPr>
              <w:widowControl/>
              <w:tabs>
                <w:tab w:val="left" w:pos="1134"/>
              </w:tabs>
              <w:rPr>
                <w:sz w:val="22"/>
                <w:szCs w:val="22"/>
                <w:lang w:val="bg-BG"/>
              </w:rPr>
            </w:pPr>
            <w:r>
              <w:rPr>
                <w:sz w:val="22"/>
                <w:szCs w:val="22"/>
                <w:lang w:val="bg-BG"/>
              </w:rPr>
              <w:t>Кремавият предпазител се заключва около иглата.</w:t>
            </w:r>
          </w:p>
        </w:tc>
      </w:tr>
      <w:tr w:rsidR="00D20532" w:rsidRPr="00580E61" w14:paraId="05968E6D" w14:textId="77777777">
        <w:trPr>
          <w:cantSplit/>
          <w:trHeight w:val="57"/>
        </w:trPr>
        <w:tc>
          <w:tcPr>
            <w:tcW w:w="5000" w:type="pct"/>
            <w:gridSpan w:val="2"/>
            <w:tcBorders>
              <w:top w:val="nil"/>
              <w:bottom w:val="single" w:sz="4" w:space="0" w:color="auto"/>
            </w:tcBorders>
            <w:tcMar>
              <w:top w:w="28" w:type="dxa"/>
              <w:left w:w="57" w:type="dxa"/>
              <w:bottom w:w="28" w:type="dxa"/>
              <w:right w:w="57" w:type="dxa"/>
            </w:tcMar>
          </w:tcPr>
          <w:p w14:paraId="6EE5EBDE" w14:textId="753C157A" w:rsidR="00D20532" w:rsidRDefault="007C4557">
            <w:pPr>
              <w:widowControl/>
              <w:tabs>
                <w:tab w:val="left" w:pos="1134"/>
              </w:tabs>
              <w:rPr>
                <w:sz w:val="22"/>
                <w:szCs w:val="22"/>
                <w:lang w:val="bg-BG"/>
              </w:rPr>
            </w:pPr>
            <w:r>
              <w:rPr>
                <w:noProof/>
              </w:rPr>
              <mc:AlternateContent>
                <mc:Choice Requires="wps">
                  <w:drawing>
                    <wp:anchor distT="45720" distB="45720" distL="114300" distR="114300" simplePos="0" relativeHeight="251656192" behindDoc="0" locked="0" layoutInCell="1" allowOverlap="1" wp14:anchorId="500FD1C4" wp14:editId="09D96D20">
                      <wp:simplePos x="0" y="0"/>
                      <wp:positionH relativeFrom="column">
                        <wp:posOffset>74295</wp:posOffset>
                      </wp:positionH>
                      <wp:positionV relativeFrom="paragraph">
                        <wp:posOffset>41910</wp:posOffset>
                      </wp:positionV>
                      <wp:extent cx="5491480" cy="598805"/>
                      <wp:effectExtent l="0" t="0" r="0" b="0"/>
                      <wp:wrapSquare wrapText="bothSides"/>
                      <wp:docPr id="899968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480" cy="598805"/>
                              </a:xfrm>
                              <a:prstGeom prst="rect">
                                <a:avLst/>
                              </a:prstGeom>
                              <a:solidFill>
                                <a:srgbClr val="FFFFFF"/>
                              </a:solidFill>
                              <a:ln w="19050">
                                <a:solidFill>
                                  <a:srgbClr val="FF0000"/>
                                </a:solidFill>
                                <a:miter lim="800000"/>
                              </a:ln>
                            </wps:spPr>
                            <wps:txbx>
                              <w:txbxContent>
                                <w:p w14:paraId="7BA7DF71" w14:textId="77777777" w:rsidR="00D20532" w:rsidRDefault="002F3604">
                                  <w:pPr>
                                    <w:rPr>
                                      <w:sz w:val="22"/>
                                      <w:szCs w:val="22"/>
                                      <w:lang w:val="ru-RU"/>
                                    </w:rPr>
                                  </w:pPr>
                                  <w:r>
                                    <w:rPr>
                                      <w:b/>
                                      <w:sz w:val="22"/>
                                      <w:szCs w:val="22"/>
                                      <w:lang w:val="ru-RU"/>
                                    </w:rPr>
                                    <w:t>Важно:</w:t>
                                  </w:r>
                                  <w:r>
                                    <w:rPr>
                                      <w:sz w:val="22"/>
                                      <w:szCs w:val="22"/>
                                      <w:lang w:val="ru-RU"/>
                                    </w:rPr>
                                    <w:t xml:space="preserve"> Ако цветът на прозорчето не е станал </w:t>
                                  </w:r>
                                  <w:ins w:id="885" w:author="Author">
                                    <w:r>
                                      <w:rPr>
                                        <w:sz w:val="22"/>
                                        <w:szCs w:val="22"/>
                                        <w:lang w:val="ru-RU"/>
                                      </w:rPr>
                                      <w:t xml:space="preserve">изцяло </w:t>
                                    </w:r>
                                  </w:ins>
                                  <w:r>
                                    <w:rPr>
                                      <w:sz w:val="22"/>
                                      <w:szCs w:val="22"/>
                                      <w:lang w:val="ru-RU"/>
                                    </w:rPr>
                                    <w:t xml:space="preserve">жълт или изглежда, че лекарството все още излиза, това означава, че не сте получили пълната доза.  </w:t>
                                  </w:r>
                                  <w:ins w:id="886" w:author="Author">
                                    <w:r>
                                      <w:rPr>
                                        <w:sz w:val="22"/>
                                        <w:szCs w:val="22"/>
                                        <w:lang w:val="ru-RU"/>
                                      </w:rPr>
                                      <w:t>Веднага</w:t>
                                    </w:r>
                                  </w:ins>
                                  <w:del w:id="887" w:author="Author">
                                    <w:r>
                                      <w:rPr>
                                        <w:sz w:val="22"/>
                                        <w:szCs w:val="22"/>
                                        <w:lang w:val="ru-RU"/>
                                      </w:rPr>
                                      <w:delText>Незабавно</w:delText>
                                    </w:r>
                                  </w:del>
                                  <w:r>
                                    <w:rPr>
                                      <w:sz w:val="22"/>
                                      <w:szCs w:val="22"/>
                                      <w:lang w:val="ru-RU"/>
                                    </w:rPr>
                                    <w:t xml:space="preserve"> се обадете на Вашия лекар или доставчик на медицински грижи.</w:t>
                                  </w:r>
                                </w:p>
                                <w:p w14:paraId="7233E942" w14:textId="77777777" w:rsidR="00D20532" w:rsidRDefault="00D20532">
                                  <w:pPr>
                                    <w:rPr>
                                      <w:sz w:val="22"/>
                                      <w:szCs w:val="22"/>
                                      <w:lang w:val="ru-RU"/>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0FD1C4" id="Text Box 25" o:spid="_x0000_s1050" type="#_x0000_t202" style="position:absolute;margin-left:5.85pt;margin-top:3.3pt;width:432.4pt;height:47.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" strokecolor="red" strokeweight="1.5pt">
                      <v:textbox>
                        <w:txbxContent>
                          <w:p w14:paraId="7BA7DF71" w14:textId="77777777" w:rsidR="00D20532" w:rsidRDefault="002F3604">
                            <w:pPr>
                              <w:rPr>
                                <w:sz w:val="22"/>
                                <w:szCs w:val="22"/>
                                <w:lang w:val="ru-RU"/>
                              </w:rPr>
                            </w:pPr>
                            <w:r>
                              <w:rPr>
                                <w:b/>
                                <w:sz w:val="22"/>
                                <w:szCs w:val="22"/>
                                <w:lang w:val="ru-RU"/>
                              </w:rPr>
                              <w:t>Важно:</w:t>
                            </w:r>
                            <w:r>
                              <w:rPr>
                                <w:sz w:val="22"/>
                                <w:szCs w:val="22"/>
                                <w:lang w:val="ru-RU"/>
                              </w:rPr>
                              <w:t xml:space="preserve"> Ако цветът на прозорчето не е станал </w:t>
                            </w:r>
                            <w:ins w:id="888" w:author="Author">
                              <w:r>
                                <w:rPr>
                                  <w:sz w:val="22"/>
                                  <w:szCs w:val="22"/>
                                  <w:lang w:val="ru-RU"/>
                                </w:rPr>
                                <w:t xml:space="preserve">изцяло </w:t>
                              </w:r>
                            </w:ins>
                            <w:r>
                              <w:rPr>
                                <w:sz w:val="22"/>
                                <w:szCs w:val="22"/>
                                <w:lang w:val="ru-RU"/>
                              </w:rPr>
                              <w:t xml:space="preserve">жълт или изглежда, че лекарството все още излиза, това означава, че не сте получили пълната доза.  </w:t>
                            </w:r>
                            <w:ins w:id="889" w:author="Author">
                              <w:r>
                                <w:rPr>
                                  <w:sz w:val="22"/>
                                  <w:szCs w:val="22"/>
                                  <w:lang w:val="ru-RU"/>
                                </w:rPr>
                                <w:t>Веднага</w:t>
                              </w:r>
                            </w:ins>
                            <w:del w:id="890" w:author="Author">
                              <w:r>
                                <w:rPr>
                                  <w:sz w:val="22"/>
                                  <w:szCs w:val="22"/>
                                  <w:lang w:val="ru-RU"/>
                                </w:rPr>
                                <w:delText>Незабавно</w:delText>
                              </w:r>
                            </w:del>
                            <w:r>
                              <w:rPr>
                                <w:sz w:val="22"/>
                                <w:szCs w:val="22"/>
                                <w:lang w:val="ru-RU"/>
                              </w:rPr>
                              <w:t xml:space="preserve"> се обадете на Вашия лекар или доставчик на медицински грижи.</w:t>
                            </w:r>
                          </w:p>
                          <w:p w14:paraId="7233E942" w14:textId="77777777" w:rsidR="00D20532" w:rsidRDefault="00D20532">
                            <w:pPr>
                              <w:rPr>
                                <w:sz w:val="22"/>
                                <w:szCs w:val="22"/>
                                <w:lang w:val="ru-RU"/>
                              </w:rPr>
                            </w:pPr>
                          </w:p>
                        </w:txbxContent>
                      </v:textbox>
                      <w10:wrap type="square"/>
                    </v:shape>
                  </w:pict>
                </mc:Fallback>
              </mc:AlternateContent>
            </w:r>
          </w:p>
        </w:tc>
      </w:tr>
    </w:tbl>
    <w:p w14:paraId="7BE298ED" w14:textId="77777777" w:rsidR="00D20532" w:rsidRDefault="00D20532">
      <w:pPr>
        <w:widowControl/>
        <w:tabs>
          <w:tab w:val="left" w:pos="1134"/>
        </w:tabs>
        <w:rPr>
          <w:sz w:val="22"/>
          <w:szCs w:val="22"/>
          <w:lang w:val="bg-BG"/>
        </w:rPr>
      </w:pPr>
    </w:p>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82"/>
        <w:gridCol w:w="8216"/>
      </w:tblGrid>
      <w:tr w:rsidR="00D20532" w:rsidRPr="00580E61" w14:paraId="40187E58" w14:textId="77777777">
        <w:trPr>
          <w:cantSplit/>
          <w:trHeight w:val="57"/>
        </w:trPr>
        <w:tc>
          <w:tcPr>
            <w:tcW w:w="383" w:type="pct"/>
            <w:tcBorders>
              <w:bottom w:val="single" w:sz="4" w:space="0" w:color="auto"/>
            </w:tcBorders>
            <w:tcMar>
              <w:top w:w="28" w:type="dxa"/>
              <w:left w:w="57" w:type="dxa"/>
              <w:bottom w:w="28" w:type="dxa"/>
              <w:right w:w="57" w:type="dxa"/>
            </w:tcMar>
          </w:tcPr>
          <w:p w14:paraId="3F11B82E" w14:textId="77777777" w:rsidR="00D20532" w:rsidRDefault="002F3604">
            <w:pPr>
              <w:keepNext/>
              <w:widowControl/>
              <w:tabs>
                <w:tab w:val="left" w:pos="1134"/>
              </w:tabs>
              <w:rPr>
                <w:sz w:val="22"/>
                <w:szCs w:val="22"/>
                <w:lang w:val="es-ES"/>
              </w:rPr>
            </w:pPr>
            <w:r>
              <w:rPr>
                <w:b/>
                <w:sz w:val="22"/>
                <w:szCs w:val="22"/>
                <w:lang w:val="bg-BG"/>
              </w:rPr>
              <w:t>5</w:t>
            </w:r>
          </w:p>
        </w:tc>
        <w:tc>
          <w:tcPr>
            <w:tcW w:w="4617" w:type="pct"/>
            <w:tcBorders>
              <w:bottom w:val="single" w:sz="4" w:space="0" w:color="auto"/>
            </w:tcBorders>
          </w:tcPr>
          <w:p w14:paraId="25D38EC2" w14:textId="77777777" w:rsidR="00D20532" w:rsidRDefault="002F3604">
            <w:pPr>
              <w:keepNext/>
              <w:widowControl/>
              <w:tabs>
                <w:tab w:val="left" w:pos="1134"/>
              </w:tabs>
              <w:rPr>
                <w:sz w:val="22"/>
                <w:szCs w:val="22"/>
                <w:lang w:val="bg-BG"/>
              </w:rPr>
            </w:pPr>
            <w:r>
              <w:rPr>
                <w:b/>
                <w:sz w:val="22"/>
                <w:szCs w:val="22"/>
                <w:lang w:val="bg-BG"/>
              </w:rPr>
              <w:t xml:space="preserve">Изхвърляне </w:t>
            </w:r>
            <w:del w:id="891" w:author="Author">
              <w:r>
                <w:rPr>
                  <w:b/>
                  <w:sz w:val="22"/>
                  <w:szCs w:val="22"/>
                  <w:lang w:val="bg-BG"/>
                </w:rPr>
                <w:delText xml:space="preserve">и завършване </w:delText>
              </w:r>
            </w:del>
            <w:r>
              <w:rPr>
                <w:b/>
                <w:sz w:val="22"/>
                <w:szCs w:val="22"/>
                <w:lang w:val="bg-BG"/>
              </w:rPr>
              <w:t>на AMGEVITA</w:t>
            </w:r>
            <w:ins w:id="892" w:author="Author">
              <w:r>
                <w:rPr>
                  <w:b/>
                  <w:sz w:val="22"/>
                  <w:szCs w:val="22"/>
                  <w:lang w:val="bg-BG"/>
                </w:rPr>
                <w:t xml:space="preserve"> и проверка на мястото на инжектиране</w:t>
              </w:r>
            </w:ins>
          </w:p>
        </w:tc>
      </w:tr>
      <w:tr w:rsidR="00D20532" w:rsidRPr="00580E61" w14:paraId="3C23BF44" w14:textId="77777777">
        <w:trPr>
          <w:cantSplit/>
          <w:trHeight w:val="57"/>
        </w:trPr>
        <w:tc>
          <w:tcPr>
            <w:tcW w:w="5000" w:type="pct"/>
            <w:gridSpan w:val="2"/>
            <w:tcBorders>
              <w:bottom w:val="single" w:sz="4" w:space="0" w:color="auto"/>
            </w:tcBorders>
            <w:tcMar>
              <w:top w:w="28" w:type="dxa"/>
              <w:left w:w="57" w:type="dxa"/>
              <w:bottom w:w="28" w:type="dxa"/>
              <w:right w:w="57" w:type="dxa"/>
            </w:tcMar>
          </w:tcPr>
          <w:p w14:paraId="06B3D5F5" w14:textId="2BAAF776" w:rsidR="00D20532" w:rsidRDefault="007C4557">
            <w:pPr>
              <w:pStyle w:val="ListParagraph"/>
              <w:widowControl/>
              <w:tabs>
                <w:tab w:val="left" w:pos="0"/>
              </w:tabs>
              <w:jc w:val="center"/>
              <w:rPr>
                <w:b/>
                <w:bCs/>
                <w:sz w:val="22"/>
                <w:szCs w:val="22"/>
                <w:lang w:val="bg-BG"/>
              </w:rPr>
            </w:pPr>
            <w:r>
              <w:rPr>
                <w:noProof/>
              </w:rPr>
              <w:drawing>
                <wp:anchor distT="0" distB="0" distL="114300" distR="114300" simplePos="0" relativeHeight="251648000" behindDoc="0" locked="0" layoutInCell="1" allowOverlap="1" wp14:anchorId="4C1B14EF" wp14:editId="2893081D">
                  <wp:simplePos x="0" y="0"/>
                  <wp:positionH relativeFrom="column">
                    <wp:posOffset>1525270</wp:posOffset>
                  </wp:positionH>
                  <wp:positionV relativeFrom="paragraph">
                    <wp:posOffset>0</wp:posOffset>
                  </wp:positionV>
                  <wp:extent cx="2743200" cy="1704975"/>
                  <wp:effectExtent l="0" t="0" r="0" b="0"/>
                  <wp:wrapTopAndBottom/>
                  <wp:docPr id="3" name="Picture 78" descr="A drawing of a pen and a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drawing of a pen and a ja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1704975"/>
                          </a:xfrm>
                          <a:prstGeom prst="rect">
                            <a:avLst/>
                          </a:prstGeom>
                          <a:noFill/>
                        </pic:spPr>
                      </pic:pic>
                    </a:graphicData>
                  </a:graphic>
                  <wp14:sizeRelH relativeFrom="page">
                    <wp14:pctWidth>0</wp14:pctWidth>
                  </wp14:sizeRelH>
                  <wp14:sizeRelV relativeFrom="page">
                    <wp14:pctHeight>0</wp14:pctHeight>
                  </wp14:sizeRelV>
                </wp:anchor>
              </w:drawing>
            </w:r>
          </w:p>
        </w:tc>
      </w:tr>
      <w:tr w:rsidR="00D20532" w:rsidRPr="00580E61" w14:paraId="7C18B344" w14:textId="77777777">
        <w:trPr>
          <w:cantSplit/>
          <w:trHeight w:val="904"/>
        </w:trPr>
        <w:tc>
          <w:tcPr>
            <w:tcW w:w="5000" w:type="pct"/>
            <w:gridSpan w:val="2"/>
            <w:tcBorders>
              <w:top w:val="nil"/>
              <w:bottom w:val="single" w:sz="4" w:space="0" w:color="auto"/>
            </w:tcBorders>
            <w:tcMar>
              <w:top w:w="28" w:type="dxa"/>
              <w:left w:w="57" w:type="dxa"/>
              <w:bottom w:w="28" w:type="dxa"/>
              <w:right w:w="57" w:type="dxa"/>
            </w:tcMar>
          </w:tcPr>
          <w:p w14:paraId="426D7470" w14:textId="69DBB53A" w:rsidR="00D20532" w:rsidRDefault="007C4557">
            <w:pPr>
              <w:widowControl/>
              <w:rPr>
                <w:sz w:val="22"/>
                <w:szCs w:val="22"/>
                <w:lang w:val="bg-BG"/>
              </w:rPr>
            </w:pPr>
            <w:r>
              <w:rPr>
                <w:noProof/>
              </w:rPr>
              <mc:AlternateContent>
                <mc:Choice Requires="wps">
                  <w:drawing>
                    <wp:anchor distT="45720" distB="45720" distL="114300" distR="114300" simplePos="0" relativeHeight="251645952" behindDoc="0" locked="0" layoutInCell="1" allowOverlap="1" wp14:anchorId="1A96E686" wp14:editId="22531F12">
                      <wp:simplePos x="0" y="0"/>
                      <wp:positionH relativeFrom="margin">
                        <wp:posOffset>-2540</wp:posOffset>
                      </wp:positionH>
                      <wp:positionV relativeFrom="paragraph">
                        <wp:posOffset>18415</wp:posOffset>
                      </wp:positionV>
                      <wp:extent cx="5566410" cy="271145"/>
                      <wp:effectExtent l="0" t="0" r="0" b="0"/>
                      <wp:wrapSquare wrapText="bothSides"/>
                      <wp:docPr id="15437703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71145"/>
                              </a:xfrm>
                              <a:prstGeom prst="rect">
                                <a:avLst/>
                              </a:prstGeom>
                              <a:solidFill>
                                <a:srgbClr val="FFFFFF"/>
                              </a:solidFill>
                              <a:ln w="19050">
                                <a:solidFill>
                                  <a:srgbClr val="FF0000"/>
                                </a:solidFill>
                                <a:miter lim="800000"/>
                              </a:ln>
                            </wps:spPr>
                            <wps:txbx>
                              <w:txbxContent>
                                <w:p w14:paraId="2CF7FBFA" w14:textId="77777777" w:rsidR="00D20532" w:rsidRDefault="002F3604">
                                  <w:pPr>
                                    <w:tabs>
                                      <w:tab w:val="left" w:pos="1134"/>
                                    </w:tabs>
                                    <w:rPr>
                                      <w:sz w:val="22"/>
                                      <w:szCs w:val="22"/>
                                      <w:lang w:val="ru-RU"/>
                                    </w:rPr>
                                  </w:pPr>
                                  <w:r>
                                    <w:rPr>
                                      <w:b/>
                                      <w:sz w:val="22"/>
                                      <w:szCs w:val="22"/>
                                      <w:lang w:val="ru-RU"/>
                                    </w:rPr>
                                    <w:t xml:space="preserve">Важно: </w:t>
                                  </w:r>
                                  <w:r>
                                    <w:rPr>
                                      <w:sz w:val="22"/>
                                      <w:szCs w:val="22"/>
                                      <w:lang w:val="ru-RU"/>
                                    </w:rPr>
                                    <w:t>Не изхвърляйте предварително напълнената писалка с домашните отпадъци.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A96E686" id="Text Box 24" o:spid="_x0000_s1051" type="#_x0000_t202" style="position:absolute;margin-left:-.2pt;margin-top:1.45pt;width:438.3pt;height:21.35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" strokecolor="red" strokeweight="1.5pt">
                      <v:textbox style="mso-fit-shape-to-text:t">
                        <w:txbxContent>
                          <w:p w14:paraId="2CF7FBFA" w14:textId="77777777" w:rsidR="00D20532" w:rsidRDefault="002F3604">
                            <w:pPr>
                              <w:tabs>
                                <w:tab w:val="left" w:pos="1134"/>
                              </w:tabs>
                              <w:rPr>
                                <w:sz w:val="22"/>
                                <w:szCs w:val="22"/>
                                <w:lang w:val="ru-RU"/>
                              </w:rPr>
                            </w:pPr>
                            <w:r>
                              <w:rPr>
                                <w:b/>
                                <w:sz w:val="22"/>
                                <w:szCs w:val="22"/>
                                <w:lang w:val="ru-RU"/>
                              </w:rPr>
                              <w:t xml:space="preserve">Важно: </w:t>
                            </w:r>
                            <w:r>
                              <w:rPr>
                                <w:sz w:val="22"/>
                                <w:szCs w:val="22"/>
                                <w:lang w:val="ru-RU"/>
                              </w:rPr>
                              <w:t>Не изхвърляйте предварително напълнената писалка с домашните отпадъци.</w:t>
                            </w:r>
                          </w:p>
                        </w:txbxContent>
                      </v:textbox>
                      <w10:wrap type="square" anchorx="margin"/>
                    </v:shape>
                  </w:pict>
                </mc:Fallback>
              </mc:AlternateContent>
            </w:r>
          </w:p>
        </w:tc>
      </w:tr>
      <w:tr w:rsidR="00D20532" w:rsidRPr="00580E61" w14:paraId="436DEFFF"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5AA23BF3" w14:textId="77777777" w:rsidR="00D20532" w:rsidRDefault="002F3604">
            <w:pPr>
              <w:widowControl/>
              <w:rPr>
                <w:b/>
                <w:bCs/>
                <w:sz w:val="22"/>
                <w:szCs w:val="22"/>
                <w:lang w:val="bg-BG"/>
              </w:rPr>
            </w:pPr>
            <w:r>
              <w:rPr>
                <w:b/>
                <w:sz w:val="22"/>
                <w:szCs w:val="22"/>
                <w:lang w:val="bg-BG"/>
              </w:rPr>
              <w:t>5a</w:t>
            </w:r>
          </w:p>
        </w:tc>
        <w:tc>
          <w:tcPr>
            <w:tcW w:w="4617" w:type="pct"/>
            <w:tcBorders>
              <w:top w:val="single" w:sz="4" w:space="0" w:color="auto"/>
              <w:left w:val="single" w:sz="4" w:space="0" w:color="auto"/>
              <w:bottom w:val="single" w:sz="4" w:space="0" w:color="auto"/>
            </w:tcBorders>
            <w:tcMar>
              <w:left w:w="0" w:type="dxa"/>
            </w:tcMar>
          </w:tcPr>
          <w:p w14:paraId="1CE2CA0C" w14:textId="77777777" w:rsidR="00D20532" w:rsidRDefault="002F3604">
            <w:pPr>
              <w:widowControl/>
              <w:rPr>
                <w:b/>
                <w:bCs/>
                <w:sz w:val="22"/>
                <w:szCs w:val="22"/>
                <w:lang w:val="bg-BG"/>
              </w:rPr>
            </w:pPr>
            <w:r>
              <w:rPr>
                <w:b/>
                <w:sz w:val="22"/>
                <w:szCs w:val="22"/>
                <w:lang w:val="bg-BG"/>
              </w:rPr>
              <w:t>Сложете предварително напълнената писалка и жълтата капачка в контейнер</w:t>
            </w:r>
            <w:del w:id="893" w:author="Author">
              <w:r>
                <w:rPr>
                  <w:b/>
                  <w:sz w:val="22"/>
                  <w:szCs w:val="22"/>
                  <w:lang w:val="bg-BG"/>
                </w:rPr>
                <w:delText>а</w:delText>
              </w:r>
            </w:del>
            <w:r>
              <w:rPr>
                <w:b/>
                <w:sz w:val="22"/>
                <w:szCs w:val="22"/>
                <w:lang w:val="bg-BG"/>
              </w:rPr>
              <w:t xml:space="preserve"> за изхвърляне на остри предмети</w:t>
            </w:r>
            <w:ins w:id="894" w:author="Author">
              <w:r>
                <w:rPr>
                  <w:b/>
                  <w:sz w:val="22"/>
                  <w:szCs w:val="22"/>
                  <w:lang w:val="bg-BG"/>
                </w:rPr>
                <w:t xml:space="preserve"> веднага след употреба</w:t>
              </w:r>
            </w:ins>
            <w:r>
              <w:rPr>
                <w:b/>
                <w:sz w:val="22"/>
                <w:szCs w:val="22"/>
                <w:lang w:val="bg-BG"/>
              </w:rPr>
              <w:t>.</w:t>
            </w:r>
          </w:p>
        </w:tc>
      </w:tr>
      <w:tr w:rsidR="00D20532" w:rsidRPr="00580E61" w14:paraId="1A7B0B41" w14:textId="77777777" w:rsidTr="00737454">
        <w:trPr>
          <w:cantSplit/>
          <w:trHeight w:val="57"/>
        </w:trPr>
        <w:tc>
          <w:tcPr>
            <w:tcW w:w="383" w:type="pct"/>
            <w:tcBorders>
              <w:top w:val="single" w:sz="4" w:space="0" w:color="auto"/>
              <w:bottom w:val="nil"/>
              <w:right w:val="nil"/>
            </w:tcBorders>
            <w:tcMar>
              <w:top w:w="28" w:type="dxa"/>
              <w:left w:w="57" w:type="dxa"/>
              <w:bottom w:w="28" w:type="dxa"/>
              <w:right w:w="57" w:type="dxa"/>
            </w:tcMar>
          </w:tcPr>
          <w:p w14:paraId="6B9CE7F8"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single" w:sz="4" w:space="0" w:color="auto"/>
              <w:left w:val="nil"/>
              <w:bottom w:val="nil"/>
            </w:tcBorders>
            <w:tcMar>
              <w:left w:w="0" w:type="dxa"/>
            </w:tcMar>
          </w:tcPr>
          <w:p w14:paraId="7D7C093B" w14:textId="77777777" w:rsidR="00D20532" w:rsidRPr="00663EB1" w:rsidRDefault="002F3604">
            <w:pPr>
              <w:widowControl/>
              <w:rPr>
                <w:b/>
                <w:bCs/>
                <w:sz w:val="22"/>
                <w:szCs w:val="22"/>
                <w:lang w:val="ru-RU"/>
                <w:rPrChange w:id="895" w:author="Author">
                  <w:rPr>
                    <w:b/>
                    <w:bCs/>
                    <w:sz w:val="22"/>
                    <w:szCs w:val="22"/>
                    <w:lang w:val="bg-BG"/>
                  </w:rPr>
                </w:rPrChange>
              </w:rPr>
            </w:pPr>
            <w:r>
              <w:rPr>
                <w:b/>
                <w:sz w:val="22"/>
                <w:szCs w:val="22"/>
                <w:lang w:val="bg-BG"/>
              </w:rPr>
              <w:t>Не</w:t>
            </w:r>
            <w:r>
              <w:rPr>
                <w:sz w:val="22"/>
                <w:szCs w:val="22"/>
                <w:lang w:val="bg-BG"/>
              </w:rPr>
              <w:t xml:space="preserve"> използвайте повторно предварително напълнената писалка</w:t>
            </w:r>
            <w:ins w:id="896" w:author="Author">
              <w:r>
                <w:rPr>
                  <w:sz w:val="22"/>
                  <w:szCs w:val="22"/>
                  <w:lang w:val="ru-RU"/>
                </w:rPr>
                <w:t>.</w:t>
              </w:r>
            </w:ins>
          </w:p>
        </w:tc>
      </w:tr>
      <w:tr w:rsidR="00D20532" w14:paraId="386ADDC9" w14:textId="77777777" w:rsidTr="00737454">
        <w:trPr>
          <w:cantSplit/>
          <w:trHeight w:val="57"/>
        </w:trPr>
        <w:tc>
          <w:tcPr>
            <w:tcW w:w="383" w:type="pct"/>
            <w:tcBorders>
              <w:top w:val="nil"/>
              <w:bottom w:val="single" w:sz="4" w:space="0" w:color="auto"/>
              <w:right w:val="nil"/>
            </w:tcBorders>
            <w:tcMar>
              <w:top w:w="28" w:type="dxa"/>
              <w:left w:w="57" w:type="dxa"/>
              <w:bottom w:w="28" w:type="dxa"/>
              <w:right w:w="57" w:type="dxa"/>
            </w:tcMar>
          </w:tcPr>
          <w:p w14:paraId="7D6B88F6"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single" w:sz="4" w:space="0" w:color="auto"/>
            </w:tcBorders>
            <w:tcMar>
              <w:left w:w="0" w:type="dxa"/>
            </w:tcMar>
          </w:tcPr>
          <w:p w14:paraId="21724918" w14:textId="77777777" w:rsidR="00D20532" w:rsidRPr="00663EB1" w:rsidRDefault="002F3604">
            <w:pPr>
              <w:widowControl/>
              <w:rPr>
                <w:b/>
                <w:bCs/>
                <w:sz w:val="22"/>
                <w:szCs w:val="22"/>
                <w:lang w:val="pt-PT"/>
                <w:rPrChange w:id="897" w:author="Author">
                  <w:rPr>
                    <w:b/>
                    <w:bCs/>
                    <w:sz w:val="22"/>
                    <w:szCs w:val="22"/>
                    <w:lang w:val="bg-BG"/>
                  </w:rPr>
                </w:rPrChange>
              </w:rPr>
            </w:pPr>
            <w:r>
              <w:rPr>
                <w:b/>
                <w:sz w:val="22"/>
                <w:szCs w:val="22"/>
                <w:lang w:val="bg-BG"/>
              </w:rPr>
              <w:t xml:space="preserve">Не </w:t>
            </w:r>
            <w:r>
              <w:rPr>
                <w:sz w:val="22"/>
                <w:szCs w:val="22"/>
                <w:lang w:val="bg-BG"/>
              </w:rPr>
              <w:t>докосвайте кремавия предпазител</w:t>
            </w:r>
            <w:ins w:id="898" w:author="Author">
              <w:r>
                <w:rPr>
                  <w:sz w:val="22"/>
                  <w:szCs w:val="22"/>
                  <w:lang w:val="pt-PT"/>
                </w:rPr>
                <w:t>.</w:t>
              </w:r>
            </w:ins>
          </w:p>
        </w:tc>
      </w:tr>
      <w:tr w:rsidR="00737454" w14:paraId="2FE3F275" w14:textId="77777777" w:rsidTr="00737454">
        <w:trPr>
          <w:cantSplit/>
          <w:trHeight w:val="57"/>
        </w:trPr>
        <w:tc>
          <w:tcPr>
            <w:tcW w:w="5000" w:type="pct"/>
            <w:gridSpan w:val="2"/>
            <w:tcBorders>
              <w:top w:val="single" w:sz="4" w:space="0" w:color="auto"/>
              <w:left w:val="nil"/>
              <w:bottom w:val="nil"/>
              <w:right w:val="nil"/>
            </w:tcBorders>
            <w:tcMar>
              <w:top w:w="28" w:type="dxa"/>
              <w:left w:w="57" w:type="dxa"/>
              <w:bottom w:w="28" w:type="dxa"/>
              <w:right w:w="57" w:type="dxa"/>
            </w:tcMar>
          </w:tcPr>
          <w:p w14:paraId="3F836C71" w14:textId="77777777" w:rsidR="00737454" w:rsidRDefault="00737454">
            <w:pPr>
              <w:widowControl/>
              <w:rPr>
                <w:b/>
                <w:sz w:val="22"/>
                <w:szCs w:val="22"/>
                <w:lang w:val="bg-BG"/>
              </w:rPr>
            </w:pPr>
          </w:p>
        </w:tc>
      </w:tr>
      <w:tr w:rsidR="00D20532" w14:paraId="51FD03B7" w14:textId="77777777">
        <w:trPr>
          <w:cantSplit/>
          <w:trHeight w:val="57"/>
        </w:trPr>
        <w:tc>
          <w:tcPr>
            <w:tcW w:w="383" w:type="pct"/>
            <w:tcBorders>
              <w:top w:val="single" w:sz="4" w:space="0" w:color="auto"/>
              <w:bottom w:val="single" w:sz="4" w:space="0" w:color="auto"/>
              <w:right w:val="single" w:sz="4" w:space="0" w:color="auto"/>
            </w:tcBorders>
            <w:tcMar>
              <w:top w:w="28" w:type="dxa"/>
              <w:left w:w="57" w:type="dxa"/>
              <w:bottom w:w="28" w:type="dxa"/>
              <w:right w:w="57" w:type="dxa"/>
            </w:tcMar>
          </w:tcPr>
          <w:p w14:paraId="76CB271B" w14:textId="77777777" w:rsidR="00D20532" w:rsidRDefault="002F3604">
            <w:pPr>
              <w:widowControl/>
              <w:rPr>
                <w:sz w:val="22"/>
                <w:szCs w:val="22"/>
                <w:lang w:val="bg-BG"/>
              </w:rPr>
            </w:pPr>
            <w:r>
              <w:rPr>
                <w:b/>
                <w:sz w:val="22"/>
                <w:szCs w:val="22"/>
                <w:lang w:val="bg-BG"/>
              </w:rPr>
              <w:t>5б</w:t>
            </w:r>
          </w:p>
        </w:tc>
        <w:tc>
          <w:tcPr>
            <w:tcW w:w="4617" w:type="pct"/>
            <w:tcBorders>
              <w:top w:val="single" w:sz="4" w:space="0" w:color="auto"/>
              <w:left w:val="single" w:sz="4" w:space="0" w:color="auto"/>
              <w:bottom w:val="single" w:sz="4" w:space="0" w:color="auto"/>
            </w:tcBorders>
            <w:tcMar>
              <w:left w:w="0" w:type="dxa"/>
            </w:tcMar>
          </w:tcPr>
          <w:p w14:paraId="6AA834C3" w14:textId="77777777" w:rsidR="00D20532" w:rsidRDefault="002F3604">
            <w:pPr>
              <w:widowControl/>
              <w:rPr>
                <w:b/>
                <w:bCs/>
                <w:sz w:val="22"/>
                <w:szCs w:val="22"/>
                <w:lang w:val="bg-BG"/>
              </w:rPr>
            </w:pPr>
            <w:r>
              <w:rPr>
                <w:b/>
                <w:sz w:val="22"/>
                <w:szCs w:val="22"/>
                <w:lang w:val="bg-BG"/>
              </w:rPr>
              <w:t>Проверете мястото на инжектиране.</w:t>
            </w:r>
          </w:p>
        </w:tc>
      </w:tr>
      <w:tr w:rsidR="00D20532" w:rsidRPr="00580E61" w14:paraId="31C16A51" w14:textId="77777777">
        <w:trPr>
          <w:cantSplit/>
          <w:trHeight w:val="57"/>
        </w:trPr>
        <w:tc>
          <w:tcPr>
            <w:tcW w:w="383" w:type="pct"/>
            <w:tcBorders>
              <w:top w:val="single" w:sz="4" w:space="0" w:color="auto"/>
              <w:bottom w:val="nil"/>
              <w:right w:val="nil"/>
            </w:tcBorders>
            <w:tcMar>
              <w:top w:w="28" w:type="dxa"/>
              <w:left w:w="57" w:type="dxa"/>
              <w:bottom w:w="28" w:type="dxa"/>
              <w:right w:w="57" w:type="dxa"/>
            </w:tcMar>
          </w:tcPr>
          <w:p w14:paraId="552EF6D4"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single" w:sz="4" w:space="0" w:color="auto"/>
              <w:left w:val="nil"/>
              <w:bottom w:val="nil"/>
            </w:tcBorders>
            <w:tcMar>
              <w:left w:w="0" w:type="dxa"/>
            </w:tcMar>
          </w:tcPr>
          <w:p w14:paraId="05BFFFB5" w14:textId="77777777" w:rsidR="00D20532" w:rsidRDefault="002F3604">
            <w:pPr>
              <w:widowControl/>
              <w:rPr>
                <w:b/>
                <w:bCs/>
                <w:sz w:val="22"/>
                <w:szCs w:val="22"/>
                <w:lang w:val="bg-BG"/>
              </w:rPr>
            </w:pPr>
            <w:r>
              <w:rPr>
                <w:b/>
                <w:bCs/>
                <w:sz w:val="22"/>
                <w:szCs w:val="22"/>
                <w:lang w:val="bg-BG"/>
              </w:rPr>
              <w:t>Не</w:t>
            </w:r>
            <w:r>
              <w:rPr>
                <w:sz w:val="22"/>
                <w:szCs w:val="22"/>
                <w:lang w:val="bg-BG"/>
              </w:rPr>
              <w:t xml:space="preserve"> разтривайте мястото на инжектиране.</w:t>
            </w:r>
          </w:p>
        </w:tc>
      </w:tr>
      <w:tr w:rsidR="00D20532" w14:paraId="1D8DD284" w14:textId="77777777">
        <w:trPr>
          <w:cantSplit/>
          <w:trHeight w:val="57"/>
        </w:trPr>
        <w:tc>
          <w:tcPr>
            <w:tcW w:w="383" w:type="pct"/>
            <w:tcBorders>
              <w:top w:val="nil"/>
              <w:bottom w:val="single" w:sz="4" w:space="0" w:color="auto"/>
              <w:right w:val="nil"/>
            </w:tcBorders>
            <w:tcMar>
              <w:top w:w="28" w:type="dxa"/>
              <w:left w:w="57" w:type="dxa"/>
              <w:bottom w:w="28" w:type="dxa"/>
              <w:right w:w="57" w:type="dxa"/>
            </w:tcMar>
          </w:tcPr>
          <w:p w14:paraId="64187BAB" w14:textId="77777777" w:rsidR="00D20532" w:rsidRDefault="00D20532">
            <w:pPr>
              <w:widowControl/>
              <w:numPr>
                <w:ilvl w:val="0"/>
                <w:numId w:val="43"/>
              </w:numPr>
              <w:autoSpaceDE/>
              <w:autoSpaceDN/>
              <w:adjustRightInd/>
              <w:ind w:left="567" w:hanging="567"/>
              <w:rPr>
                <w:sz w:val="22"/>
                <w:szCs w:val="22"/>
                <w:lang w:val="bg-BG"/>
              </w:rPr>
            </w:pPr>
          </w:p>
        </w:tc>
        <w:tc>
          <w:tcPr>
            <w:tcW w:w="4617" w:type="pct"/>
            <w:tcBorders>
              <w:top w:val="nil"/>
              <w:left w:val="nil"/>
              <w:bottom w:val="single" w:sz="4" w:space="0" w:color="auto"/>
            </w:tcBorders>
            <w:tcMar>
              <w:left w:w="0" w:type="dxa"/>
            </w:tcMar>
          </w:tcPr>
          <w:p w14:paraId="1A4D2B96" w14:textId="77777777" w:rsidR="00D20532" w:rsidRDefault="002F3604">
            <w:pPr>
              <w:widowControl/>
              <w:rPr>
                <w:b/>
                <w:bCs/>
                <w:sz w:val="22"/>
                <w:szCs w:val="22"/>
                <w:lang w:val="bg-BG"/>
              </w:rPr>
            </w:pPr>
            <w:r>
              <w:rPr>
                <w:sz w:val="22"/>
                <w:szCs w:val="22"/>
                <w:lang w:val="bg-BG"/>
              </w:rPr>
              <w:t>Ако има кръв, притиснете памучен или марлен тампон на мястото на инжектиране. Поставете лепенка, ако е необходимо.</w:t>
            </w:r>
          </w:p>
        </w:tc>
      </w:tr>
    </w:tbl>
    <w:p w14:paraId="64D1CE32" w14:textId="77777777" w:rsidR="00D20532" w:rsidRDefault="00D20532">
      <w:pPr>
        <w:widowControl/>
        <w:tabs>
          <w:tab w:val="left" w:pos="0"/>
        </w:tabs>
        <w:rPr>
          <w:sz w:val="22"/>
          <w:szCs w:val="22"/>
          <w:highlight w:val="lightGray"/>
          <w:lang w:val="bg-BG"/>
        </w:rPr>
      </w:pPr>
    </w:p>
    <w:p w14:paraId="5FE02F80" w14:textId="77777777" w:rsidR="00D20532" w:rsidRDefault="00D20532">
      <w:pPr>
        <w:widowControl/>
        <w:autoSpaceDE/>
        <w:autoSpaceDN/>
        <w:adjustRightInd/>
        <w:rPr>
          <w:sz w:val="22"/>
          <w:szCs w:val="22"/>
          <w:lang w:val="bg-BG"/>
        </w:rPr>
      </w:pPr>
    </w:p>
    <w:sectPr w:rsidR="00D20532">
      <w:footerReference w:type="even" r:id="rId80"/>
      <w:footerReference w:type="default" r:id="rId81"/>
      <w:footerReference w:type="first" r:id="rId82"/>
      <w:type w:val="continuous"/>
      <w:pgSz w:w="11907" w:h="16840"/>
      <w:pgMar w:top="1134" w:right="1418" w:bottom="1134" w:left="1418" w:header="737" w:footer="737" w:gutter="0"/>
      <w:cols w:space="720" w:equalWidth="0">
        <w:col w:w="91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9E085" w14:textId="77777777" w:rsidR="00E573E7" w:rsidRDefault="00E573E7">
      <w:r>
        <w:separator/>
      </w:r>
    </w:p>
  </w:endnote>
  <w:endnote w:type="continuationSeparator" w:id="0">
    <w:p w14:paraId="42B8E0FF" w14:textId="77777777" w:rsidR="00E573E7" w:rsidRDefault="00E5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charset w:val="4D"/>
    <w:family w:val="auto"/>
    <w:pitch w:val="default"/>
    <w:sig w:usb0="00000000" w:usb1="00000000" w:usb2="00000000" w:usb3="00000000" w:csb0="00000001" w:csb1="00000000"/>
  </w:font>
  <w:font w:name="Georgia-Bold">
    <w:altName w:val="Georgia"/>
    <w:charset w:val="4D"/>
    <w:family w:val="auto"/>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MS Mincho"/>
    <w:charset w:val="00"/>
    <w:family w:val="auto"/>
    <w:pitch w:val="default"/>
    <w:sig w:usb0="00000000" w:usb1="00000000" w:usb2="00000010" w:usb3="00000000" w:csb0="00020001" w:csb1="00000000"/>
  </w:font>
  <w:font w:name="Arial Unicode MS">
    <w:panose1 w:val="020B0604020202020204"/>
    <w:charset w:val="00"/>
    <w:family w:val="roman"/>
    <w:pitch w:val="default"/>
    <w:sig w:usb0="00000000" w:usb1="00000000" w:usb2="00000000" w:usb3="00000000" w:csb0="00000001" w:csb1="00000000"/>
  </w:font>
  <w:font w:name="HelveticaLTStd-Roman">
    <w:altName w:val="Segoe Print"/>
    <w:charset w:val="EE"/>
    <w:family w:val="swiss"/>
    <w:pitch w:val="default"/>
    <w:sig w:usb0="00000000" w:usb1="00000000" w:usb2="00000000" w:usb3="00000000" w:csb0="00000001"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F36B" w14:textId="77777777" w:rsidR="007C4557" w:rsidRDefault="007C4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2DB3" w14:textId="4854A85E" w:rsidR="00D20532" w:rsidRDefault="007C4557">
    <w:pPr>
      <w:kinsoku w:val="0"/>
      <w:overflowPunct w:val="0"/>
      <w:spacing w:line="200" w:lineRule="exact"/>
      <w:rPr>
        <w:sz w:val="20"/>
        <w:szCs w:val="20"/>
      </w:rPr>
    </w:pPr>
    <w:r>
      <w:rPr>
        <w:noProof/>
      </w:rPr>
      <mc:AlternateContent>
        <mc:Choice Requires="wps">
          <w:drawing>
            <wp:anchor distT="0" distB="0" distL="114300" distR="114300" simplePos="0" relativeHeight="251657728" behindDoc="1" locked="0" layoutInCell="0" allowOverlap="1" wp14:anchorId="4E1771DF" wp14:editId="5BAAF3B7">
              <wp:simplePos x="0" y="0"/>
              <wp:positionH relativeFrom="page">
                <wp:posOffset>3670300</wp:posOffset>
              </wp:positionH>
              <wp:positionV relativeFrom="page">
                <wp:posOffset>10046970</wp:posOffset>
              </wp:positionV>
              <wp:extent cx="219710" cy="127635"/>
              <wp:effectExtent l="0" t="0" r="0" b="0"/>
              <wp:wrapNone/>
              <wp:docPr id="18668227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635"/>
                      </a:xfrm>
                      <a:prstGeom prst="rect">
                        <a:avLst/>
                      </a:prstGeom>
                      <a:noFill/>
                      <a:ln>
                        <a:noFill/>
                      </a:ln>
                    </wps:spPr>
                    <wps:txbx>
                      <w:txbxContent>
                        <w:p w14:paraId="0086C1FC" w14:textId="6A724E5B" w:rsidR="00D20532" w:rsidRDefault="002F3604">
                          <w:pPr>
                            <w:kinsoku w:val="0"/>
                            <w:overflowPunct w:val="0"/>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6F1448">
                            <w:rPr>
                              <w:rFonts w:ascii="Arial" w:hAnsi="Arial" w:cs="Arial"/>
                              <w:noProof/>
                              <w:sz w:val="16"/>
                              <w:szCs w:val="16"/>
                            </w:rPr>
                            <w:t>247</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771DF" id="_x0000_t202" coordsize="21600,21600" o:spt="202" path="m,l,21600r21600,l21600,xe">
              <v:stroke joinstyle="miter"/>
              <v:path gradientshapeok="t" o:connecttype="rect"/>
            </v:shapetype>
            <v:shape id="Text Box 1" o:spid="_x0000_s1052" type="#_x0000_t202" style="position:absolute;margin-left:289pt;margin-top:791.1pt;width:17.3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" o:allowincell="f" filled="f" stroked="f">
              <v:textbox inset="0,0,0,0">
                <w:txbxContent>
                  <w:p w14:paraId="0086C1FC" w14:textId="6A724E5B" w:rsidR="00D20532" w:rsidRDefault="002F3604">
                    <w:pPr>
                      <w:kinsoku w:val="0"/>
                      <w:overflowPunct w:val="0"/>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6F1448">
                      <w:rPr>
                        <w:rFonts w:ascii="Arial" w:hAnsi="Arial" w:cs="Arial"/>
                        <w:noProof/>
                        <w:sz w:val="16"/>
                        <w:szCs w:val="16"/>
                      </w:rPr>
                      <w:t>247</w:t>
                    </w:r>
                    <w:r>
                      <w:rPr>
                        <w:rFonts w:ascii="Arial" w:hAnsi="Arial" w:cs="Arial"/>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755EB" w14:textId="77777777" w:rsidR="007C4557" w:rsidRDefault="007C4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59D40" w14:textId="77777777" w:rsidR="00E573E7" w:rsidRDefault="00E573E7">
      <w:r>
        <w:separator/>
      </w:r>
    </w:p>
  </w:footnote>
  <w:footnote w:type="continuationSeparator" w:id="0">
    <w:p w14:paraId="6697B82B" w14:textId="77777777" w:rsidR="00E573E7" w:rsidRDefault="00E57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402"/>
    <w:lvl w:ilvl="0">
      <w:start w:val="1"/>
      <w:numFmt w:val="decimal"/>
      <w:lvlText w:val="%1."/>
      <w:lvlJc w:val="left"/>
      <w:pPr>
        <w:ind w:hanging="541"/>
      </w:pPr>
      <w:rPr>
        <w:rFonts w:ascii="Times New Roman" w:hAnsi="Times New Roman" w:cs="Times New Roman"/>
        <w:b/>
        <w:bCs/>
        <w:sz w:val="22"/>
        <w:szCs w:val="22"/>
      </w:rPr>
    </w:lvl>
    <w:lvl w:ilvl="1">
      <w:start w:val="1"/>
      <w:numFmt w:val="decimal"/>
      <w:lvlText w:val="%1.%2"/>
      <w:lvlJc w:val="left"/>
      <w:pPr>
        <w:ind w:hanging="541"/>
      </w:pPr>
      <w:rPr>
        <w:rFonts w:ascii="Times New Roman" w:hAnsi="Times New Roman" w:cs="Times New Roman"/>
        <w:b/>
        <w:bCs/>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403"/>
    <w:lvl w:ilvl="0">
      <w:start w:val="1"/>
      <w:numFmt w:val="bullet"/>
      <w:lvlText w:val=""/>
      <w:lvlJc w:val="left"/>
      <w:pPr>
        <w:ind w:hanging="541"/>
      </w:pPr>
      <w:rPr>
        <w:rFonts w:ascii="Symbol" w:hAnsi="Symbol" w:hint="default"/>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404"/>
    <w:lvl w:ilvl="0">
      <w:start w:val="1"/>
      <w:numFmt w:val="bullet"/>
      <w:lvlText w:val=""/>
      <w:lvlJc w:val="left"/>
      <w:pPr>
        <w:ind w:hanging="541"/>
      </w:pPr>
      <w:rPr>
        <w:rFonts w:ascii="Symbol" w:hAnsi="Symbol" w:hint="default"/>
        <w:b w:val="0"/>
        <w:w w:val="131"/>
        <w:sz w:val="20"/>
        <w:szCs w:val="20"/>
      </w:rPr>
    </w:lvl>
    <w:lvl w:ilvl="1">
      <w:numFmt w:val="bullet"/>
      <w:lvlText w:val="o"/>
      <w:lvlJc w:val="left"/>
      <w:pPr>
        <w:ind w:hanging="567"/>
      </w:pPr>
      <w:rPr>
        <w:rFonts w:ascii="Times New Roman" w:hAnsi="Times New Roman"/>
        <w:b w:val="0"/>
        <w:sz w:val="22"/>
      </w:rPr>
    </w:lvl>
    <w:lvl w:ilvl="2">
      <w:start w:val="1"/>
      <w:numFmt w:val="bullet"/>
      <w:lvlText w:val=""/>
      <w:lvlJc w:val="left"/>
      <w:rPr>
        <w:rFonts w:ascii="Symbol" w:hAnsi="Symbol" w:hint="default"/>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405"/>
    <w:lvl w:ilvl="0">
      <w:numFmt w:val="bullet"/>
      <w:lvlText w:val="-"/>
      <w:lvlJc w:val="left"/>
      <w:pPr>
        <w:ind w:hanging="567"/>
      </w:pPr>
      <w:rPr>
        <w:rFonts w:ascii="Times New Roman" w:hAnsi="Times New Roman"/>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406"/>
    <w:lvl w:ilvl="0">
      <w:start w:val="1"/>
      <w:numFmt w:val="decimal"/>
      <w:lvlText w:val="%1."/>
      <w:lvlJc w:val="left"/>
      <w:pPr>
        <w:ind w:hanging="567"/>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00000407"/>
    <w:lvl w:ilvl="0">
      <w:start w:val="1"/>
      <w:numFmt w:val="decimal"/>
      <w:lvlText w:val="%1."/>
      <w:lvlJc w:val="left"/>
      <w:pPr>
        <w:ind w:hanging="562"/>
      </w:pPr>
      <w:rPr>
        <w:rFonts w:ascii="Times New Roman" w:hAnsi="Times New Roman" w:cs="Times New Roman"/>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16025A"/>
    <w:multiLevelType w:val="multilevel"/>
    <w:tmpl w:val="0016025A"/>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B12C3B"/>
    <w:multiLevelType w:val="multilevel"/>
    <w:tmpl w:val="00B12C3B"/>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1304EC2"/>
    <w:multiLevelType w:val="multilevel"/>
    <w:tmpl w:val="01304EC2"/>
    <w:lvl w:ilvl="0">
      <w:start w:val="1"/>
      <w:numFmt w:val="bullet"/>
      <w:lvlText w:val="-"/>
      <w:lvlJc w:val="left"/>
      <w:pPr>
        <w:ind w:hanging="541"/>
      </w:pPr>
      <w:rPr>
        <w:rFonts w:ascii="Times New Roman" w:hAnsi="Times New Roman" w:cs="Times New Roman" w:hint="default"/>
        <w:b w:val="0"/>
        <w:w w:val="131"/>
        <w:sz w:val="20"/>
        <w:szCs w:val="20"/>
      </w:rPr>
    </w:lvl>
    <w:lvl w:ilvl="1">
      <w:numFmt w:val="bullet"/>
      <w:lvlText w:val="o"/>
      <w:lvlJc w:val="left"/>
      <w:pPr>
        <w:ind w:hanging="567"/>
      </w:pPr>
      <w:rPr>
        <w:rFonts w:ascii="Times New Roman" w:hAnsi="Times New Roman"/>
        <w:b w:val="0"/>
        <w:sz w:val="22"/>
      </w:rPr>
    </w:lvl>
    <w:lvl w:ilvl="2">
      <w:start w:val="1"/>
      <w:numFmt w:val="bullet"/>
      <w:lvlText w:val=""/>
      <w:lvlJc w:val="left"/>
      <w:rPr>
        <w:rFonts w:ascii="Symbol" w:hAnsi="Symbol" w:hint="default"/>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174763E"/>
    <w:multiLevelType w:val="multilevel"/>
    <w:tmpl w:val="017476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2441D02"/>
    <w:multiLevelType w:val="multilevel"/>
    <w:tmpl w:val="02441D02"/>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3911225"/>
    <w:multiLevelType w:val="multilevel"/>
    <w:tmpl w:val="03911225"/>
    <w:lvl w:ilvl="0">
      <w:start w:val="1"/>
      <w:numFmt w:val="bullet"/>
      <w:pStyle w:val="ListBullets"/>
      <w:lvlText w:val=""/>
      <w:lvlJc w:val="left"/>
      <w:pPr>
        <w:ind w:left="720" w:hanging="360"/>
      </w:pPr>
      <w:rPr>
        <w:rFonts w:ascii="Symbol" w:hAnsi="Symbol" w:hint="default"/>
        <w:color w:val="auto"/>
      </w:rPr>
    </w:lvl>
    <w:lvl w:ilvl="1">
      <w:start w:val="1"/>
      <w:numFmt w:val="bullet"/>
      <w:pStyle w:val="ListBulletsInden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multilevel"/>
    <w:tmpl w:val="09C44CC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0A883E57"/>
    <w:multiLevelType w:val="multilevel"/>
    <w:tmpl w:val="0A883E57"/>
    <w:lvl w:ilvl="0">
      <w:start w:val="1"/>
      <w:numFmt w:val="bullet"/>
      <w:pStyle w:val="BULLETED"/>
      <w:lvlText w:val=""/>
      <w:lvlJc w:val="left"/>
      <w:pPr>
        <w:ind w:left="3366" w:hanging="360"/>
      </w:pPr>
      <w:rPr>
        <w:rFonts w:ascii="Symbol" w:hAnsi="Symbol" w:hint="default"/>
      </w:rPr>
    </w:lvl>
    <w:lvl w:ilvl="1">
      <w:start w:val="1"/>
      <w:numFmt w:val="bullet"/>
      <w:lvlText w:val="o"/>
      <w:lvlJc w:val="left"/>
      <w:pPr>
        <w:ind w:left="4086" w:hanging="360"/>
      </w:pPr>
      <w:rPr>
        <w:rFonts w:ascii="Courier New" w:hAnsi="Courier New" w:hint="default"/>
      </w:rPr>
    </w:lvl>
    <w:lvl w:ilvl="2">
      <w:start w:val="1"/>
      <w:numFmt w:val="bullet"/>
      <w:lvlText w:val=""/>
      <w:lvlJc w:val="left"/>
      <w:pPr>
        <w:ind w:left="4806" w:hanging="360"/>
      </w:pPr>
      <w:rPr>
        <w:rFonts w:ascii="Wingdings" w:hAnsi="Wingdings" w:hint="default"/>
      </w:rPr>
    </w:lvl>
    <w:lvl w:ilvl="3">
      <w:start w:val="1"/>
      <w:numFmt w:val="bullet"/>
      <w:lvlText w:val=""/>
      <w:lvlJc w:val="left"/>
      <w:pPr>
        <w:ind w:left="5526" w:hanging="360"/>
      </w:pPr>
      <w:rPr>
        <w:rFonts w:ascii="Symbol" w:hAnsi="Symbol" w:hint="default"/>
      </w:rPr>
    </w:lvl>
    <w:lvl w:ilvl="4">
      <w:start w:val="1"/>
      <w:numFmt w:val="bullet"/>
      <w:lvlText w:val="o"/>
      <w:lvlJc w:val="left"/>
      <w:pPr>
        <w:ind w:left="6246" w:hanging="360"/>
      </w:pPr>
      <w:rPr>
        <w:rFonts w:ascii="Courier New" w:hAnsi="Courier New" w:hint="default"/>
      </w:rPr>
    </w:lvl>
    <w:lvl w:ilvl="5">
      <w:start w:val="1"/>
      <w:numFmt w:val="bullet"/>
      <w:lvlText w:val=""/>
      <w:lvlJc w:val="left"/>
      <w:pPr>
        <w:ind w:left="6966" w:hanging="360"/>
      </w:pPr>
      <w:rPr>
        <w:rFonts w:ascii="Wingdings" w:hAnsi="Wingdings" w:hint="default"/>
      </w:rPr>
    </w:lvl>
    <w:lvl w:ilvl="6">
      <w:start w:val="1"/>
      <w:numFmt w:val="bullet"/>
      <w:lvlText w:val=""/>
      <w:lvlJc w:val="left"/>
      <w:pPr>
        <w:ind w:left="7686" w:hanging="360"/>
      </w:pPr>
      <w:rPr>
        <w:rFonts w:ascii="Symbol" w:hAnsi="Symbol" w:hint="default"/>
      </w:rPr>
    </w:lvl>
    <w:lvl w:ilvl="7">
      <w:start w:val="1"/>
      <w:numFmt w:val="bullet"/>
      <w:lvlText w:val="o"/>
      <w:lvlJc w:val="left"/>
      <w:pPr>
        <w:ind w:left="8406" w:hanging="360"/>
      </w:pPr>
      <w:rPr>
        <w:rFonts w:ascii="Courier New" w:hAnsi="Courier New" w:hint="default"/>
      </w:rPr>
    </w:lvl>
    <w:lvl w:ilvl="8">
      <w:start w:val="1"/>
      <w:numFmt w:val="bullet"/>
      <w:lvlText w:val=""/>
      <w:lvlJc w:val="left"/>
      <w:pPr>
        <w:ind w:left="9126" w:hanging="360"/>
      </w:pPr>
      <w:rPr>
        <w:rFonts w:ascii="Wingdings" w:hAnsi="Wingdings" w:hint="default"/>
      </w:rPr>
    </w:lvl>
  </w:abstractNum>
  <w:abstractNum w:abstractNumId="14" w15:restartNumberingAfterBreak="0">
    <w:nsid w:val="0CA13408"/>
    <w:multiLevelType w:val="multilevel"/>
    <w:tmpl w:val="0CA13408"/>
    <w:lvl w:ilvl="0">
      <w:start w:val="1"/>
      <w:numFmt w:val="decimal"/>
      <w:lvlText w:val="%1."/>
      <w:lvlJc w:val="left"/>
      <w:pPr>
        <w:ind w:hanging="562"/>
      </w:pPr>
      <w:rPr>
        <w:rFonts w:ascii="Times New Roman" w:hAnsi="Times New Roman" w:cs="Times New Roman"/>
        <w:b/>
        <w:bCs/>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CCD4FA9"/>
    <w:multiLevelType w:val="multilevel"/>
    <w:tmpl w:val="0CCD4FA9"/>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D01998"/>
    <w:multiLevelType w:val="multilevel"/>
    <w:tmpl w:val="0DD01998"/>
    <w:lvl w:ilvl="0">
      <w:start w:val="1"/>
      <w:numFmt w:val="decimal"/>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312C9F"/>
    <w:multiLevelType w:val="multilevel"/>
    <w:tmpl w:val="0E312C9F"/>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8" w15:restartNumberingAfterBreak="0">
    <w:nsid w:val="0F560091"/>
    <w:multiLevelType w:val="multilevel"/>
    <w:tmpl w:val="0F560091"/>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41A4BDE"/>
    <w:multiLevelType w:val="multilevel"/>
    <w:tmpl w:val="141A4BDE"/>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8833A6"/>
    <w:multiLevelType w:val="multilevel"/>
    <w:tmpl w:val="1D8833A6"/>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02B3A5E"/>
    <w:multiLevelType w:val="multilevel"/>
    <w:tmpl w:val="202B3A5E"/>
    <w:lvl w:ilvl="0">
      <w:start w:val="1"/>
      <w:numFmt w:val="upperRoman"/>
      <w:pStyle w:val="AHeader1"/>
      <w:lvlText w:val="%1"/>
      <w:lvlJc w:val="left"/>
      <w:pPr>
        <w:tabs>
          <w:tab w:val="left" w:pos="720"/>
        </w:tabs>
        <w:ind w:left="284" w:hanging="284"/>
      </w:pPr>
      <w:rPr>
        <w:rFonts w:ascii="Arial" w:hAnsi="Arial" w:cs="Times New Roman" w:hint="default"/>
        <w:b/>
        <w:i w:val="0"/>
        <w:sz w:val="24"/>
      </w:rPr>
    </w:lvl>
    <w:lvl w:ilvl="1">
      <w:start w:val="1"/>
      <w:numFmt w:val="decimal"/>
      <w:pStyle w:val="AHeader2"/>
      <w:lvlText w:val="%1.%2"/>
      <w:lvlJc w:val="left"/>
      <w:pPr>
        <w:tabs>
          <w:tab w:val="left" w:pos="709"/>
        </w:tabs>
        <w:ind w:left="709" w:hanging="425"/>
      </w:pPr>
      <w:rPr>
        <w:rFonts w:ascii="Arial" w:hAnsi="Arial" w:cs="Times New Roman" w:hint="default"/>
        <w:b/>
        <w:i w:val="0"/>
        <w:sz w:val="22"/>
      </w:rPr>
    </w:lvl>
    <w:lvl w:ilvl="2">
      <w:start w:val="1"/>
      <w:numFmt w:val="decimal"/>
      <w:pStyle w:val="AHeader3"/>
      <w:lvlText w:val="%1.%2.%3"/>
      <w:lvlJc w:val="left"/>
      <w:pPr>
        <w:tabs>
          <w:tab w:val="left" w:pos="1276"/>
        </w:tabs>
        <w:ind w:left="1276" w:hanging="567"/>
      </w:pPr>
      <w:rPr>
        <w:rFonts w:ascii="Arial" w:hAnsi="Arial" w:cs="Times New Roman" w:hint="default"/>
        <w:b/>
        <w:i w:val="0"/>
        <w:sz w:val="22"/>
      </w:rPr>
    </w:lvl>
    <w:lvl w:ilvl="3">
      <w:start w:val="1"/>
      <w:numFmt w:val="lowerLetter"/>
      <w:pStyle w:val="AHeader2abc"/>
      <w:lvlText w:val="%4)"/>
      <w:lvlJc w:val="left"/>
      <w:pPr>
        <w:tabs>
          <w:tab w:val="left"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left" w:pos="1701"/>
        </w:tabs>
        <w:ind w:left="1701" w:hanging="425"/>
      </w:pPr>
      <w:rPr>
        <w:rFonts w:hint="default"/>
      </w:rPr>
    </w:lvl>
    <w:lvl w:ilvl="5">
      <w:start w:val="1"/>
      <w:numFmt w:val="lowerLetter"/>
      <w:lvlText w:val="%6)"/>
      <w:lvlJc w:val="left"/>
      <w:pPr>
        <w:tabs>
          <w:tab w:val="left" w:pos="1663"/>
        </w:tabs>
        <w:ind w:left="1663" w:hanging="432"/>
      </w:pPr>
      <w:rPr>
        <w:rFonts w:hint="default"/>
      </w:rPr>
    </w:lvl>
    <w:lvl w:ilvl="6">
      <w:start w:val="1"/>
      <w:numFmt w:val="lowerRoman"/>
      <w:lvlText w:val="%7)"/>
      <w:lvlJc w:val="right"/>
      <w:pPr>
        <w:tabs>
          <w:tab w:val="left" w:pos="1807"/>
        </w:tabs>
        <w:ind w:left="1807" w:hanging="288"/>
      </w:pPr>
      <w:rPr>
        <w:rFonts w:hint="default"/>
      </w:rPr>
    </w:lvl>
    <w:lvl w:ilvl="7">
      <w:start w:val="1"/>
      <w:numFmt w:val="lowerLetter"/>
      <w:lvlText w:val="%8."/>
      <w:lvlJc w:val="left"/>
      <w:pPr>
        <w:tabs>
          <w:tab w:val="left" w:pos="1951"/>
        </w:tabs>
        <w:ind w:left="1951" w:hanging="432"/>
      </w:pPr>
      <w:rPr>
        <w:rFonts w:hint="default"/>
      </w:rPr>
    </w:lvl>
    <w:lvl w:ilvl="8">
      <w:start w:val="1"/>
      <w:numFmt w:val="lowerRoman"/>
      <w:lvlText w:val="%9."/>
      <w:lvlJc w:val="left"/>
      <w:pPr>
        <w:tabs>
          <w:tab w:val="left" w:pos="2671"/>
        </w:tabs>
        <w:ind w:left="2311" w:hanging="360"/>
      </w:pPr>
      <w:rPr>
        <w:rFonts w:ascii="Arial" w:hAnsi="Arial" w:hint="default"/>
        <w:b w:val="0"/>
        <w:i w:val="0"/>
        <w:sz w:val="22"/>
      </w:rPr>
    </w:lvl>
  </w:abstractNum>
  <w:abstractNum w:abstractNumId="22" w15:restartNumberingAfterBreak="0">
    <w:nsid w:val="224C6E57"/>
    <w:multiLevelType w:val="multilevel"/>
    <w:tmpl w:val="224C6E57"/>
    <w:lvl w:ilvl="0">
      <w:start w:val="1"/>
      <w:numFmt w:val="decimal"/>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024B17"/>
    <w:multiLevelType w:val="multilevel"/>
    <w:tmpl w:val="26024B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6C75935"/>
    <w:multiLevelType w:val="multilevel"/>
    <w:tmpl w:val="26C7593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A5B2F3D"/>
    <w:multiLevelType w:val="multilevel"/>
    <w:tmpl w:val="2A5B2F3D"/>
    <w:lvl w:ilvl="0">
      <w:start w:val="1"/>
      <w:numFmt w:val="decimal"/>
      <w:lvlText w:val="%1."/>
      <w:lvlJc w:val="left"/>
      <w:pPr>
        <w:ind w:left="36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C4F210F"/>
    <w:multiLevelType w:val="multilevel"/>
    <w:tmpl w:val="2C4F210F"/>
    <w:lvl w:ilvl="0">
      <w:start w:val="1"/>
      <w:numFmt w:val="bullet"/>
      <w:lvlText w:val=""/>
      <w:lvlJc w:val="left"/>
      <w:pPr>
        <w:ind w:left="9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D6D59DA"/>
    <w:multiLevelType w:val="multilevel"/>
    <w:tmpl w:val="2D6D59DA"/>
    <w:lvl w:ilvl="0">
      <w:start w:val="1"/>
      <w:numFmt w:val="decimal"/>
      <w:lvlText w:val="%1."/>
      <w:lvlJc w:val="left"/>
      <w:pPr>
        <w:ind w:hanging="567"/>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2DE32BC8"/>
    <w:multiLevelType w:val="multilevel"/>
    <w:tmpl w:val="2DE32BC8"/>
    <w:lvl w:ilvl="0">
      <w:start w:val="1"/>
      <w:numFmt w:val="bullet"/>
      <w:lvlText w:val=""/>
      <w:lvlJc w:val="left"/>
      <w:pPr>
        <w:ind w:left="360" w:hanging="360"/>
      </w:pPr>
      <w:rPr>
        <w:rFonts w:ascii="Symbol" w:hAnsi="Symbol" w:hint="default"/>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A1570CF"/>
    <w:multiLevelType w:val="multilevel"/>
    <w:tmpl w:val="3A1570CF"/>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B4D2D1C"/>
    <w:multiLevelType w:val="multilevel"/>
    <w:tmpl w:val="3B4D2D1C"/>
    <w:lvl w:ilvl="0">
      <w:start w:val="1"/>
      <w:numFmt w:val="bullet"/>
      <w:pStyle w:val="ARROWBULLETED"/>
      <w:lvlText w:val=""/>
      <w:lvlJc w:val="left"/>
      <w:pPr>
        <w:ind w:left="720" w:hanging="360"/>
      </w:pPr>
      <w:rPr>
        <w:rFonts w:ascii="Wingdings 3" w:hAnsi="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C77894"/>
    <w:multiLevelType w:val="multilevel"/>
    <w:tmpl w:val="3BC77894"/>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2" w15:restartNumberingAfterBreak="0">
    <w:nsid w:val="3D122D65"/>
    <w:multiLevelType w:val="multilevel"/>
    <w:tmpl w:val="3D122D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C2799D"/>
    <w:multiLevelType w:val="multilevel"/>
    <w:tmpl w:val="41C2799D"/>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0D0E95"/>
    <w:multiLevelType w:val="multilevel"/>
    <w:tmpl w:val="430D0E95"/>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5" w15:restartNumberingAfterBreak="0">
    <w:nsid w:val="444D7935"/>
    <w:multiLevelType w:val="multilevel"/>
    <w:tmpl w:val="444D7935"/>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C56539E"/>
    <w:multiLevelType w:val="multilevel"/>
    <w:tmpl w:val="4C56539E"/>
    <w:lvl w:ilvl="0">
      <w:start w:val="1"/>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2C8174D"/>
    <w:multiLevelType w:val="multilevel"/>
    <w:tmpl w:val="52C8174D"/>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8" w15:restartNumberingAfterBreak="0">
    <w:nsid w:val="53F933ED"/>
    <w:multiLevelType w:val="multilevel"/>
    <w:tmpl w:val="53F933ED"/>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5A84C35"/>
    <w:multiLevelType w:val="multilevel"/>
    <w:tmpl w:val="55A84C35"/>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97D4D99"/>
    <w:multiLevelType w:val="multilevel"/>
    <w:tmpl w:val="597D4D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5AB87D31"/>
    <w:multiLevelType w:val="multilevel"/>
    <w:tmpl w:val="5AB87D3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5CC0093F"/>
    <w:multiLevelType w:val="multilevel"/>
    <w:tmpl w:val="5CC0093F"/>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F8356D"/>
    <w:multiLevelType w:val="multilevel"/>
    <w:tmpl w:val="61F8356D"/>
    <w:lvl w:ilvl="0">
      <w:start w:val="1"/>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4433B52"/>
    <w:multiLevelType w:val="multilevel"/>
    <w:tmpl w:val="64433B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A811254"/>
    <w:multiLevelType w:val="multilevel"/>
    <w:tmpl w:val="6A811254"/>
    <w:lvl w:ilvl="0">
      <w:start w:val="1"/>
      <w:numFmt w:val="decimal"/>
      <w:lvlText w:val="%1."/>
      <w:lvlJc w:val="left"/>
      <w:pPr>
        <w:ind w:hanging="541"/>
      </w:pPr>
      <w:rPr>
        <w:rFonts w:ascii="Times New Roman" w:hAnsi="Times New Roman" w:cs="Times New Roman"/>
        <w:b/>
        <w:bCs/>
        <w:sz w:val="22"/>
        <w:szCs w:val="22"/>
      </w:rPr>
    </w:lvl>
    <w:lvl w:ilvl="1">
      <w:start w:val="1"/>
      <w:numFmt w:val="decimal"/>
      <w:lvlText w:val="%1.%2"/>
      <w:lvlJc w:val="left"/>
      <w:pPr>
        <w:ind w:hanging="541"/>
      </w:pPr>
      <w:rPr>
        <w:rFonts w:ascii="Times New Roman" w:hAnsi="Times New Roman" w:cs="Times New Roman"/>
        <w:b/>
        <w:bCs/>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15:restartNumberingAfterBreak="0">
    <w:nsid w:val="6B5F664E"/>
    <w:multiLevelType w:val="multilevel"/>
    <w:tmpl w:val="6B5F664E"/>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CE1321D"/>
    <w:multiLevelType w:val="multilevel"/>
    <w:tmpl w:val="6CE1321D"/>
    <w:lvl w:ilvl="0">
      <w:start w:val="1"/>
      <w:numFmt w:val="bullet"/>
      <w:lvlText w:val="-"/>
      <w:lvlJc w:val="left"/>
      <w:pPr>
        <w:ind w:left="360" w:hanging="360"/>
      </w:pPr>
      <w:rPr>
        <w:rFonts w:ascii="Times New Roman" w:hAnsi="Times New Roman" w:cs="Times New Roman"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6F9337D0"/>
    <w:multiLevelType w:val="multilevel"/>
    <w:tmpl w:val="6F9337D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3357CAB"/>
    <w:multiLevelType w:val="multilevel"/>
    <w:tmpl w:val="73357CAB"/>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50" w15:restartNumberingAfterBreak="0">
    <w:nsid w:val="776D58FA"/>
    <w:multiLevelType w:val="multilevel"/>
    <w:tmpl w:val="776D58FA"/>
    <w:lvl w:ilvl="0">
      <w:start w:val="1"/>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9CD7F37"/>
    <w:multiLevelType w:val="multilevel"/>
    <w:tmpl w:val="79CD7F37"/>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52" w15:restartNumberingAfterBreak="0">
    <w:nsid w:val="7EEC071C"/>
    <w:multiLevelType w:val="multilevel"/>
    <w:tmpl w:val="7EEC071C"/>
    <w:lvl w:ilvl="0">
      <w:start w:val="1"/>
      <w:numFmt w:val="decimal"/>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F471009"/>
    <w:multiLevelType w:val="multilevel"/>
    <w:tmpl w:val="7F47100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99748288">
    <w:abstractNumId w:val="13"/>
  </w:num>
  <w:num w:numId="2" w16cid:durableId="1394890496">
    <w:abstractNumId w:val="21"/>
  </w:num>
  <w:num w:numId="3" w16cid:durableId="2031832570">
    <w:abstractNumId w:val="30"/>
  </w:num>
  <w:num w:numId="4" w16cid:durableId="485557247">
    <w:abstractNumId w:val="11"/>
  </w:num>
  <w:num w:numId="5" w16cid:durableId="1475297504">
    <w:abstractNumId w:val="0"/>
  </w:num>
  <w:num w:numId="6" w16cid:durableId="854655471">
    <w:abstractNumId w:val="1"/>
  </w:num>
  <w:num w:numId="7" w16cid:durableId="1005014381">
    <w:abstractNumId w:val="34"/>
  </w:num>
  <w:num w:numId="8" w16cid:durableId="102504741">
    <w:abstractNumId w:val="49"/>
  </w:num>
  <w:num w:numId="9" w16cid:durableId="1916741980">
    <w:abstractNumId w:val="17"/>
  </w:num>
  <w:num w:numId="10" w16cid:durableId="189027452">
    <w:abstractNumId w:val="31"/>
  </w:num>
  <w:num w:numId="11" w16cid:durableId="1360815003">
    <w:abstractNumId w:val="37"/>
  </w:num>
  <w:num w:numId="12" w16cid:durableId="2019647763">
    <w:abstractNumId w:val="51"/>
  </w:num>
  <w:num w:numId="13" w16cid:durableId="210730272">
    <w:abstractNumId w:val="45"/>
  </w:num>
  <w:num w:numId="14" w16cid:durableId="1873037400">
    <w:abstractNumId w:val="48"/>
  </w:num>
  <w:num w:numId="15" w16cid:durableId="1780567719">
    <w:abstractNumId w:val="1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3855401">
    <w:abstractNumId w:val="47"/>
  </w:num>
  <w:num w:numId="17" w16cid:durableId="2031641509">
    <w:abstractNumId w:val="3"/>
  </w:num>
  <w:num w:numId="18" w16cid:durableId="108938738">
    <w:abstractNumId w:val="4"/>
  </w:num>
  <w:num w:numId="19" w16cid:durableId="1840846973">
    <w:abstractNumId w:val="5"/>
  </w:num>
  <w:num w:numId="20" w16cid:durableId="397703395">
    <w:abstractNumId w:val="40"/>
  </w:num>
  <w:num w:numId="21" w16cid:durableId="10685221">
    <w:abstractNumId w:val="2"/>
  </w:num>
  <w:num w:numId="22" w16cid:durableId="1827670819">
    <w:abstractNumId w:val="7"/>
  </w:num>
  <w:num w:numId="23" w16cid:durableId="658385919">
    <w:abstractNumId w:val="42"/>
  </w:num>
  <w:num w:numId="24" w16cid:durableId="149908546">
    <w:abstractNumId w:val="19"/>
  </w:num>
  <w:num w:numId="25" w16cid:durableId="382170224">
    <w:abstractNumId w:val="18"/>
  </w:num>
  <w:num w:numId="26" w16cid:durableId="1886066797">
    <w:abstractNumId w:val="29"/>
  </w:num>
  <w:num w:numId="27" w16cid:durableId="1005982487">
    <w:abstractNumId w:val="15"/>
  </w:num>
  <w:num w:numId="28" w16cid:durableId="122043251">
    <w:abstractNumId w:val="33"/>
  </w:num>
  <w:num w:numId="29" w16cid:durableId="731657048">
    <w:abstractNumId w:val="46"/>
  </w:num>
  <w:num w:numId="30" w16cid:durableId="1283263371">
    <w:abstractNumId w:val="39"/>
  </w:num>
  <w:num w:numId="31" w16cid:durableId="1437483455">
    <w:abstractNumId w:val="50"/>
  </w:num>
  <w:num w:numId="32" w16cid:durableId="1503737027">
    <w:abstractNumId w:val="36"/>
  </w:num>
  <w:num w:numId="33" w16cid:durableId="471949739">
    <w:abstractNumId w:val="43"/>
  </w:num>
  <w:num w:numId="34" w16cid:durableId="849101155">
    <w:abstractNumId w:val="52"/>
  </w:num>
  <w:num w:numId="35" w16cid:durableId="109127114">
    <w:abstractNumId w:val="6"/>
  </w:num>
  <w:num w:numId="36" w16cid:durableId="675231265">
    <w:abstractNumId w:val="28"/>
  </w:num>
  <w:num w:numId="37" w16cid:durableId="478545492">
    <w:abstractNumId w:val="10"/>
  </w:num>
  <w:num w:numId="38" w16cid:durableId="2108038365">
    <w:abstractNumId w:val="27"/>
  </w:num>
  <w:num w:numId="39" w16cid:durableId="113982998">
    <w:abstractNumId w:val="14"/>
  </w:num>
  <w:num w:numId="40" w16cid:durableId="353044480">
    <w:abstractNumId w:val="35"/>
  </w:num>
  <w:num w:numId="41" w16cid:durableId="2065520429">
    <w:abstractNumId w:val="8"/>
  </w:num>
  <w:num w:numId="42" w16cid:durableId="1695308234">
    <w:abstractNumId w:val="44"/>
  </w:num>
  <w:num w:numId="43" w16cid:durableId="538712325">
    <w:abstractNumId w:val="26"/>
  </w:num>
  <w:num w:numId="44" w16cid:durableId="2018919099">
    <w:abstractNumId w:val="32"/>
  </w:num>
  <w:num w:numId="45" w16cid:durableId="1349714003">
    <w:abstractNumId w:val="53"/>
  </w:num>
  <w:num w:numId="46" w16cid:durableId="465319016">
    <w:abstractNumId w:val="23"/>
  </w:num>
  <w:num w:numId="47" w16cid:durableId="1490514380">
    <w:abstractNumId w:val="41"/>
  </w:num>
  <w:num w:numId="48" w16cid:durableId="343170709">
    <w:abstractNumId w:val="9"/>
  </w:num>
  <w:num w:numId="49" w16cid:durableId="1579947088">
    <w:abstractNumId w:val="22"/>
  </w:num>
  <w:num w:numId="50" w16cid:durableId="1357851476">
    <w:abstractNumId w:val="25"/>
  </w:num>
  <w:num w:numId="51" w16cid:durableId="998537127">
    <w:abstractNumId w:val="20"/>
  </w:num>
  <w:num w:numId="52" w16cid:durableId="1140420206">
    <w:abstractNumId w:val="24"/>
  </w:num>
  <w:num w:numId="53" w16cid:durableId="66995357">
    <w:abstractNumId w:val="16"/>
  </w:num>
  <w:num w:numId="54" w16cid:durableId="426197424">
    <w:abstractNumId w:val="38"/>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removePersonalInformation/>
  <w:removeDateAndTime/>
  <w:embedSystemFonts/>
  <w:bordersDoNotSurroundHeader/>
  <w:bordersDoNotSurroundFooter/>
  <w:hideSpellingErrors/>
  <w:hideGrammaticalErrors/>
  <w:documentProtection w:edit="trackedChanges" w:enforcement="0"/>
  <w:defaultTabStop w:val="720"/>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doNotCompress"/>
  <w:doNotValidateAgainstSchema/>
  <w:doNotDemarcateInvalidXml/>
  <w:hdrShapeDefaults>
    <o:shapedefaults v:ext="edit" spidmax="227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8C0"/>
    <w:rsid w:val="00000686"/>
    <w:rsid w:val="000006AF"/>
    <w:rsid w:val="000011F8"/>
    <w:rsid w:val="000019E9"/>
    <w:rsid w:val="00001CF5"/>
    <w:rsid w:val="00002DA3"/>
    <w:rsid w:val="00003F86"/>
    <w:rsid w:val="0000498B"/>
    <w:rsid w:val="00004D43"/>
    <w:rsid w:val="00004E2E"/>
    <w:rsid w:val="00005048"/>
    <w:rsid w:val="000050E0"/>
    <w:rsid w:val="00005538"/>
    <w:rsid w:val="0000592D"/>
    <w:rsid w:val="00007B9C"/>
    <w:rsid w:val="00007EE1"/>
    <w:rsid w:val="0001025D"/>
    <w:rsid w:val="000113F4"/>
    <w:rsid w:val="0001188D"/>
    <w:rsid w:val="00011906"/>
    <w:rsid w:val="00011A24"/>
    <w:rsid w:val="000121CC"/>
    <w:rsid w:val="0001370B"/>
    <w:rsid w:val="000148D0"/>
    <w:rsid w:val="00014A5E"/>
    <w:rsid w:val="00014C9C"/>
    <w:rsid w:val="00014CA9"/>
    <w:rsid w:val="000150A9"/>
    <w:rsid w:val="00016751"/>
    <w:rsid w:val="00016F40"/>
    <w:rsid w:val="000172F2"/>
    <w:rsid w:val="000175A6"/>
    <w:rsid w:val="0002124A"/>
    <w:rsid w:val="000214CE"/>
    <w:rsid w:val="0002176C"/>
    <w:rsid w:val="000223B2"/>
    <w:rsid w:val="00022F7E"/>
    <w:rsid w:val="00023108"/>
    <w:rsid w:val="000235A4"/>
    <w:rsid w:val="0002477B"/>
    <w:rsid w:val="00024904"/>
    <w:rsid w:val="00024A74"/>
    <w:rsid w:val="00024EAF"/>
    <w:rsid w:val="000252DC"/>
    <w:rsid w:val="00025725"/>
    <w:rsid w:val="00026483"/>
    <w:rsid w:val="00026BD7"/>
    <w:rsid w:val="0002748E"/>
    <w:rsid w:val="000275CB"/>
    <w:rsid w:val="000309A7"/>
    <w:rsid w:val="00031139"/>
    <w:rsid w:val="000313CD"/>
    <w:rsid w:val="00031ABE"/>
    <w:rsid w:val="00031B55"/>
    <w:rsid w:val="000347D3"/>
    <w:rsid w:val="00034A3F"/>
    <w:rsid w:val="00034A74"/>
    <w:rsid w:val="00034FEA"/>
    <w:rsid w:val="000359D3"/>
    <w:rsid w:val="0003656D"/>
    <w:rsid w:val="0003669E"/>
    <w:rsid w:val="0003670A"/>
    <w:rsid w:val="00036C4D"/>
    <w:rsid w:val="00037358"/>
    <w:rsid w:val="00037687"/>
    <w:rsid w:val="000401F9"/>
    <w:rsid w:val="00040C65"/>
    <w:rsid w:val="0004124B"/>
    <w:rsid w:val="0004168F"/>
    <w:rsid w:val="00041761"/>
    <w:rsid w:val="0004193B"/>
    <w:rsid w:val="00041BA7"/>
    <w:rsid w:val="0004207B"/>
    <w:rsid w:val="000423A1"/>
    <w:rsid w:val="000425E8"/>
    <w:rsid w:val="000427B2"/>
    <w:rsid w:val="00042865"/>
    <w:rsid w:val="00042FC7"/>
    <w:rsid w:val="000441E4"/>
    <w:rsid w:val="000446BE"/>
    <w:rsid w:val="0004582F"/>
    <w:rsid w:val="00045E81"/>
    <w:rsid w:val="00047588"/>
    <w:rsid w:val="000478FF"/>
    <w:rsid w:val="00047C35"/>
    <w:rsid w:val="00047C88"/>
    <w:rsid w:val="000504D5"/>
    <w:rsid w:val="00050D66"/>
    <w:rsid w:val="00051482"/>
    <w:rsid w:val="00051899"/>
    <w:rsid w:val="00051C51"/>
    <w:rsid w:val="000520C2"/>
    <w:rsid w:val="00055029"/>
    <w:rsid w:val="000557E3"/>
    <w:rsid w:val="00056038"/>
    <w:rsid w:val="00056929"/>
    <w:rsid w:val="00056ABF"/>
    <w:rsid w:val="00056FC5"/>
    <w:rsid w:val="00057495"/>
    <w:rsid w:val="000577C7"/>
    <w:rsid w:val="00060106"/>
    <w:rsid w:val="000619BA"/>
    <w:rsid w:val="00061B16"/>
    <w:rsid w:val="00061B9E"/>
    <w:rsid w:val="000626A6"/>
    <w:rsid w:val="000659B1"/>
    <w:rsid w:val="00066314"/>
    <w:rsid w:val="000663FD"/>
    <w:rsid w:val="000713E6"/>
    <w:rsid w:val="0007287A"/>
    <w:rsid w:val="000728CC"/>
    <w:rsid w:val="00072999"/>
    <w:rsid w:val="00072C2A"/>
    <w:rsid w:val="00072EF2"/>
    <w:rsid w:val="0007360D"/>
    <w:rsid w:val="00073C4D"/>
    <w:rsid w:val="00073D66"/>
    <w:rsid w:val="00074239"/>
    <w:rsid w:val="00075012"/>
    <w:rsid w:val="000756E4"/>
    <w:rsid w:val="00076A3B"/>
    <w:rsid w:val="00076DA9"/>
    <w:rsid w:val="00077A19"/>
    <w:rsid w:val="00077B63"/>
    <w:rsid w:val="00077F5F"/>
    <w:rsid w:val="00081B77"/>
    <w:rsid w:val="00081D4D"/>
    <w:rsid w:val="00081D6C"/>
    <w:rsid w:val="00081FA3"/>
    <w:rsid w:val="000825CC"/>
    <w:rsid w:val="000826BC"/>
    <w:rsid w:val="00082FD4"/>
    <w:rsid w:val="00083076"/>
    <w:rsid w:val="00083704"/>
    <w:rsid w:val="00084022"/>
    <w:rsid w:val="00086C36"/>
    <w:rsid w:val="00086C7F"/>
    <w:rsid w:val="00087970"/>
    <w:rsid w:val="00087AC4"/>
    <w:rsid w:val="00087E4D"/>
    <w:rsid w:val="000919DB"/>
    <w:rsid w:val="00092B5C"/>
    <w:rsid w:val="00092F87"/>
    <w:rsid w:val="00093665"/>
    <w:rsid w:val="00095A10"/>
    <w:rsid w:val="00095D57"/>
    <w:rsid w:val="00096646"/>
    <w:rsid w:val="00096778"/>
    <w:rsid w:val="000969C2"/>
    <w:rsid w:val="00096B67"/>
    <w:rsid w:val="00096F84"/>
    <w:rsid w:val="00097C44"/>
    <w:rsid w:val="000A068C"/>
    <w:rsid w:val="000A0E5D"/>
    <w:rsid w:val="000A12CC"/>
    <w:rsid w:val="000A1526"/>
    <w:rsid w:val="000A160D"/>
    <w:rsid w:val="000A29F5"/>
    <w:rsid w:val="000A2FC0"/>
    <w:rsid w:val="000A2FE0"/>
    <w:rsid w:val="000A35AB"/>
    <w:rsid w:val="000A3A14"/>
    <w:rsid w:val="000A4167"/>
    <w:rsid w:val="000A4404"/>
    <w:rsid w:val="000A53C2"/>
    <w:rsid w:val="000A5D8D"/>
    <w:rsid w:val="000A6ABE"/>
    <w:rsid w:val="000A74ED"/>
    <w:rsid w:val="000B0365"/>
    <w:rsid w:val="000B038B"/>
    <w:rsid w:val="000B0BFD"/>
    <w:rsid w:val="000B1C6A"/>
    <w:rsid w:val="000B23EE"/>
    <w:rsid w:val="000B362A"/>
    <w:rsid w:val="000B4FBB"/>
    <w:rsid w:val="000B795A"/>
    <w:rsid w:val="000B7E51"/>
    <w:rsid w:val="000B7F8F"/>
    <w:rsid w:val="000C0CBA"/>
    <w:rsid w:val="000C0F83"/>
    <w:rsid w:val="000C176B"/>
    <w:rsid w:val="000C3A74"/>
    <w:rsid w:val="000C3AE9"/>
    <w:rsid w:val="000C47F3"/>
    <w:rsid w:val="000C542B"/>
    <w:rsid w:val="000C6575"/>
    <w:rsid w:val="000C7126"/>
    <w:rsid w:val="000C7933"/>
    <w:rsid w:val="000C7BD1"/>
    <w:rsid w:val="000D0829"/>
    <w:rsid w:val="000D0856"/>
    <w:rsid w:val="000D0E42"/>
    <w:rsid w:val="000D19F6"/>
    <w:rsid w:val="000D1E16"/>
    <w:rsid w:val="000D1FCD"/>
    <w:rsid w:val="000D29A9"/>
    <w:rsid w:val="000D2E1E"/>
    <w:rsid w:val="000D321B"/>
    <w:rsid w:val="000D4195"/>
    <w:rsid w:val="000D41A1"/>
    <w:rsid w:val="000D4C2B"/>
    <w:rsid w:val="000D592E"/>
    <w:rsid w:val="000D7420"/>
    <w:rsid w:val="000D742E"/>
    <w:rsid w:val="000E00EE"/>
    <w:rsid w:val="000E0246"/>
    <w:rsid w:val="000E0865"/>
    <w:rsid w:val="000E08EF"/>
    <w:rsid w:val="000E09C1"/>
    <w:rsid w:val="000E19A7"/>
    <w:rsid w:val="000E23B1"/>
    <w:rsid w:val="000E327A"/>
    <w:rsid w:val="000E4909"/>
    <w:rsid w:val="000E4EE5"/>
    <w:rsid w:val="000E517B"/>
    <w:rsid w:val="000E55C6"/>
    <w:rsid w:val="000E5C87"/>
    <w:rsid w:val="000E6303"/>
    <w:rsid w:val="000E64DA"/>
    <w:rsid w:val="000E65FA"/>
    <w:rsid w:val="000E69BB"/>
    <w:rsid w:val="000E6E31"/>
    <w:rsid w:val="000E7737"/>
    <w:rsid w:val="000F0A48"/>
    <w:rsid w:val="000F0EF2"/>
    <w:rsid w:val="000F15CE"/>
    <w:rsid w:val="000F23BE"/>
    <w:rsid w:val="000F2515"/>
    <w:rsid w:val="000F2C9B"/>
    <w:rsid w:val="000F34F3"/>
    <w:rsid w:val="000F3509"/>
    <w:rsid w:val="000F3691"/>
    <w:rsid w:val="000F3771"/>
    <w:rsid w:val="000F3F1B"/>
    <w:rsid w:val="000F43B8"/>
    <w:rsid w:val="000F44C7"/>
    <w:rsid w:val="000F5FD6"/>
    <w:rsid w:val="000F61E1"/>
    <w:rsid w:val="000F65EA"/>
    <w:rsid w:val="000F7565"/>
    <w:rsid w:val="001006C1"/>
    <w:rsid w:val="00100FFA"/>
    <w:rsid w:val="00101029"/>
    <w:rsid w:val="00101F3D"/>
    <w:rsid w:val="00102511"/>
    <w:rsid w:val="001027E7"/>
    <w:rsid w:val="00102ECD"/>
    <w:rsid w:val="00104402"/>
    <w:rsid w:val="00104524"/>
    <w:rsid w:val="00104B9C"/>
    <w:rsid w:val="00105385"/>
    <w:rsid w:val="00105B04"/>
    <w:rsid w:val="00105D64"/>
    <w:rsid w:val="0010609F"/>
    <w:rsid w:val="00107917"/>
    <w:rsid w:val="00107C04"/>
    <w:rsid w:val="00110B4D"/>
    <w:rsid w:val="00110BE9"/>
    <w:rsid w:val="00111AD6"/>
    <w:rsid w:val="00112A12"/>
    <w:rsid w:val="0011394C"/>
    <w:rsid w:val="001139F0"/>
    <w:rsid w:val="00113A26"/>
    <w:rsid w:val="001146A1"/>
    <w:rsid w:val="00115C87"/>
    <w:rsid w:val="0011638D"/>
    <w:rsid w:val="001171A5"/>
    <w:rsid w:val="00117B8B"/>
    <w:rsid w:val="001203E9"/>
    <w:rsid w:val="0012139B"/>
    <w:rsid w:val="001214A7"/>
    <w:rsid w:val="00122114"/>
    <w:rsid w:val="00122CF5"/>
    <w:rsid w:val="001235C9"/>
    <w:rsid w:val="00123B03"/>
    <w:rsid w:val="00123C8A"/>
    <w:rsid w:val="00123F9B"/>
    <w:rsid w:val="001245D6"/>
    <w:rsid w:val="0012476D"/>
    <w:rsid w:val="00124E64"/>
    <w:rsid w:val="001251CC"/>
    <w:rsid w:val="001257D8"/>
    <w:rsid w:val="00125E66"/>
    <w:rsid w:val="0012662E"/>
    <w:rsid w:val="00126D8E"/>
    <w:rsid w:val="00127BD6"/>
    <w:rsid w:val="001302AC"/>
    <w:rsid w:val="00130E0A"/>
    <w:rsid w:val="00130FD3"/>
    <w:rsid w:val="00131329"/>
    <w:rsid w:val="00131430"/>
    <w:rsid w:val="00132307"/>
    <w:rsid w:val="00132532"/>
    <w:rsid w:val="00132F98"/>
    <w:rsid w:val="0013300E"/>
    <w:rsid w:val="00133D38"/>
    <w:rsid w:val="0013506A"/>
    <w:rsid w:val="0013516F"/>
    <w:rsid w:val="001358EB"/>
    <w:rsid w:val="0013616F"/>
    <w:rsid w:val="00136788"/>
    <w:rsid w:val="00136A9B"/>
    <w:rsid w:val="001372A9"/>
    <w:rsid w:val="00137412"/>
    <w:rsid w:val="00137468"/>
    <w:rsid w:val="001405B6"/>
    <w:rsid w:val="00141916"/>
    <w:rsid w:val="00143D67"/>
    <w:rsid w:val="00144F9F"/>
    <w:rsid w:val="00145255"/>
    <w:rsid w:val="00145390"/>
    <w:rsid w:val="0014568F"/>
    <w:rsid w:val="00146337"/>
    <w:rsid w:val="00146364"/>
    <w:rsid w:val="001468E8"/>
    <w:rsid w:val="00146959"/>
    <w:rsid w:val="00146BF3"/>
    <w:rsid w:val="0015022C"/>
    <w:rsid w:val="00150B17"/>
    <w:rsid w:val="00150C4F"/>
    <w:rsid w:val="00151280"/>
    <w:rsid w:val="001512DB"/>
    <w:rsid w:val="00151330"/>
    <w:rsid w:val="00151FBA"/>
    <w:rsid w:val="00152564"/>
    <w:rsid w:val="00152AC9"/>
    <w:rsid w:val="00153080"/>
    <w:rsid w:val="0015355D"/>
    <w:rsid w:val="00153657"/>
    <w:rsid w:val="00154185"/>
    <w:rsid w:val="00154D4E"/>
    <w:rsid w:val="00155402"/>
    <w:rsid w:val="001558AF"/>
    <w:rsid w:val="001558C6"/>
    <w:rsid w:val="00156684"/>
    <w:rsid w:val="00156A7A"/>
    <w:rsid w:val="00157308"/>
    <w:rsid w:val="00157766"/>
    <w:rsid w:val="001579CB"/>
    <w:rsid w:val="00160217"/>
    <w:rsid w:val="00162220"/>
    <w:rsid w:val="00163C7A"/>
    <w:rsid w:val="00164B93"/>
    <w:rsid w:val="001663DE"/>
    <w:rsid w:val="00166BEE"/>
    <w:rsid w:val="00167128"/>
    <w:rsid w:val="00167209"/>
    <w:rsid w:val="00167C72"/>
    <w:rsid w:val="00170112"/>
    <w:rsid w:val="001702EA"/>
    <w:rsid w:val="00170357"/>
    <w:rsid w:val="001704E7"/>
    <w:rsid w:val="001708DC"/>
    <w:rsid w:val="00170E78"/>
    <w:rsid w:val="00171B20"/>
    <w:rsid w:val="00173115"/>
    <w:rsid w:val="001731F7"/>
    <w:rsid w:val="001735F9"/>
    <w:rsid w:val="00173FBB"/>
    <w:rsid w:val="0017551A"/>
    <w:rsid w:val="00175C55"/>
    <w:rsid w:val="00176314"/>
    <w:rsid w:val="001767C7"/>
    <w:rsid w:val="00176AC3"/>
    <w:rsid w:val="00176CDC"/>
    <w:rsid w:val="00176E08"/>
    <w:rsid w:val="0017702A"/>
    <w:rsid w:val="00177F15"/>
    <w:rsid w:val="00181106"/>
    <w:rsid w:val="001811B1"/>
    <w:rsid w:val="001817F2"/>
    <w:rsid w:val="001818C9"/>
    <w:rsid w:val="001820BB"/>
    <w:rsid w:val="00182890"/>
    <w:rsid w:val="00182C5D"/>
    <w:rsid w:val="00182E9B"/>
    <w:rsid w:val="001833ED"/>
    <w:rsid w:val="00183E1C"/>
    <w:rsid w:val="001840C2"/>
    <w:rsid w:val="00186B0F"/>
    <w:rsid w:val="0019076D"/>
    <w:rsid w:val="00190975"/>
    <w:rsid w:val="001909F2"/>
    <w:rsid w:val="00190B2B"/>
    <w:rsid w:val="00191206"/>
    <w:rsid w:val="00191B00"/>
    <w:rsid w:val="00191BC4"/>
    <w:rsid w:val="00193F7A"/>
    <w:rsid w:val="00195342"/>
    <w:rsid w:val="00195ADD"/>
    <w:rsid w:val="00196504"/>
    <w:rsid w:val="00196FC4"/>
    <w:rsid w:val="00197D35"/>
    <w:rsid w:val="001A03DD"/>
    <w:rsid w:val="001A0444"/>
    <w:rsid w:val="001A05D3"/>
    <w:rsid w:val="001A0B85"/>
    <w:rsid w:val="001A0FB4"/>
    <w:rsid w:val="001A1517"/>
    <w:rsid w:val="001A2022"/>
    <w:rsid w:val="001A29B8"/>
    <w:rsid w:val="001A3010"/>
    <w:rsid w:val="001A38F4"/>
    <w:rsid w:val="001A445C"/>
    <w:rsid w:val="001A4725"/>
    <w:rsid w:val="001A535C"/>
    <w:rsid w:val="001A6199"/>
    <w:rsid w:val="001A6939"/>
    <w:rsid w:val="001A7187"/>
    <w:rsid w:val="001A72AC"/>
    <w:rsid w:val="001A75D0"/>
    <w:rsid w:val="001B0B8B"/>
    <w:rsid w:val="001B1429"/>
    <w:rsid w:val="001B146D"/>
    <w:rsid w:val="001B2007"/>
    <w:rsid w:val="001B28CB"/>
    <w:rsid w:val="001B2996"/>
    <w:rsid w:val="001B3163"/>
    <w:rsid w:val="001B3466"/>
    <w:rsid w:val="001B35FB"/>
    <w:rsid w:val="001B399D"/>
    <w:rsid w:val="001B4E5B"/>
    <w:rsid w:val="001B4F35"/>
    <w:rsid w:val="001B6650"/>
    <w:rsid w:val="001B6E45"/>
    <w:rsid w:val="001B7BB9"/>
    <w:rsid w:val="001B7D7E"/>
    <w:rsid w:val="001C0E8E"/>
    <w:rsid w:val="001C1630"/>
    <w:rsid w:val="001C2794"/>
    <w:rsid w:val="001C2968"/>
    <w:rsid w:val="001C2BD6"/>
    <w:rsid w:val="001C2BF2"/>
    <w:rsid w:val="001C3327"/>
    <w:rsid w:val="001C3CEB"/>
    <w:rsid w:val="001C50CD"/>
    <w:rsid w:val="001C50D5"/>
    <w:rsid w:val="001C5801"/>
    <w:rsid w:val="001C6754"/>
    <w:rsid w:val="001C6D88"/>
    <w:rsid w:val="001C7DE4"/>
    <w:rsid w:val="001D0393"/>
    <w:rsid w:val="001D199B"/>
    <w:rsid w:val="001D2409"/>
    <w:rsid w:val="001D24F3"/>
    <w:rsid w:val="001D2FD7"/>
    <w:rsid w:val="001D3429"/>
    <w:rsid w:val="001D37B5"/>
    <w:rsid w:val="001D3FB1"/>
    <w:rsid w:val="001D4B98"/>
    <w:rsid w:val="001D50B1"/>
    <w:rsid w:val="001D5E63"/>
    <w:rsid w:val="001D6432"/>
    <w:rsid w:val="001D6D58"/>
    <w:rsid w:val="001D70ED"/>
    <w:rsid w:val="001D73DE"/>
    <w:rsid w:val="001D7AF4"/>
    <w:rsid w:val="001E01E5"/>
    <w:rsid w:val="001E09F3"/>
    <w:rsid w:val="001E0CC6"/>
    <w:rsid w:val="001E0FD2"/>
    <w:rsid w:val="001E2931"/>
    <w:rsid w:val="001E2A0C"/>
    <w:rsid w:val="001E4431"/>
    <w:rsid w:val="001E550D"/>
    <w:rsid w:val="001E5BC0"/>
    <w:rsid w:val="001E5FE0"/>
    <w:rsid w:val="001E69C9"/>
    <w:rsid w:val="001E7EEB"/>
    <w:rsid w:val="001F1202"/>
    <w:rsid w:val="001F189D"/>
    <w:rsid w:val="001F1D96"/>
    <w:rsid w:val="001F1E68"/>
    <w:rsid w:val="001F1F1F"/>
    <w:rsid w:val="001F2497"/>
    <w:rsid w:val="001F2DFC"/>
    <w:rsid w:val="001F2F91"/>
    <w:rsid w:val="001F3BB9"/>
    <w:rsid w:val="001F4412"/>
    <w:rsid w:val="001F479D"/>
    <w:rsid w:val="001F48D5"/>
    <w:rsid w:val="001F4908"/>
    <w:rsid w:val="001F4E8C"/>
    <w:rsid w:val="001F579D"/>
    <w:rsid w:val="001F5C79"/>
    <w:rsid w:val="001F5EED"/>
    <w:rsid w:val="001F603D"/>
    <w:rsid w:val="001F6EBA"/>
    <w:rsid w:val="001F7337"/>
    <w:rsid w:val="001F762F"/>
    <w:rsid w:val="001F7BAF"/>
    <w:rsid w:val="00200486"/>
    <w:rsid w:val="002006A2"/>
    <w:rsid w:val="002006CB"/>
    <w:rsid w:val="00200D10"/>
    <w:rsid w:val="00202300"/>
    <w:rsid w:val="00202404"/>
    <w:rsid w:val="00203C34"/>
    <w:rsid w:val="00203D02"/>
    <w:rsid w:val="0020439E"/>
    <w:rsid w:val="00204530"/>
    <w:rsid w:val="002047C7"/>
    <w:rsid w:val="00205EDA"/>
    <w:rsid w:val="00206EE3"/>
    <w:rsid w:val="002076C8"/>
    <w:rsid w:val="0020787C"/>
    <w:rsid w:val="002100B8"/>
    <w:rsid w:val="00210F32"/>
    <w:rsid w:val="00210F63"/>
    <w:rsid w:val="002122A4"/>
    <w:rsid w:val="00212599"/>
    <w:rsid w:val="00212A2E"/>
    <w:rsid w:val="002131D7"/>
    <w:rsid w:val="002138E9"/>
    <w:rsid w:val="0021423E"/>
    <w:rsid w:val="002142B0"/>
    <w:rsid w:val="00214304"/>
    <w:rsid w:val="00217396"/>
    <w:rsid w:val="00217A08"/>
    <w:rsid w:val="0022053C"/>
    <w:rsid w:val="0022137D"/>
    <w:rsid w:val="00221B9A"/>
    <w:rsid w:val="00222FE5"/>
    <w:rsid w:val="00223275"/>
    <w:rsid w:val="00223713"/>
    <w:rsid w:val="002257F9"/>
    <w:rsid w:val="00225D5E"/>
    <w:rsid w:val="002263A9"/>
    <w:rsid w:val="00227624"/>
    <w:rsid w:val="0022771E"/>
    <w:rsid w:val="00227970"/>
    <w:rsid w:val="00227B95"/>
    <w:rsid w:val="00230233"/>
    <w:rsid w:val="00230A47"/>
    <w:rsid w:val="00230F8C"/>
    <w:rsid w:val="002311DF"/>
    <w:rsid w:val="002312B1"/>
    <w:rsid w:val="00231773"/>
    <w:rsid w:val="00231D05"/>
    <w:rsid w:val="00231FF3"/>
    <w:rsid w:val="002326DB"/>
    <w:rsid w:val="00232869"/>
    <w:rsid w:val="00233683"/>
    <w:rsid w:val="00233B73"/>
    <w:rsid w:val="002340E9"/>
    <w:rsid w:val="00234361"/>
    <w:rsid w:val="002354CE"/>
    <w:rsid w:val="00235957"/>
    <w:rsid w:val="0023644D"/>
    <w:rsid w:val="00236AD6"/>
    <w:rsid w:val="0023737E"/>
    <w:rsid w:val="00237818"/>
    <w:rsid w:val="00237E4B"/>
    <w:rsid w:val="00237F75"/>
    <w:rsid w:val="002400F1"/>
    <w:rsid w:val="002405BF"/>
    <w:rsid w:val="00240830"/>
    <w:rsid w:val="00240B88"/>
    <w:rsid w:val="002424CB"/>
    <w:rsid w:val="002426DE"/>
    <w:rsid w:val="00242DC5"/>
    <w:rsid w:val="00243790"/>
    <w:rsid w:val="0025090F"/>
    <w:rsid w:val="00251485"/>
    <w:rsid w:val="002516F9"/>
    <w:rsid w:val="0025203C"/>
    <w:rsid w:val="002523BD"/>
    <w:rsid w:val="002526F8"/>
    <w:rsid w:val="00252C32"/>
    <w:rsid w:val="002532B9"/>
    <w:rsid w:val="00253397"/>
    <w:rsid w:val="00253751"/>
    <w:rsid w:val="00253C8B"/>
    <w:rsid w:val="00253E72"/>
    <w:rsid w:val="002542BE"/>
    <w:rsid w:val="00254358"/>
    <w:rsid w:val="00254756"/>
    <w:rsid w:val="0025685A"/>
    <w:rsid w:val="00256874"/>
    <w:rsid w:val="00256CDE"/>
    <w:rsid w:val="00257B73"/>
    <w:rsid w:val="00257C7B"/>
    <w:rsid w:val="00261E6D"/>
    <w:rsid w:val="00262582"/>
    <w:rsid w:val="002626FA"/>
    <w:rsid w:val="0026278A"/>
    <w:rsid w:val="00262B02"/>
    <w:rsid w:val="002632A1"/>
    <w:rsid w:val="00263789"/>
    <w:rsid w:val="0026496D"/>
    <w:rsid w:val="002653EC"/>
    <w:rsid w:val="00265C90"/>
    <w:rsid w:val="00265FCC"/>
    <w:rsid w:val="0026654F"/>
    <w:rsid w:val="0026757F"/>
    <w:rsid w:val="00267968"/>
    <w:rsid w:val="0027049C"/>
    <w:rsid w:val="00270BF7"/>
    <w:rsid w:val="002710BF"/>
    <w:rsid w:val="00272E45"/>
    <w:rsid w:val="002731A8"/>
    <w:rsid w:val="00274F79"/>
    <w:rsid w:val="002762A0"/>
    <w:rsid w:val="002763F0"/>
    <w:rsid w:val="00276FD4"/>
    <w:rsid w:val="002777F5"/>
    <w:rsid w:val="00280253"/>
    <w:rsid w:val="00280806"/>
    <w:rsid w:val="002819E9"/>
    <w:rsid w:val="00281BB0"/>
    <w:rsid w:val="0028209F"/>
    <w:rsid w:val="00282494"/>
    <w:rsid w:val="0028307C"/>
    <w:rsid w:val="002835F6"/>
    <w:rsid w:val="002839F8"/>
    <w:rsid w:val="00283C22"/>
    <w:rsid w:val="00283F35"/>
    <w:rsid w:val="00284A03"/>
    <w:rsid w:val="00285FA5"/>
    <w:rsid w:val="002863A7"/>
    <w:rsid w:val="00286FBB"/>
    <w:rsid w:val="00287485"/>
    <w:rsid w:val="002902E7"/>
    <w:rsid w:val="0029140E"/>
    <w:rsid w:val="002918C0"/>
    <w:rsid w:val="00291BC9"/>
    <w:rsid w:val="00292BB2"/>
    <w:rsid w:val="0029390A"/>
    <w:rsid w:val="002954BD"/>
    <w:rsid w:val="00295CB2"/>
    <w:rsid w:val="002964B6"/>
    <w:rsid w:val="0029665F"/>
    <w:rsid w:val="00296EC9"/>
    <w:rsid w:val="002973F5"/>
    <w:rsid w:val="002A2F5C"/>
    <w:rsid w:val="002A327B"/>
    <w:rsid w:val="002A49AC"/>
    <w:rsid w:val="002A501A"/>
    <w:rsid w:val="002A521F"/>
    <w:rsid w:val="002A571E"/>
    <w:rsid w:val="002A6E19"/>
    <w:rsid w:val="002A7978"/>
    <w:rsid w:val="002B0B62"/>
    <w:rsid w:val="002B0CA6"/>
    <w:rsid w:val="002B109A"/>
    <w:rsid w:val="002B1282"/>
    <w:rsid w:val="002B145A"/>
    <w:rsid w:val="002B2A80"/>
    <w:rsid w:val="002B2BB3"/>
    <w:rsid w:val="002B2EAA"/>
    <w:rsid w:val="002B31EF"/>
    <w:rsid w:val="002B34C0"/>
    <w:rsid w:val="002B3EB0"/>
    <w:rsid w:val="002B3FAE"/>
    <w:rsid w:val="002B4685"/>
    <w:rsid w:val="002B5066"/>
    <w:rsid w:val="002B517C"/>
    <w:rsid w:val="002B5421"/>
    <w:rsid w:val="002B6954"/>
    <w:rsid w:val="002B72E8"/>
    <w:rsid w:val="002B7C3C"/>
    <w:rsid w:val="002C1FD9"/>
    <w:rsid w:val="002C33AB"/>
    <w:rsid w:val="002C3760"/>
    <w:rsid w:val="002C400A"/>
    <w:rsid w:val="002C527C"/>
    <w:rsid w:val="002C630A"/>
    <w:rsid w:val="002C6898"/>
    <w:rsid w:val="002C6A21"/>
    <w:rsid w:val="002C7A93"/>
    <w:rsid w:val="002D1FC7"/>
    <w:rsid w:val="002D2735"/>
    <w:rsid w:val="002D3007"/>
    <w:rsid w:val="002D317A"/>
    <w:rsid w:val="002D3B9A"/>
    <w:rsid w:val="002D40FF"/>
    <w:rsid w:val="002D502F"/>
    <w:rsid w:val="002D6235"/>
    <w:rsid w:val="002D63F7"/>
    <w:rsid w:val="002D70B0"/>
    <w:rsid w:val="002D7673"/>
    <w:rsid w:val="002E0FA3"/>
    <w:rsid w:val="002E15CF"/>
    <w:rsid w:val="002E1B14"/>
    <w:rsid w:val="002E2135"/>
    <w:rsid w:val="002E3019"/>
    <w:rsid w:val="002E3396"/>
    <w:rsid w:val="002E4813"/>
    <w:rsid w:val="002E4DD9"/>
    <w:rsid w:val="002E572C"/>
    <w:rsid w:val="002E5C89"/>
    <w:rsid w:val="002E6487"/>
    <w:rsid w:val="002E6664"/>
    <w:rsid w:val="002E68B3"/>
    <w:rsid w:val="002E6DF1"/>
    <w:rsid w:val="002E7090"/>
    <w:rsid w:val="002E76DD"/>
    <w:rsid w:val="002F1224"/>
    <w:rsid w:val="002F142E"/>
    <w:rsid w:val="002F187B"/>
    <w:rsid w:val="002F2518"/>
    <w:rsid w:val="002F28BE"/>
    <w:rsid w:val="002F2EC9"/>
    <w:rsid w:val="002F3604"/>
    <w:rsid w:val="002F374E"/>
    <w:rsid w:val="002F408B"/>
    <w:rsid w:val="002F557B"/>
    <w:rsid w:val="002F5C2C"/>
    <w:rsid w:val="002F5FA6"/>
    <w:rsid w:val="002F7579"/>
    <w:rsid w:val="003001F5"/>
    <w:rsid w:val="0030092F"/>
    <w:rsid w:val="00301C66"/>
    <w:rsid w:val="00302014"/>
    <w:rsid w:val="00302D99"/>
    <w:rsid w:val="00302F64"/>
    <w:rsid w:val="003033B3"/>
    <w:rsid w:val="00303C34"/>
    <w:rsid w:val="003040BC"/>
    <w:rsid w:val="00305500"/>
    <w:rsid w:val="00306DAF"/>
    <w:rsid w:val="00307225"/>
    <w:rsid w:val="00307878"/>
    <w:rsid w:val="00307C05"/>
    <w:rsid w:val="00310A39"/>
    <w:rsid w:val="00310D66"/>
    <w:rsid w:val="00311648"/>
    <w:rsid w:val="0031199C"/>
    <w:rsid w:val="0031269A"/>
    <w:rsid w:val="00312967"/>
    <w:rsid w:val="00313AB6"/>
    <w:rsid w:val="0031444A"/>
    <w:rsid w:val="003148FF"/>
    <w:rsid w:val="00314B1B"/>
    <w:rsid w:val="00315077"/>
    <w:rsid w:val="003153BB"/>
    <w:rsid w:val="00315F14"/>
    <w:rsid w:val="00315F73"/>
    <w:rsid w:val="003166BF"/>
    <w:rsid w:val="00316EB5"/>
    <w:rsid w:val="0031710B"/>
    <w:rsid w:val="003202F3"/>
    <w:rsid w:val="003202FF"/>
    <w:rsid w:val="00321FF8"/>
    <w:rsid w:val="00322299"/>
    <w:rsid w:val="003225F4"/>
    <w:rsid w:val="00322D47"/>
    <w:rsid w:val="00323488"/>
    <w:rsid w:val="003234CF"/>
    <w:rsid w:val="00323EC1"/>
    <w:rsid w:val="00324369"/>
    <w:rsid w:val="00324BDB"/>
    <w:rsid w:val="00325118"/>
    <w:rsid w:val="003253EC"/>
    <w:rsid w:val="00325762"/>
    <w:rsid w:val="00326971"/>
    <w:rsid w:val="00326E19"/>
    <w:rsid w:val="00326E83"/>
    <w:rsid w:val="00327018"/>
    <w:rsid w:val="00327D11"/>
    <w:rsid w:val="003303A6"/>
    <w:rsid w:val="003313A4"/>
    <w:rsid w:val="003316C1"/>
    <w:rsid w:val="003320F0"/>
    <w:rsid w:val="00332643"/>
    <w:rsid w:val="00332C69"/>
    <w:rsid w:val="003330A7"/>
    <w:rsid w:val="003338AC"/>
    <w:rsid w:val="00334946"/>
    <w:rsid w:val="00334C26"/>
    <w:rsid w:val="003350A7"/>
    <w:rsid w:val="00335F7C"/>
    <w:rsid w:val="00336892"/>
    <w:rsid w:val="00336CD4"/>
    <w:rsid w:val="003370D1"/>
    <w:rsid w:val="00341031"/>
    <w:rsid w:val="00341845"/>
    <w:rsid w:val="003433BB"/>
    <w:rsid w:val="003434D8"/>
    <w:rsid w:val="00344014"/>
    <w:rsid w:val="00344DF8"/>
    <w:rsid w:val="00344F18"/>
    <w:rsid w:val="00345C62"/>
    <w:rsid w:val="00345D66"/>
    <w:rsid w:val="003463F4"/>
    <w:rsid w:val="003467C4"/>
    <w:rsid w:val="003472A2"/>
    <w:rsid w:val="003474C4"/>
    <w:rsid w:val="003477D7"/>
    <w:rsid w:val="00347ED2"/>
    <w:rsid w:val="00350853"/>
    <w:rsid w:val="00350FD4"/>
    <w:rsid w:val="00351B0D"/>
    <w:rsid w:val="003522E4"/>
    <w:rsid w:val="00352E2E"/>
    <w:rsid w:val="0035348C"/>
    <w:rsid w:val="0035369B"/>
    <w:rsid w:val="0035375E"/>
    <w:rsid w:val="00353866"/>
    <w:rsid w:val="00354B3A"/>
    <w:rsid w:val="00355724"/>
    <w:rsid w:val="003557AB"/>
    <w:rsid w:val="00356436"/>
    <w:rsid w:val="003566F7"/>
    <w:rsid w:val="00356FCD"/>
    <w:rsid w:val="003574F8"/>
    <w:rsid w:val="003577E8"/>
    <w:rsid w:val="00360004"/>
    <w:rsid w:val="00360A9A"/>
    <w:rsid w:val="00361DE4"/>
    <w:rsid w:val="003644EC"/>
    <w:rsid w:val="00364777"/>
    <w:rsid w:val="003653B1"/>
    <w:rsid w:val="003656BF"/>
    <w:rsid w:val="00367C26"/>
    <w:rsid w:val="0037037B"/>
    <w:rsid w:val="00371628"/>
    <w:rsid w:val="003739F0"/>
    <w:rsid w:val="00373C2A"/>
    <w:rsid w:val="00374279"/>
    <w:rsid w:val="0037470F"/>
    <w:rsid w:val="00374787"/>
    <w:rsid w:val="003747C9"/>
    <w:rsid w:val="00374E0A"/>
    <w:rsid w:val="00375EE9"/>
    <w:rsid w:val="0037636C"/>
    <w:rsid w:val="00376A6B"/>
    <w:rsid w:val="00377E62"/>
    <w:rsid w:val="00377FE5"/>
    <w:rsid w:val="0038024B"/>
    <w:rsid w:val="0038308D"/>
    <w:rsid w:val="003831B8"/>
    <w:rsid w:val="00383AA4"/>
    <w:rsid w:val="00385B5B"/>
    <w:rsid w:val="003872E1"/>
    <w:rsid w:val="003878E1"/>
    <w:rsid w:val="00387BEF"/>
    <w:rsid w:val="00390270"/>
    <w:rsid w:val="003911C3"/>
    <w:rsid w:val="0039147A"/>
    <w:rsid w:val="003914EB"/>
    <w:rsid w:val="003918E2"/>
    <w:rsid w:val="00391C73"/>
    <w:rsid w:val="0039298B"/>
    <w:rsid w:val="00392B17"/>
    <w:rsid w:val="00392B34"/>
    <w:rsid w:val="00392E5B"/>
    <w:rsid w:val="00392E5F"/>
    <w:rsid w:val="00393336"/>
    <w:rsid w:val="0039385C"/>
    <w:rsid w:val="00393862"/>
    <w:rsid w:val="00393876"/>
    <w:rsid w:val="0039478A"/>
    <w:rsid w:val="00395449"/>
    <w:rsid w:val="0039557E"/>
    <w:rsid w:val="00395961"/>
    <w:rsid w:val="00395CA5"/>
    <w:rsid w:val="00395D15"/>
    <w:rsid w:val="0039660E"/>
    <w:rsid w:val="0039787B"/>
    <w:rsid w:val="00397A59"/>
    <w:rsid w:val="00397BCC"/>
    <w:rsid w:val="003A1C51"/>
    <w:rsid w:val="003A2760"/>
    <w:rsid w:val="003A2F14"/>
    <w:rsid w:val="003A348B"/>
    <w:rsid w:val="003A4546"/>
    <w:rsid w:val="003A55AD"/>
    <w:rsid w:val="003A5AFF"/>
    <w:rsid w:val="003A63C7"/>
    <w:rsid w:val="003A6508"/>
    <w:rsid w:val="003A6CAB"/>
    <w:rsid w:val="003A75D4"/>
    <w:rsid w:val="003A75D9"/>
    <w:rsid w:val="003A777F"/>
    <w:rsid w:val="003A7A84"/>
    <w:rsid w:val="003B00A3"/>
    <w:rsid w:val="003B011D"/>
    <w:rsid w:val="003B07FD"/>
    <w:rsid w:val="003B0C6E"/>
    <w:rsid w:val="003B0E48"/>
    <w:rsid w:val="003B0FA4"/>
    <w:rsid w:val="003B139D"/>
    <w:rsid w:val="003B1A41"/>
    <w:rsid w:val="003B247E"/>
    <w:rsid w:val="003B2726"/>
    <w:rsid w:val="003B2B9F"/>
    <w:rsid w:val="003B3424"/>
    <w:rsid w:val="003B3524"/>
    <w:rsid w:val="003B4068"/>
    <w:rsid w:val="003B447E"/>
    <w:rsid w:val="003B59E9"/>
    <w:rsid w:val="003B6579"/>
    <w:rsid w:val="003B6FC8"/>
    <w:rsid w:val="003C0023"/>
    <w:rsid w:val="003C040A"/>
    <w:rsid w:val="003C0E28"/>
    <w:rsid w:val="003C1730"/>
    <w:rsid w:val="003C1AB8"/>
    <w:rsid w:val="003C201A"/>
    <w:rsid w:val="003C25C0"/>
    <w:rsid w:val="003C3035"/>
    <w:rsid w:val="003C306B"/>
    <w:rsid w:val="003C4A74"/>
    <w:rsid w:val="003C575D"/>
    <w:rsid w:val="003C5CE6"/>
    <w:rsid w:val="003C65C6"/>
    <w:rsid w:val="003C6D4A"/>
    <w:rsid w:val="003C721E"/>
    <w:rsid w:val="003C72E6"/>
    <w:rsid w:val="003C7303"/>
    <w:rsid w:val="003C7749"/>
    <w:rsid w:val="003D0327"/>
    <w:rsid w:val="003D0C83"/>
    <w:rsid w:val="003D1130"/>
    <w:rsid w:val="003D134A"/>
    <w:rsid w:val="003D1F3D"/>
    <w:rsid w:val="003D204A"/>
    <w:rsid w:val="003D2B1C"/>
    <w:rsid w:val="003D386D"/>
    <w:rsid w:val="003D39E3"/>
    <w:rsid w:val="003D4583"/>
    <w:rsid w:val="003D58DF"/>
    <w:rsid w:val="003D6176"/>
    <w:rsid w:val="003D6A08"/>
    <w:rsid w:val="003D70F4"/>
    <w:rsid w:val="003D71FF"/>
    <w:rsid w:val="003D78AE"/>
    <w:rsid w:val="003E170B"/>
    <w:rsid w:val="003E1CCC"/>
    <w:rsid w:val="003E1DD3"/>
    <w:rsid w:val="003E2106"/>
    <w:rsid w:val="003E24C5"/>
    <w:rsid w:val="003E3293"/>
    <w:rsid w:val="003E36EC"/>
    <w:rsid w:val="003E479E"/>
    <w:rsid w:val="003E4F34"/>
    <w:rsid w:val="003E6105"/>
    <w:rsid w:val="003E62D8"/>
    <w:rsid w:val="003E670A"/>
    <w:rsid w:val="003E6BFF"/>
    <w:rsid w:val="003E7094"/>
    <w:rsid w:val="003E74F4"/>
    <w:rsid w:val="003E7709"/>
    <w:rsid w:val="003E7873"/>
    <w:rsid w:val="003E7ACD"/>
    <w:rsid w:val="003E7CB2"/>
    <w:rsid w:val="003F0163"/>
    <w:rsid w:val="003F0546"/>
    <w:rsid w:val="003F065B"/>
    <w:rsid w:val="003F0666"/>
    <w:rsid w:val="003F088C"/>
    <w:rsid w:val="003F0D15"/>
    <w:rsid w:val="003F1491"/>
    <w:rsid w:val="003F1966"/>
    <w:rsid w:val="003F2422"/>
    <w:rsid w:val="003F3C42"/>
    <w:rsid w:val="003F42A6"/>
    <w:rsid w:val="003F4905"/>
    <w:rsid w:val="003F4F4A"/>
    <w:rsid w:val="003F5EE9"/>
    <w:rsid w:val="003F6122"/>
    <w:rsid w:val="003F6335"/>
    <w:rsid w:val="003F6575"/>
    <w:rsid w:val="003F7729"/>
    <w:rsid w:val="003F7F63"/>
    <w:rsid w:val="00400C63"/>
    <w:rsid w:val="004021D4"/>
    <w:rsid w:val="00402772"/>
    <w:rsid w:val="004029DA"/>
    <w:rsid w:val="00402B40"/>
    <w:rsid w:val="0040369B"/>
    <w:rsid w:val="00403859"/>
    <w:rsid w:val="0040397F"/>
    <w:rsid w:val="00403F05"/>
    <w:rsid w:val="00403FC2"/>
    <w:rsid w:val="004041F5"/>
    <w:rsid w:val="00404306"/>
    <w:rsid w:val="00405237"/>
    <w:rsid w:val="00405F74"/>
    <w:rsid w:val="00407043"/>
    <w:rsid w:val="004074C3"/>
    <w:rsid w:val="00407645"/>
    <w:rsid w:val="00407872"/>
    <w:rsid w:val="00407BC3"/>
    <w:rsid w:val="00410364"/>
    <w:rsid w:val="00410510"/>
    <w:rsid w:val="00410A8C"/>
    <w:rsid w:val="004129A2"/>
    <w:rsid w:val="00412FF2"/>
    <w:rsid w:val="00413473"/>
    <w:rsid w:val="004137B0"/>
    <w:rsid w:val="00413A3E"/>
    <w:rsid w:val="00413D51"/>
    <w:rsid w:val="00414176"/>
    <w:rsid w:val="004146CD"/>
    <w:rsid w:val="00414810"/>
    <w:rsid w:val="004149DC"/>
    <w:rsid w:val="004159ED"/>
    <w:rsid w:val="00415D47"/>
    <w:rsid w:val="00415FEA"/>
    <w:rsid w:val="00416079"/>
    <w:rsid w:val="00416113"/>
    <w:rsid w:val="00416127"/>
    <w:rsid w:val="00416209"/>
    <w:rsid w:val="004165D2"/>
    <w:rsid w:val="0041723D"/>
    <w:rsid w:val="00421D96"/>
    <w:rsid w:val="0042291A"/>
    <w:rsid w:val="0042299C"/>
    <w:rsid w:val="0042419A"/>
    <w:rsid w:val="00425751"/>
    <w:rsid w:val="004262B4"/>
    <w:rsid w:val="0042687D"/>
    <w:rsid w:val="00426BAB"/>
    <w:rsid w:val="004271F7"/>
    <w:rsid w:val="0042723A"/>
    <w:rsid w:val="004274FB"/>
    <w:rsid w:val="00430544"/>
    <w:rsid w:val="00430C85"/>
    <w:rsid w:val="004317F5"/>
    <w:rsid w:val="00431AAB"/>
    <w:rsid w:val="0043235D"/>
    <w:rsid w:val="0043264B"/>
    <w:rsid w:val="004328E8"/>
    <w:rsid w:val="00432D41"/>
    <w:rsid w:val="00432EE9"/>
    <w:rsid w:val="00433C7B"/>
    <w:rsid w:val="00433F51"/>
    <w:rsid w:val="004344E4"/>
    <w:rsid w:val="004347E1"/>
    <w:rsid w:val="0043575F"/>
    <w:rsid w:val="004361BA"/>
    <w:rsid w:val="00436282"/>
    <w:rsid w:val="0043699A"/>
    <w:rsid w:val="00437581"/>
    <w:rsid w:val="00437AE7"/>
    <w:rsid w:val="004411AF"/>
    <w:rsid w:val="00442F05"/>
    <w:rsid w:val="0044318E"/>
    <w:rsid w:val="004441D4"/>
    <w:rsid w:val="00444A3B"/>
    <w:rsid w:val="00444B8F"/>
    <w:rsid w:val="00445FF2"/>
    <w:rsid w:val="00446E18"/>
    <w:rsid w:val="00447108"/>
    <w:rsid w:val="00450A78"/>
    <w:rsid w:val="00450D27"/>
    <w:rsid w:val="00450F59"/>
    <w:rsid w:val="0045149F"/>
    <w:rsid w:val="00451CA0"/>
    <w:rsid w:val="00452039"/>
    <w:rsid w:val="004532C9"/>
    <w:rsid w:val="004539C3"/>
    <w:rsid w:val="004549F6"/>
    <w:rsid w:val="004554C8"/>
    <w:rsid w:val="0045587B"/>
    <w:rsid w:val="00456001"/>
    <w:rsid w:val="00456D6D"/>
    <w:rsid w:val="0045726A"/>
    <w:rsid w:val="0045753F"/>
    <w:rsid w:val="00457DFB"/>
    <w:rsid w:val="00460931"/>
    <w:rsid w:val="00460D51"/>
    <w:rsid w:val="0046100F"/>
    <w:rsid w:val="00461A30"/>
    <w:rsid w:val="00464059"/>
    <w:rsid w:val="0046487E"/>
    <w:rsid w:val="00465496"/>
    <w:rsid w:val="004654A4"/>
    <w:rsid w:val="00465B96"/>
    <w:rsid w:val="00465E60"/>
    <w:rsid w:val="00465EEB"/>
    <w:rsid w:val="00465FF8"/>
    <w:rsid w:val="0046746B"/>
    <w:rsid w:val="00470486"/>
    <w:rsid w:val="00471270"/>
    <w:rsid w:val="004720FD"/>
    <w:rsid w:val="00472CCC"/>
    <w:rsid w:val="0047358D"/>
    <w:rsid w:val="00473674"/>
    <w:rsid w:val="0047396C"/>
    <w:rsid w:val="00474024"/>
    <w:rsid w:val="00474387"/>
    <w:rsid w:val="00474CE0"/>
    <w:rsid w:val="00476799"/>
    <w:rsid w:val="00476D17"/>
    <w:rsid w:val="00480C38"/>
    <w:rsid w:val="0048153E"/>
    <w:rsid w:val="00481581"/>
    <w:rsid w:val="00481AF6"/>
    <w:rsid w:val="00481B0C"/>
    <w:rsid w:val="00482A3A"/>
    <w:rsid w:val="00482C2B"/>
    <w:rsid w:val="00482F0A"/>
    <w:rsid w:val="004836BA"/>
    <w:rsid w:val="00483E03"/>
    <w:rsid w:val="0048435C"/>
    <w:rsid w:val="00484831"/>
    <w:rsid w:val="00484A77"/>
    <w:rsid w:val="00484AF1"/>
    <w:rsid w:val="00484F23"/>
    <w:rsid w:val="00485345"/>
    <w:rsid w:val="00485970"/>
    <w:rsid w:val="00485D7E"/>
    <w:rsid w:val="004860A4"/>
    <w:rsid w:val="00486583"/>
    <w:rsid w:val="00486776"/>
    <w:rsid w:val="00487974"/>
    <w:rsid w:val="00487CCE"/>
    <w:rsid w:val="00490B68"/>
    <w:rsid w:val="00490C04"/>
    <w:rsid w:val="004918A6"/>
    <w:rsid w:val="00492292"/>
    <w:rsid w:val="00492615"/>
    <w:rsid w:val="00493297"/>
    <w:rsid w:val="00494932"/>
    <w:rsid w:val="004A0183"/>
    <w:rsid w:val="004A05CC"/>
    <w:rsid w:val="004A0E9F"/>
    <w:rsid w:val="004A1163"/>
    <w:rsid w:val="004A19A4"/>
    <w:rsid w:val="004A29E2"/>
    <w:rsid w:val="004A2E40"/>
    <w:rsid w:val="004A2EBC"/>
    <w:rsid w:val="004A3066"/>
    <w:rsid w:val="004A6645"/>
    <w:rsid w:val="004A6A8D"/>
    <w:rsid w:val="004A6A96"/>
    <w:rsid w:val="004A72DC"/>
    <w:rsid w:val="004A786E"/>
    <w:rsid w:val="004B0C81"/>
    <w:rsid w:val="004B2461"/>
    <w:rsid w:val="004B28B8"/>
    <w:rsid w:val="004B4037"/>
    <w:rsid w:val="004B49BA"/>
    <w:rsid w:val="004B52C0"/>
    <w:rsid w:val="004B6932"/>
    <w:rsid w:val="004B6C69"/>
    <w:rsid w:val="004B7135"/>
    <w:rsid w:val="004B72D2"/>
    <w:rsid w:val="004B7876"/>
    <w:rsid w:val="004B78FB"/>
    <w:rsid w:val="004B7BC4"/>
    <w:rsid w:val="004C0484"/>
    <w:rsid w:val="004C0BF7"/>
    <w:rsid w:val="004C0D1C"/>
    <w:rsid w:val="004C28CC"/>
    <w:rsid w:val="004C3BBE"/>
    <w:rsid w:val="004C3DC3"/>
    <w:rsid w:val="004C4D27"/>
    <w:rsid w:val="004C4D65"/>
    <w:rsid w:val="004C51F2"/>
    <w:rsid w:val="004C623D"/>
    <w:rsid w:val="004C6EA6"/>
    <w:rsid w:val="004C7017"/>
    <w:rsid w:val="004C70D5"/>
    <w:rsid w:val="004C7723"/>
    <w:rsid w:val="004D0CB8"/>
    <w:rsid w:val="004D1BCC"/>
    <w:rsid w:val="004D22A9"/>
    <w:rsid w:val="004D2496"/>
    <w:rsid w:val="004D2538"/>
    <w:rsid w:val="004D2AED"/>
    <w:rsid w:val="004D3228"/>
    <w:rsid w:val="004D46E4"/>
    <w:rsid w:val="004D4AEE"/>
    <w:rsid w:val="004D4D0B"/>
    <w:rsid w:val="004D54F5"/>
    <w:rsid w:val="004D5805"/>
    <w:rsid w:val="004D580B"/>
    <w:rsid w:val="004D65C1"/>
    <w:rsid w:val="004E0C20"/>
    <w:rsid w:val="004E0E72"/>
    <w:rsid w:val="004E1592"/>
    <w:rsid w:val="004E2203"/>
    <w:rsid w:val="004E229E"/>
    <w:rsid w:val="004E2852"/>
    <w:rsid w:val="004E4709"/>
    <w:rsid w:val="004E52F6"/>
    <w:rsid w:val="004E6548"/>
    <w:rsid w:val="004E788A"/>
    <w:rsid w:val="004E7E88"/>
    <w:rsid w:val="004E7F36"/>
    <w:rsid w:val="004F0402"/>
    <w:rsid w:val="004F1DD4"/>
    <w:rsid w:val="004F2693"/>
    <w:rsid w:val="004F4041"/>
    <w:rsid w:val="004F4E4E"/>
    <w:rsid w:val="004F5AF8"/>
    <w:rsid w:val="004F6A5F"/>
    <w:rsid w:val="004F6E7A"/>
    <w:rsid w:val="004F70FA"/>
    <w:rsid w:val="00500871"/>
    <w:rsid w:val="00500A09"/>
    <w:rsid w:val="00500B7C"/>
    <w:rsid w:val="00500CFE"/>
    <w:rsid w:val="00500EC8"/>
    <w:rsid w:val="005010C8"/>
    <w:rsid w:val="005012EA"/>
    <w:rsid w:val="00501D4E"/>
    <w:rsid w:val="00501DC2"/>
    <w:rsid w:val="00502A1A"/>
    <w:rsid w:val="00503120"/>
    <w:rsid w:val="005046EE"/>
    <w:rsid w:val="00504BAC"/>
    <w:rsid w:val="005053FC"/>
    <w:rsid w:val="005055D1"/>
    <w:rsid w:val="0050676C"/>
    <w:rsid w:val="00507D3F"/>
    <w:rsid w:val="0051184B"/>
    <w:rsid w:val="00511D71"/>
    <w:rsid w:val="00511DA3"/>
    <w:rsid w:val="005122E2"/>
    <w:rsid w:val="005123F8"/>
    <w:rsid w:val="0051269F"/>
    <w:rsid w:val="00512B3E"/>
    <w:rsid w:val="00512D35"/>
    <w:rsid w:val="00513596"/>
    <w:rsid w:val="005141FD"/>
    <w:rsid w:val="005143C1"/>
    <w:rsid w:val="0051471D"/>
    <w:rsid w:val="00514B33"/>
    <w:rsid w:val="00514E29"/>
    <w:rsid w:val="00515359"/>
    <w:rsid w:val="0051544C"/>
    <w:rsid w:val="005155DB"/>
    <w:rsid w:val="00517A89"/>
    <w:rsid w:val="005201BC"/>
    <w:rsid w:val="00520381"/>
    <w:rsid w:val="00520403"/>
    <w:rsid w:val="00520F7F"/>
    <w:rsid w:val="00520FDF"/>
    <w:rsid w:val="0052317D"/>
    <w:rsid w:val="005234CB"/>
    <w:rsid w:val="0052404D"/>
    <w:rsid w:val="00524193"/>
    <w:rsid w:val="00525124"/>
    <w:rsid w:val="00526697"/>
    <w:rsid w:val="00526801"/>
    <w:rsid w:val="0053026F"/>
    <w:rsid w:val="00530CFB"/>
    <w:rsid w:val="00531250"/>
    <w:rsid w:val="00531302"/>
    <w:rsid w:val="00532CF5"/>
    <w:rsid w:val="00533F7D"/>
    <w:rsid w:val="005346A0"/>
    <w:rsid w:val="0053620F"/>
    <w:rsid w:val="005367D2"/>
    <w:rsid w:val="00536B28"/>
    <w:rsid w:val="005371C1"/>
    <w:rsid w:val="0054005D"/>
    <w:rsid w:val="00540F92"/>
    <w:rsid w:val="00541714"/>
    <w:rsid w:val="00541CEB"/>
    <w:rsid w:val="0054287E"/>
    <w:rsid w:val="00542DBF"/>
    <w:rsid w:val="005430CE"/>
    <w:rsid w:val="005435B0"/>
    <w:rsid w:val="005439C6"/>
    <w:rsid w:val="005439D7"/>
    <w:rsid w:val="00543BBE"/>
    <w:rsid w:val="00543C4D"/>
    <w:rsid w:val="0054412F"/>
    <w:rsid w:val="00544A3C"/>
    <w:rsid w:val="00544CA5"/>
    <w:rsid w:val="005451F6"/>
    <w:rsid w:val="0054696A"/>
    <w:rsid w:val="00546B15"/>
    <w:rsid w:val="00546DA8"/>
    <w:rsid w:val="00546F1A"/>
    <w:rsid w:val="00547625"/>
    <w:rsid w:val="005507E0"/>
    <w:rsid w:val="005526AB"/>
    <w:rsid w:val="005529EA"/>
    <w:rsid w:val="00552E4B"/>
    <w:rsid w:val="00553348"/>
    <w:rsid w:val="0055365B"/>
    <w:rsid w:val="00554B02"/>
    <w:rsid w:val="00554E54"/>
    <w:rsid w:val="00555CA8"/>
    <w:rsid w:val="005561EB"/>
    <w:rsid w:val="005567D9"/>
    <w:rsid w:val="00556B24"/>
    <w:rsid w:val="00556F10"/>
    <w:rsid w:val="00560008"/>
    <w:rsid w:val="0056033D"/>
    <w:rsid w:val="005603B2"/>
    <w:rsid w:val="00560764"/>
    <w:rsid w:val="00561027"/>
    <w:rsid w:val="00562977"/>
    <w:rsid w:val="00563800"/>
    <w:rsid w:val="00563815"/>
    <w:rsid w:val="0056388F"/>
    <w:rsid w:val="00563A9F"/>
    <w:rsid w:val="005658A7"/>
    <w:rsid w:val="00565972"/>
    <w:rsid w:val="00565DFB"/>
    <w:rsid w:val="0056632A"/>
    <w:rsid w:val="00566494"/>
    <w:rsid w:val="00567111"/>
    <w:rsid w:val="0056755A"/>
    <w:rsid w:val="00570C79"/>
    <w:rsid w:val="00570E8B"/>
    <w:rsid w:val="00570FE0"/>
    <w:rsid w:val="005717EB"/>
    <w:rsid w:val="00571D6D"/>
    <w:rsid w:val="00572895"/>
    <w:rsid w:val="00572999"/>
    <w:rsid w:val="00572A3A"/>
    <w:rsid w:val="00574613"/>
    <w:rsid w:val="00574A5E"/>
    <w:rsid w:val="00574F0C"/>
    <w:rsid w:val="005751AA"/>
    <w:rsid w:val="005762BC"/>
    <w:rsid w:val="005769E7"/>
    <w:rsid w:val="00577775"/>
    <w:rsid w:val="00577BB4"/>
    <w:rsid w:val="0058033E"/>
    <w:rsid w:val="005807FD"/>
    <w:rsid w:val="00580986"/>
    <w:rsid w:val="00580E61"/>
    <w:rsid w:val="005810D7"/>
    <w:rsid w:val="0058155E"/>
    <w:rsid w:val="0058197D"/>
    <w:rsid w:val="005821B9"/>
    <w:rsid w:val="0058277C"/>
    <w:rsid w:val="00582AB9"/>
    <w:rsid w:val="00582BAB"/>
    <w:rsid w:val="00582C6B"/>
    <w:rsid w:val="00583285"/>
    <w:rsid w:val="005834D5"/>
    <w:rsid w:val="00584022"/>
    <w:rsid w:val="00584C7E"/>
    <w:rsid w:val="005866C7"/>
    <w:rsid w:val="00586F66"/>
    <w:rsid w:val="005872B6"/>
    <w:rsid w:val="005879BB"/>
    <w:rsid w:val="0059064C"/>
    <w:rsid w:val="00590BD7"/>
    <w:rsid w:val="00591541"/>
    <w:rsid w:val="00591711"/>
    <w:rsid w:val="005920A9"/>
    <w:rsid w:val="00592408"/>
    <w:rsid w:val="00593039"/>
    <w:rsid w:val="00594CC4"/>
    <w:rsid w:val="00594E48"/>
    <w:rsid w:val="00595F00"/>
    <w:rsid w:val="00597381"/>
    <w:rsid w:val="005A01D3"/>
    <w:rsid w:val="005A1A6D"/>
    <w:rsid w:val="005A23B0"/>
    <w:rsid w:val="005A2C70"/>
    <w:rsid w:val="005A2F2A"/>
    <w:rsid w:val="005A3517"/>
    <w:rsid w:val="005A4BF8"/>
    <w:rsid w:val="005A650E"/>
    <w:rsid w:val="005A6642"/>
    <w:rsid w:val="005A7252"/>
    <w:rsid w:val="005A7A1A"/>
    <w:rsid w:val="005B1B5E"/>
    <w:rsid w:val="005B2219"/>
    <w:rsid w:val="005B3B1E"/>
    <w:rsid w:val="005B4067"/>
    <w:rsid w:val="005B4851"/>
    <w:rsid w:val="005B504B"/>
    <w:rsid w:val="005B55E3"/>
    <w:rsid w:val="005B63DE"/>
    <w:rsid w:val="005B6770"/>
    <w:rsid w:val="005B6D26"/>
    <w:rsid w:val="005B6E29"/>
    <w:rsid w:val="005B7C20"/>
    <w:rsid w:val="005C06AE"/>
    <w:rsid w:val="005C0B13"/>
    <w:rsid w:val="005C147D"/>
    <w:rsid w:val="005C18C2"/>
    <w:rsid w:val="005C4071"/>
    <w:rsid w:val="005C499C"/>
    <w:rsid w:val="005C4C21"/>
    <w:rsid w:val="005C5F3C"/>
    <w:rsid w:val="005C6855"/>
    <w:rsid w:val="005C7129"/>
    <w:rsid w:val="005D1441"/>
    <w:rsid w:val="005D23EC"/>
    <w:rsid w:val="005D2621"/>
    <w:rsid w:val="005D275D"/>
    <w:rsid w:val="005D287F"/>
    <w:rsid w:val="005D2905"/>
    <w:rsid w:val="005D294E"/>
    <w:rsid w:val="005D380B"/>
    <w:rsid w:val="005D3886"/>
    <w:rsid w:val="005D3CCF"/>
    <w:rsid w:val="005D3DF3"/>
    <w:rsid w:val="005D497E"/>
    <w:rsid w:val="005D49A7"/>
    <w:rsid w:val="005D5CC1"/>
    <w:rsid w:val="005D686D"/>
    <w:rsid w:val="005D6C56"/>
    <w:rsid w:val="005D6E32"/>
    <w:rsid w:val="005E0858"/>
    <w:rsid w:val="005E1339"/>
    <w:rsid w:val="005E16ED"/>
    <w:rsid w:val="005E283E"/>
    <w:rsid w:val="005E285F"/>
    <w:rsid w:val="005E2F5E"/>
    <w:rsid w:val="005E34AC"/>
    <w:rsid w:val="005E3820"/>
    <w:rsid w:val="005E48C2"/>
    <w:rsid w:val="005E49FB"/>
    <w:rsid w:val="005E517D"/>
    <w:rsid w:val="005E53A8"/>
    <w:rsid w:val="005E5F36"/>
    <w:rsid w:val="005E5FCD"/>
    <w:rsid w:val="005E6640"/>
    <w:rsid w:val="005E764C"/>
    <w:rsid w:val="005E7EF1"/>
    <w:rsid w:val="005E7FE8"/>
    <w:rsid w:val="005F06E4"/>
    <w:rsid w:val="005F0708"/>
    <w:rsid w:val="005F0A1B"/>
    <w:rsid w:val="005F0F9B"/>
    <w:rsid w:val="005F1197"/>
    <w:rsid w:val="005F11BB"/>
    <w:rsid w:val="005F1DF9"/>
    <w:rsid w:val="005F2F43"/>
    <w:rsid w:val="005F3861"/>
    <w:rsid w:val="005F47A7"/>
    <w:rsid w:val="005F54E2"/>
    <w:rsid w:val="005F5F1A"/>
    <w:rsid w:val="005F5F4C"/>
    <w:rsid w:val="005F64CF"/>
    <w:rsid w:val="005F68A1"/>
    <w:rsid w:val="005F79A3"/>
    <w:rsid w:val="005F7D27"/>
    <w:rsid w:val="00600741"/>
    <w:rsid w:val="00603FCE"/>
    <w:rsid w:val="00604DFB"/>
    <w:rsid w:val="0060545D"/>
    <w:rsid w:val="00605CD2"/>
    <w:rsid w:val="00606055"/>
    <w:rsid w:val="006064D1"/>
    <w:rsid w:val="00606605"/>
    <w:rsid w:val="00610AC1"/>
    <w:rsid w:val="00610E4E"/>
    <w:rsid w:val="00612657"/>
    <w:rsid w:val="006128B2"/>
    <w:rsid w:val="006129BE"/>
    <w:rsid w:val="00612A76"/>
    <w:rsid w:val="006133FA"/>
    <w:rsid w:val="0061419A"/>
    <w:rsid w:val="006146C0"/>
    <w:rsid w:val="0061489C"/>
    <w:rsid w:val="00614AC1"/>
    <w:rsid w:val="00615A29"/>
    <w:rsid w:val="00620142"/>
    <w:rsid w:val="0062092F"/>
    <w:rsid w:val="00622238"/>
    <w:rsid w:val="006224CA"/>
    <w:rsid w:val="00622784"/>
    <w:rsid w:val="00622A67"/>
    <w:rsid w:val="00623085"/>
    <w:rsid w:val="00623090"/>
    <w:rsid w:val="006231B1"/>
    <w:rsid w:val="00623290"/>
    <w:rsid w:val="00623913"/>
    <w:rsid w:val="00625244"/>
    <w:rsid w:val="00625957"/>
    <w:rsid w:val="00626167"/>
    <w:rsid w:val="00626FF3"/>
    <w:rsid w:val="006271B0"/>
    <w:rsid w:val="006278D4"/>
    <w:rsid w:val="00627AF2"/>
    <w:rsid w:val="00627B42"/>
    <w:rsid w:val="00630011"/>
    <w:rsid w:val="00630991"/>
    <w:rsid w:val="00630DC4"/>
    <w:rsid w:val="006314DA"/>
    <w:rsid w:val="0063167F"/>
    <w:rsid w:val="00631B74"/>
    <w:rsid w:val="00631F87"/>
    <w:rsid w:val="00631FC1"/>
    <w:rsid w:val="00632263"/>
    <w:rsid w:val="00632351"/>
    <w:rsid w:val="00632660"/>
    <w:rsid w:val="0063266C"/>
    <w:rsid w:val="0063274D"/>
    <w:rsid w:val="00632BA0"/>
    <w:rsid w:val="00633074"/>
    <w:rsid w:val="0063374A"/>
    <w:rsid w:val="00633825"/>
    <w:rsid w:val="0063437A"/>
    <w:rsid w:val="006351B6"/>
    <w:rsid w:val="006366ED"/>
    <w:rsid w:val="00637EE9"/>
    <w:rsid w:val="00640833"/>
    <w:rsid w:val="00641334"/>
    <w:rsid w:val="00641D58"/>
    <w:rsid w:val="00641E81"/>
    <w:rsid w:val="0064219A"/>
    <w:rsid w:val="00642F56"/>
    <w:rsid w:val="00643EAE"/>
    <w:rsid w:val="00644117"/>
    <w:rsid w:val="006458C4"/>
    <w:rsid w:val="00645A52"/>
    <w:rsid w:val="0064638F"/>
    <w:rsid w:val="006467A4"/>
    <w:rsid w:val="00646E1A"/>
    <w:rsid w:val="00647116"/>
    <w:rsid w:val="0064770F"/>
    <w:rsid w:val="0065066F"/>
    <w:rsid w:val="00650C94"/>
    <w:rsid w:val="00650CDC"/>
    <w:rsid w:val="00651B9A"/>
    <w:rsid w:val="00651C23"/>
    <w:rsid w:val="00651E9E"/>
    <w:rsid w:val="0065303E"/>
    <w:rsid w:val="00654211"/>
    <w:rsid w:val="00654788"/>
    <w:rsid w:val="00654844"/>
    <w:rsid w:val="00654C39"/>
    <w:rsid w:val="0065547A"/>
    <w:rsid w:val="006554B0"/>
    <w:rsid w:val="00655CE7"/>
    <w:rsid w:val="0065660C"/>
    <w:rsid w:val="00656D70"/>
    <w:rsid w:val="00656F62"/>
    <w:rsid w:val="006572A4"/>
    <w:rsid w:val="00657A47"/>
    <w:rsid w:val="00660230"/>
    <w:rsid w:val="006607D1"/>
    <w:rsid w:val="00660D2F"/>
    <w:rsid w:val="00661287"/>
    <w:rsid w:val="006632BC"/>
    <w:rsid w:val="00663A45"/>
    <w:rsid w:val="00663EB1"/>
    <w:rsid w:val="006647F7"/>
    <w:rsid w:val="00665639"/>
    <w:rsid w:val="006657DB"/>
    <w:rsid w:val="00665A6A"/>
    <w:rsid w:val="00665B1F"/>
    <w:rsid w:val="00665BAB"/>
    <w:rsid w:val="00665E48"/>
    <w:rsid w:val="00666112"/>
    <w:rsid w:val="006666AB"/>
    <w:rsid w:val="0066686D"/>
    <w:rsid w:val="0066773D"/>
    <w:rsid w:val="00670A8D"/>
    <w:rsid w:val="00670E02"/>
    <w:rsid w:val="00671178"/>
    <w:rsid w:val="00671506"/>
    <w:rsid w:val="00671AA4"/>
    <w:rsid w:val="006720A1"/>
    <w:rsid w:val="00674A27"/>
    <w:rsid w:val="00674F51"/>
    <w:rsid w:val="0067619A"/>
    <w:rsid w:val="006761F2"/>
    <w:rsid w:val="00676908"/>
    <w:rsid w:val="00676A3E"/>
    <w:rsid w:val="00677DF3"/>
    <w:rsid w:val="00677F7B"/>
    <w:rsid w:val="00680B61"/>
    <w:rsid w:val="006819A2"/>
    <w:rsid w:val="00681DAC"/>
    <w:rsid w:val="00681DAF"/>
    <w:rsid w:val="00682900"/>
    <w:rsid w:val="00682DC1"/>
    <w:rsid w:val="00683BBA"/>
    <w:rsid w:val="00683DD4"/>
    <w:rsid w:val="00683E7A"/>
    <w:rsid w:val="00683FEE"/>
    <w:rsid w:val="006846F5"/>
    <w:rsid w:val="00684954"/>
    <w:rsid w:val="006849A5"/>
    <w:rsid w:val="00684B58"/>
    <w:rsid w:val="0068563A"/>
    <w:rsid w:val="00686438"/>
    <w:rsid w:val="00686860"/>
    <w:rsid w:val="00686B8E"/>
    <w:rsid w:val="00686EE5"/>
    <w:rsid w:val="006875E1"/>
    <w:rsid w:val="00687CC4"/>
    <w:rsid w:val="0069094D"/>
    <w:rsid w:val="00691037"/>
    <w:rsid w:val="0069116E"/>
    <w:rsid w:val="00691641"/>
    <w:rsid w:val="00691E01"/>
    <w:rsid w:val="0069215C"/>
    <w:rsid w:val="006924DE"/>
    <w:rsid w:val="0069356A"/>
    <w:rsid w:val="0069367E"/>
    <w:rsid w:val="006938FF"/>
    <w:rsid w:val="00693C45"/>
    <w:rsid w:val="006942FA"/>
    <w:rsid w:val="00694D52"/>
    <w:rsid w:val="006956F7"/>
    <w:rsid w:val="00695DBE"/>
    <w:rsid w:val="00696308"/>
    <w:rsid w:val="00697C36"/>
    <w:rsid w:val="006A0057"/>
    <w:rsid w:val="006A091A"/>
    <w:rsid w:val="006A0B89"/>
    <w:rsid w:val="006A0EF8"/>
    <w:rsid w:val="006A1371"/>
    <w:rsid w:val="006A1CCB"/>
    <w:rsid w:val="006A26DF"/>
    <w:rsid w:val="006A27F6"/>
    <w:rsid w:val="006A2D89"/>
    <w:rsid w:val="006A2ED5"/>
    <w:rsid w:val="006A3200"/>
    <w:rsid w:val="006A3987"/>
    <w:rsid w:val="006A470D"/>
    <w:rsid w:val="006A5F73"/>
    <w:rsid w:val="006A75C6"/>
    <w:rsid w:val="006B08F1"/>
    <w:rsid w:val="006B0EAE"/>
    <w:rsid w:val="006B20BC"/>
    <w:rsid w:val="006B3591"/>
    <w:rsid w:val="006B3856"/>
    <w:rsid w:val="006B3ACF"/>
    <w:rsid w:val="006B44A8"/>
    <w:rsid w:val="006B45C3"/>
    <w:rsid w:val="006B45F7"/>
    <w:rsid w:val="006B4DAD"/>
    <w:rsid w:val="006B6194"/>
    <w:rsid w:val="006B6D21"/>
    <w:rsid w:val="006B6E27"/>
    <w:rsid w:val="006B713F"/>
    <w:rsid w:val="006B7593"/>
    <w:rsid w:val="006B79C6"/>
    <w:rsid w:val="006C1A8D"/>
    <w:rsid w:val="006C20F4"/>
    <w:rsid w:val="006C2A7A"/>
    <w:rsid w:val="006C2B69"/>
    <w:rsid w:val="006C2BBF"/>
    <w:rsid w:val="006C2E22"/>
    <w:rsid w:val="006C3C59"/>
    <w:rsid w:val="006C4108"/>
    <w:rsid w:val="006C49D7"/>
    <w:rsid w:val="006C4CA7"/>
    <w:rsid w:val="006C540F"/>
    <w:rsid w:val="006D0D04"/>
    <w:rsid w:val="006D1215"/>
    <w:rsid w:val="006D1235"/>
    <w:rsid w:val="006D1959"/>
    <w:rsid w:val="006D1BEA"/>
    <w:rsid w:val="006D1DB8"/>
    <w:rsid w:val="006D2447"/>
    <w:rsid w:val="006D2454"/>
    <w:rsid w:val="006D25EA"/>
    <w:rsid w:val="006D4553"/>
    <w:rsid w:val="006D4BAE"/>
    <w:rsid w:val="006D4BF1"/>
    <w:rsid w:val="006D4C4A"/>
    <w:rsid w:val="006D594F"/>
    <w:rsid w:val="006D6315"/>
    <w:rsid w:val="006D6C6A"/>
    <w:rsid w:val="006D75B5"/>
    <w:rsid w:val="006E0649"/>
    <w:rsid w:val="006E07B1"/>
    <w:rsid w:val="006E10A9"/>
    <w:rsid w:val="006E1DD4"/>
    <w:rsid w:val="006E2281"/>
    <w:rsid w:val="006E2407"/>
    <w:rsid w:val="006E2DA8"/>
    <w:rsid w:val="006E3090"/>
    <w:rsid w:val="006E30BE"/>
    <w:rsid w:val="006E40C1"/>
    <w:rsid w:val="006E4268"/>
    <w:rsid w:val="006E4B4F"/>
    <w:rsid w:val="006E4E4D"/>
    <w:rsid w:val="006E64F5"/>
    <w:rsid w:val="006E660C"/>
    <w:rsid w:val="006E6DF5"/>
    <w:rsid w:val="006F0F82"/>
    <w:rsid w:val="006F1448"/>
    <w:rsid w:val="006F14A0"/>
    <w:rsid w:val="006F1894"/>
    <w:rsid w:val="006F18BD"/>
    <w:rsid w:val="006F1CB3"/>
    <w:rsid w:val="006F251D"/>
    <w:rsid w:val="006F26BA"/>
    <w:rsid w:val="006F274A"/>
    <w:rsid w:val="006F2F78"/>
    <w:rsid w:val="006F41A4"/>
    <w:rsid w:val="006F4D9C"/>
    <w:rsid w:val="006F50DB"/>
    <w:rsid w:val="006F574A"/>
    <w:rsid w:val="006F5B42"/>
    <w:rsid w:val="006F6A6B"/>
    <w:rsid w:val="006F77B1"/>
    <w:rsid w:val="00700A3B"/>
    <w:rsid w:val="00702126"/>
    <w:rsid w:val="00702DB0"/>
    <w:rsid w:val="007030E6"/>
    <w:rsid w:val="00703259"/>
    <w:rsid w:val="00704040"/>
    <w:rsid w:val="00704F1D"/>
    <w:rsid w:val="00704F82"/>
    <w:rsid w:val="00705431"/>
    <w:rsid w:val="0070548B"/>
    <w:rsid w:val="007057A4"/>
    <w:rsid w:val="00706CED"/>
    <w:rsid w:val="00706E7B"/>
    <w:rsid w:val="00706E9F"/>
    <w:rsid w:val="00707937"/>
    <w:rsid w:val="00707CDB"/>
    <w:rsid w:val="00710B1C"/>
    <w:rsid w:val="00710F8B"/>
    <w:rsid w:val="00711242"/>
    <w:rsid w:val="00711357"/>
    <w:rsid w:val="007113F5"/>
    <w:rsid w:val="007121C8"/>
    <w:rsid w:val="007122F3"/>
    <w:rsid w:val="00713DD0"/>
    <w:rsid w:val="00713E82"/>
    <w:rsid w:val="00714D29"/>
    <w:rsid w:val="0071589D"/>
    <w:rsid w:val="00715A2B"/>
    <w:rsid w:val="00715A8F"/>
    <w:rsid w:val="00716C6A"/>
    <w:rsid w:val="007209C1"/>
    <w:rsid w:val="00720CCA"/>
    <w:rsid w:val="00721455"/>
    <w:rsid w:val="00721619"/>
    <w:rsid w:val="00721685"/>
    <w:rsid w:val="007217AB"/>
    <w:rsid w:val="00721D6D"/>
    <w:rsid w:val="00722B86"/>
    <w:rsid w:val="00723355"/>
    <w:rsid w:val="00723D40"/>
    <w:rsid w:val="00724305"/>
    <w:rsid w:val="0072456B"/>
    <w:rsid w:val="00724A04"/>
    <w:rsid w:val="007254D1"/>
    <w:rsid w:val="00725D85"/>
    <w:rsid w:val="00725E35"/>
    <w:rsid w:val="00726796"/>
    <w:rsid w:val="00726B90"/>
    <w:rsid w:val="007272E9"/>
    <w:rsid w:val="007306F8"/>
    <w:rsid w:val="00730982"/>
    <w:rsid w:val="00730B24"/>
    <w:rsid w:val="00730B70"/>
    <w:rsid w:val="00730C77"/>
    <w:rsid w:val="00730CE8"/>
    <w:rsid w:val="00730E5A"/>
    <w:rsid w:val="00731610"/>
    <w:rsid w:val="00731BF0"/>
    <w:rsid w:val="00732963"/>
    <w:rsid w:val="00733206"/>
    <w:rsid w:val="00733607"/>
    <w:rsid w:val="00734F29"/>
    <w:rsid w:val="00736752"/>
    <w:rsid w:val="00736E7C"/>
    <w:rsid w:val="00737454"/>
    <w:rsid w:val="00737DF0"/>
    <w:rsid w:val="00737EA9"/>
    <w:rsid w:val="00740022"/>
    <w:rsid w:val="007408F3"/>
    <w:rsid w:val="00740B9F"/>
    <w:rsid w:val="007420C4"/>
    <w:rsid w:val="00742A3C"/>
    <w:rsid w:val="00742D46"/>
    <w:rsid w:val="007431EA"/>
    <w:rsid w:val="00743C58"/>
    <w:rsid w:val="0074429D"/>
    <w:rsid w:val="007443CC"/>
    <w:rsid w:val="00744753"/>
    <w:rsid w:val="00744BEB"/>
    <w:rsid w:val="00745EEF"/>
    <w:rsid w:val="00746711"/>
    <w:rsid w:val="00746AA7"/>
    <w:rsid w:val="00746B8E"/>
    <w:rsid w:val="00746C90"/>
    <w:rsid w:val="00747419"/>
    <w:rsid w:val="00747A57"/>
    <w:rsid w:val="00747D38"/>
    <w:rsid w:val="00747E72"/>
    <w:rsid w:val="0075072C"/>
    <w:rsid w:val="00750ADF"/>
    <w:rsid w:val="00750FDA"/>
    <w:rsid w:val="007521EE"/>
    <w:rsid w:val="00752204"/>
    <w:rsid w:val="007525F9"/>
    <w:rsid w:val="0075284E"/>
    <w:rsid w:val="00752F55"/>
    <w:rsid w:val="007532F2"/>
    <w:rsid w:val="007541DC"/>
    <w:rsid w:val="00754939"/>
    <w:rsid w:val="00756228"/>
    <w:rsid w:val="0075659C"/>
    <w:rsid w:val="00756A74"/>
    <w:rsid w:val="00757CCE"/>
    <w:rsid w:val="007602DE"/>
    <w:rsid w:val="00760774"/>
    <w:rsid w:val="00760936"/>
    <w:rsid w:val="00760C7A"/>
    <w:rsid w:val="00761626"/>
    <w:rsid w:val="00761D63"/>
    <w:rsid w:val="00763C2C"/>
    <w:rsid w:val="00763ED3"/>
    <w:rsid w:val="00764726"/>
    <w:rsid w:val="00764CC6"/>
    <w:rsid w:val="00765C98"/>
    <w:rsid w:val="00765CE8"/>
    <w:rsid w:val="00765FED"/>
    <w:rsid w:val="0076607B"/>
    <w:rsid w:val="00767F99"/>
    <w:rsid w:val="00770C95"/>
    <w:rsid w:val="007710AF"/>
    <w:rsid w:val="007715E3"/>
    <w:rsid w:val="0077167E"/>
    <w:rsid w:val="00773096"/>
    <w:rsid w:val="00773781"/>
    <w:rsid w:val="007744D9"/>
    <w:rsid w:val="00774746"/>
    <w:rsid w:val="0077532F"/>
    <w:rsid w:val="00775469"/>
    <w:rsid w:val="007757C3"/>
    <w:rsid w:val="00775F7C"/>
    <w:rsid w:val="00776504"/>
    <w:rsid w:val="0078023C"/>
    <w:rsid w:val="007804B1"/>
    <w:rsid w:val="00781D1E"/>
    <w:rsid w:val="007826EF"/>
    <w:rsid w:val="00782CD7"/>
    <w:rsid w:val="00783E81"/>
    <w:rsid w:val="00783FDA"/>
    <w:rsid w:val="00784739"/>
    <w:rsid w:val="007869B1"/>
    <w:rsid w:val="007875F4"/>
    <w:rsid w:val="00787AA7"/>
    <w:rsid w:val="00790135"/>
    <w:rsid w:val="0079071C"/>
    <w:rsid w:val="007917B0"/>
    <w:rsid w:val="00791816"/>
    <w:rsid w:val="0079190F"/>
    <w:rsid w:val="0079219E"/>
    <w:rsid w:val="00792667"/>
    <w:rsid w:val="007927EC"/>
    <w:rsid w:val="0079295C"/>
    <w:rsid w:val="00793132"/>
    <w:rsid w:val="00793226"/>
    <w:rsid w:val="007939E9"/>
    <w:rsid w:val="00793AC1"/>
    <w:rsid w:val="00793E3E"/>
    <w:rsid w:val="007944E8"/>
    <w:rsid w:val="007955A0"/>
    <w:rsid w:val="00795D44"/>
    <w:rsid w:val="00795DAD"/>
    <w:rsid w:val="0079669D"/>
    <w:rsid w:val="00797CC8"/>
    <w:rsid w:val="007A05D1"/>
    <w:rsid w:val="007A0F99"/>
    <w:rsid w:val="007A153E"/>
    <w:rsid w:val="007A1BD0"/>
    <w:rsid w:val="007A21F4"/>
    <w:rsid w:val="007A4257"/>
    <w:rsid w:val="007A4B77"/>
    <w:rsid w:val="007A6911"/>
    <w:rsid w:val="007A6A42"/>
    <w:rsid w:val="007A7170"/>
    <w:rsid w:val="007A77D4"/>
    <w:rsid w:val="007A7835"/>
    <w:rsid w:val="007A7CD9"/>
    <w:rsid w:val="007B0423"/>
    <w:rsid w:val="007B0856"/>
    <w:rsid w:val="007B0995"/>
    <w:rsid w:val="007B0F65"/>
    <w:rsid w:val="007B18AA"/>
    <w:rsid w:val="007B2910"/>
    <w:rsid w:val="007B2ACC"/>
    <w:rsid w:val="007B2BA4"/>
    <w:rsid w:val="007B3580"/>
    <w:rsid w:val="007B3592"/>
    <w:rsid w:val="007B3916"/>
    <w:rsid w:val="007B505E"/>
    <w:rsid w:val="007B5CE5"/>
    <w:rsid w:val="007B6137"/>
    <w:rsid w:val="007B67B0"/>
    <w:rsid w:val="007B6DDD"/>
    <w:rsid w:val="007C0844"/>
    <w:rsid w:val="007C08D0"/>
    <w:rsid w:val="007C1195"/>
    <w:rsid w:val="007C2209"/>
    <w:rsid w:val="007C2FBB"/>
    <w:rsid w:val="007C3268"/>
    <w:rsid w:val="007C39A5"/>
    <w:rsid w:val="007C4012"/>
    <w:rsid w:val="007C4557"/>
    <w:rsid w:val="007C4A13"/>
    <w:rsid w:val="007C5873"/>
    <w:rsid w:val="007C6105"/>
    <w:rsid w:val="007C74D2"/>
    <w:rsid w:val="007C7E4B"/>
    <w:rsid w:val="007D00A7"/>
    <w:rsid w:val="007D0431"/>
    <w:rsid w:val="007D17C0"/>
    <w:rsid w:val="007D1A60"/>
    <w:rsid w:val="007D2D07"/>
    <w:rsid w:val="007D2EC5"/>
    <w:rsid w:val="007D3C13"/>
    <w:rsid w:val="007D3D1E"/>
    <w:rsid w:val="007D4166"/>
    <w:rsid w:val="007D4BA8"/>
    <w:rsid w:val="007D511D"/>
    <w:rsid w:val="007D5D5F"/>
    <w:rsid w:val="007D5E66"/>
    <w:rsid w:val="007D5F88"/>
    <w:rsid w:val="007D607A"/>
    <w:rsid w:val="007D6862"/>
    <w:rsid w:val="007D6AA6"/>
    <w:rsid w:val="007E0094"/>
    <w:rsid w:val="007E077E"/>
    <w:rsid w:val="007E0982"/>
    <w:rsid w:val="007E17D6"/>
    <w:rsid w:val="007E1A27"/>
    <w:rsid w:val="007E34D2"/>
    <w:rsid w:val="007E5369"/>
    <w:rsid w:val="007E5974"/>
    <w:rsid w:val="007E5D21"/>
    <w:rsid w:val="007E6A0C"/>
    <w:rsid w:val="007E6D7E"/>
    <w:rsid w:val="007E7CFE"/>
    <w:rsid w:val="007E7EDE"/>
    <w:rsid w:val="007F0188"/>
    <w:rsid w:val="007F0877"/>
    <w:rsid w:val="007F177D"/>
    <w:rsid w:val="007F2057"/>
    <w:rsid w:val="007F20A4"/>
    <w:rsid w:val="007F2B67"/>
    <w:rsid w:val="007F2D3E"/>
    <w:rsid w:val="007F2F4F"/>
    <w:rsid w:val="007F3DAE"/>
    <w:rsid w:val="007F3F5E"/>
    <w:rsid w:val="007F460C"/>
    <w:rsid w:val="007F502D"/>
    <w:rsid w:val="007F5E2F"/>
    <w:rsid w:val="007F68D9"/>
    <w:rsid w:val="007F6BD6"/>
    <w:rsid w:val="007F7A01"/>
    <w:rsid w:val="007F7C63"/>
    <w:rsid w:val="008007AF"/>
    <w:rsid w:val="00800B13"/>
    <w:rsid w:val="00801A40"/>
    <w:rsid w:val="00802020"/>
    <w:rsid w:val="00803CF8"/>
    <w:rsid w:val="00804424"/>
    <w:rsid w:val="008067D4"/>
    <w:rsid w:val="008069C2"/>
    <w:rsid w:val="00807327"/>
    <w:rsid w:val="0080791C"/>
    <w:rsid w:val="008104A1"/>
    <w:rsid w:val="008105BD"/>
    <w:rsid w:val="008107DE"/>
    <w:rsid w:val="00810C99"/>
    <w:rsid w:val="00814949"/>
    <w:rsid w:val="008149AE"/>
    <w:rsid w:val="00814BD5"/>
    <w:rsid w:val="0081511A"/>
    <w:rsid w:val="0081533D"/>
    <w:rsid w:val="008156A6"/>
    <w:rsid w:val="00815949"/>
    <w:rsid w:val="00815F4D"/>
    <w:rsid w:val="00816572"/>
    <w:rsid w:val="00817116"/>
    <w:rsid w:val="00817244"/>
    <w:rsid w:val="008208B6"/>
    <w:rsid w:val="00820F32"/>
    <w:rsid w:val="008222F5"/>
    <w:rsid w:val="008224B6"/>
    <w:rsid w:val="00822D37"/>
    <w:rsid w:val="00822FB3"/>
    <w:rsid w:val="00823569"/>
    <w:rsid w:val="00823771"/>
    <w:rsid w:val="00824073"/>
    <w:rsid w:val="008245B5"/>
    <w:rsid w:val="00824BA8"/>
    <w:rsid w:val="00824FAE"/>
    <w:rsid w:val="0082561E"/>
    <w:rsid w:val="008266BC"/>
    <w:rsid w:val="00826B1F"/>
    <w:rsid w:val="00826FA7"/>
    <w:rsid w:val="00826FFF"/>
    <w:rsid w:val="008300C3"/>
    <w:rsid w:val="008313FB"/>
    <w:rsid w:val="00831D04"/>
    <w:rsid w:val="00831F7F"/>
    <w:rsid w:val="00832880"/>
    <w:rsid w:val="008336E3"/>
    <w:rsid w:val="0083399F"/>
    <w:rsid w:val="0083481E"/>
    <w:rsid w:val="00834F6C"/>
    <w:rsid w:val="0083568B"/>
    <w:rsid w:val="00836C9F"/>
    <w:rsid w:val="00837BC8"/>
    <w:rsid w:val="00837E62"/>
    <w:rsid w:val="00840790"/>
    <w:rsid w:val="00840916"/>
    <w:rsid w:val="00841395"/>
    <w:rsid w:val="0084140C"/>
    <w:rsid w:val="00841766"/>
    <w:rsid w:val="00842787"/>
    <w:rsid w:val="0084278C"/>
    <w:rsid w:val="0084300F"/>
    <w:rsid w:val="008439BD"/>
    <w:rsid w:val="00844855"/>
    <w:rsid w:val="00844DD2"/>
    <w:rsid w:val="0084510B"/>
    <w:rsid w:val="0084549B"/>
    <w:rsid w:val="008458D5"/>
    <w:rsid w:val="0084645E"/>
    <w:rsid w:val="008506D7"/>
    <w:rsid w:val="00850F51"/>
    <w:rsid w:val="00851832"/>
    <w:rsid w:val="00851DBA"/>
    <w:rsid w:val="00852C85"/>
    <w:rsid w:val="00853CA4"/>
    <w:rsid w:val="0085428C"/>
    <w:rsid w:val="008544BE"/>
    <w:rsid w:val="008559A3"/>
    <w:rsid w:val="00855FFC"/>
    <w:rsid w:val="008570A0"/>
    <w:rsid w:val="008571A0"/>
    <w:rsid w:val="0085795F"/>
    <w:rsid w:val="00857C24"/>
    <w:rsid w:val="008603E8"/>
    <w:rsid w:val="0086051B"/>
    <w:rsid w:val="00860920"/>
    <w:rsid w:val="00860F58"/>
    <w:rsid w:val="008612ED"/>
    <w:rsid w:val="008619D3"/>
    <w:rsid w:val="00861C2C"/>
    <w:rsid w:val="00861C80"/>
    <w:rsid w:val="00862BED"/>
    <w:rsid w:val="00863587"/>
    <w:rsid w:val="0086427E"/>
    <w:rsid w:val="00865184"/>
    <w:rsid w:val="00865188"/>
    <w:rsid w:val="008652C0"/>
    <w:rsid w:val="00865DE4"/>
    <w:rsid w:val="00865F80"/>
    <w:rsid w:val="0086663C"/>
    <w:rsid w:val="0086737C"/>
    <w:rsid w:val="00867FC9"/>
    <w:rsid w:val="0087040E"/>
    <w:rsid w:val="00870646"/>
    <w:rsid w:val="00870828"/>
    <w:rsid w:val="00871FCB"/>
    <w:rsid w:val="008722E9"/>
    <w:rsid w:val="008735B8"/>
    <w:rsid w:val="00873E6A"/>
    <w:rsid w:val="00873F59"/>
    <w:rsid w:val="00874149"/>
    <w:rsid w:val="00874A69"/>
    <w:rsid w:val="0087509A"/>
    <w:rsid w:val="008751AB"/>
    <w:rsid w:val="00876687"/>
    <w:rsid w:val="008779FF"/>
    <w:rsid w:val="00880BE2"/>
    <w:rsid w:val="008826D4"/>
    <w:rsid w:val="008826E2"/>
    <w:rsid w:val="008836D8"/>
    <w:rsid w:val="00883DB7"/>
    <w:rsid w:val="008840C0"/>
    <w:rsid w:val="00884CA0"/>
    <w:rsid w:val="00884E9B"/>
    <w:rsid w:val="00885217"/>
    <w:rsid w:val="00885EB0"/>
    <w:rsid w:val="00885F78"/>
    <w:rsid w:val="008862FB"/>
    <w:rsid w:val="00886ABB"/>
    <w:rsid w:val="00887752"/>
    <w:rsid w:val="0089169A"/>
    <w:rsid w:val="008917F7"/>
    <w:rsid w:val="00892558"/>
    <w:rsid w:val="00892A1D"/>
    <w:rsid w:val="00892AB7"/>
    <w:rsid w:val="00893160"/>
    <w:rsid w:val="00893327"/>
    <w:rsid w:val="00894740"/>
    <w:rsid w:val="00894E84"/>
    <w:rsid w:val="008950B8"/>
    <w:rsid w:val="0089532A"/>
    <w:rsid w:val="0089594B"/>
    <w:rsid w:val="008967FB"/>
    <w:rsid w:val="0089727C"/>
    <w:rsid w:val="00897532"/>
    <w:rsid w:val="008979A0"/>
    <w:rsid w:val="008A1235"/>
    <w:rsid w:val="008A1FFF"/>
    <w:rsid w:val="008A3BFF"/>
    <w:rsid w:val="008A4F62"/>
    <w:rsid w:val="008A5042"/>
    <w:rsid w:val="008A5788"/>
    <w:rsid w:val="008A5C1F"/>
    <w:rsid w:val="008A5E9E"/>
    <w:rsid w:val="008A62EC"/>
    <w:rsid w:val="008A6E14"/>
    <w:rsid w:val="008A7442"/>
    <w:rsid w:val="008A7AC3"/>
    <w:rsid w:val="008A7B44"/>
    <w:rsid w:val="008B0286"/>
    <w:rsid w:val="008B079A"/>
    <w:rsid w:val="008B08A8"/>
    <w:rsid w:val="008B0B5D"/>
    <w:rsid w:val="008B0E13"/>
    <w:rsid w:val="008B17EA"/>
    <w:rsid w:val="008B18A1"/>
    <w:rsid w:val="008B1DB7"/>
    <w:rsid w:val="008B2E8D"/>
    <w:rsid w:val="008B3360"/>
    <w:rsid w:val="008B4D5C"/>
    <w:rsid w:val="008B4EDE"/>
    <w:rsid w:val="008B6604"/>
    <w:rsid w:val="008B6C00"/>
    <w:rsid w:val="008C00E9"/>
    <w:rsid w:val="008C09C5"/>
    <w:rsid w:val="008C13AB"/>
    <w:rsid w:val="008C1FF8"/>
    <w:rsid w:val="008C227F"/>
    <w:rsid w:val="008C2762"/>
    <w:rsid w:val="008C2BF9"/>
    <w:rsid w:val="008C3B46"/>
    <w:rsid w:val="008C3C54"/>
    <w:rsid w:val="008C48A7"/>
    <w:rsid w:val="008C48A8"/>
    <w:rsid w:val="008C4F96"/>
    <w:rsid w:val="008C58DE"/>
    <w:rsid w:val="008C652A"/>
    <w:rsid w:val="008C6DB7"/>
    <w:rsid w:val="008C78C0"/>
    <w:rsid w:val="008C7F48"/>
    <w:rsid w:val="008D0CE9"/>
    <w:rsid w:val="008D0D94"/>
    <w:rsid w:val="008D129C"/>
    <w:rsid w:val="008D2B12"/>
    <w:rsid w:val="008D46C1"/>
    <w:rsid w:val="008D4A25"/>
    <w:rsid w:val="008D553F"/>
    <w:rsid w:val="008D677C"/>
    <w:rsid w:val="008D7CB8"/>
    <w:rsid w:val="008E05F8"/>
    <w:rsid w:val="008E158C"/>
    <w:rsid w:val="008E1A8F"/>
    <w:rsid w:val="008E2143"/>
    <w:rsid w:val="008E21D5"/>
    <w:rsid w:val="008E331E"/>
    <w:rsid w:val="008E3773"/>
    <w:rsid w:val="008E399F"/>
    <w:rsid w:val="008E404A"/>
    <w:rsid w:val="008E5E22"/>
    <w:rsid w:val="008E6669"/>
    <w:rsid w:val="008E68B4"/>
    <w:rsid w:val="008E6D80"/>
    <w:rsid w:val="008E7000"/>
    <w:rsid w:val="008E7017"/>
    <w:rsid w:val="008E7598"/>
    <w:rsid w:val="008E7B78"/>
    <w:rsid w:val="008F01BA"/>
    <w:rsid w:val="008F0883"/>
    <w:rsid w:val="008F0DA1"/>
    <w:rsid w:val="008F0F79"/>
    <w:rsid w:val="008F14EF"/>
    <w:rsid w:val="008F17FD"/>
    <w:rsid w:val="008F188F"/>
    <w:rsid w:val="008F242C"/>
    <w:rsid w:val="008F29C9"/>
    <w:rsid w:val="008F322C"/>
    <w:rsid w:val="008F3344"/>
    <w:rsid w:val="008F3C39"/>
    <w:rsid w:val="008F4006"/>
    <w:rsid w:val="008F531C"/>
    <w:rsid w:val="008F5779"/>
    <w:rsid w:val="008F60FF"/>
    <w:rsid w:val="008F697A"/>
    <w:rsid w:val="008F70F0"/>
    <w:rsid w:val="008F7862"/>
    <w:rsid w:val="00900C8B"/>
    <w:rsid w:val="0090131C"/>
    <w:rsid w:val="00901B0B"/>
    <w:rsid w:val="00902B84"/>
    <w:rsid w:val="00903B3C"/>
    <w:rsid w:val="00905037"/>
    <w:rsid w:val="0090563A"/>
    <w:rsid w:val="00906075"/>
    <w:rsid w:val="00906132"/>
    <w:rsid w:val="00907298"/>
    <w:rsid w:val="00910236"/>
    <w:rsid w:val="0091034A"/>
    <w:rsid w:val="0091073B"/>
    <w:rsid w:val="00910757"/>
    <w:rsid w:val="00911B02"/>
    <w:rsid w:val="00911FD2"/>
    <w:rsid w:val="00912231"/>
    <w:rsid w:val="00912DF4"/>
    <w:rsid w:val="009137BA"/>
    <w:rsid w:val="00913B91"/>
    <w:rsid w:val="00913F47"/>
    <w:rsid w:val="00913F69"/>
    <w:rsid w:val="00915D68"/>
    <w:rsid w:val="00916A8A"/>
    <w:rsid w:val="00917C63"/>
    <w:rsid w:val="00920327"/>
    <w:rsid w:val="009219C3"/>
    <w:rsid w:val="009220E8"/>
    <w:rsid w:val="00922457"/>
    <w:rsid w:val="009224DA"/>
    <w:rsid w:val="00924302"/>
    <w:rsid w:val="00924955"/>
    <w:rsid w:val="009249D9"/>
    <w:rsid w:val="00924B50"/>
    <w:rsid w:val="009261BB"/>
    <w:rsid w:val="009264B8"/>
    <w:rsid w:val="00926940"/>
    <w:rsid w:val="00926A19"/>
    <w:rsid w:val="00926C24"/>
    <w:rsid w:val="00930D11"/>
    <w:rsid w:val="00930DB0"/>
    <w:rsid w:val="00931EC6"/>
    <w:rsid w:val="00932720"/>
    <w:rsid w:val="00932968"/>
    <w:rsid w:val="00934BF1"/>
    <w:rsid w:val="00935143"/>
    <w:rsid w:val="00935735"/>
    <w:rsid w:val="009361AE"/>
    <w:rsid w:val="0093686E"/>
    <w:rsid w:val="00937073"/>
    <w:rsid w:val="0093789D"/>
    <w:rsid w:val="00940244"/>
    <w:rsid w:val="009402BA"/>
    <w:rsid w:val="0094133F"/>
    <w:rsid w:val="00941B8D"/>
    <w:rsid w:val="00942A74"/>
    <w:rsid w:val="00943029"/>
    <w:rsid w:val="0094461A"/>
    <w:rsid w:val="0094461F"/>
    <w:rsid w:val="009461B2"/>
    <w:rsid w:val="009477CF"/>
    <w:rsid w:val="0094780E"/>
    <w:rsid w:val="00950673"/>
    <w:rsid w:val="009509CF"/>
    <w:rsid w:val="0095226D"/>
    <w:rsid w:val="00954867"/>
    <w:rsid w:val="00955018"/>
    <w:rsid w:val="00955CDF"/>
    <w:rsid w:val="00955FC8"/>
    <w:rsid w:val="0095600B"/>
    <w:rsid w:val="009564C1"/>
    <w:rsid w:val="0095740B"/>
    <w:rsid w:val="0096001D"/>
    <w:rsid w:val="00960B72"/>
    <w:rsid w:val="00960E50"/>
    <w:rsid w:val="00960F5F"/>
    <w:rsid w:val="00961550"/>
    <w:rsid w:val="0096157F"/>
    <w:rsid w:val="009619FA"/>
    <w:rsid w:val="00962BAD"/>
    <w:rsid w:val="00962E6D"/>
    <w:rsid w:val="009641A3"/>
    <w:rsid w:val="00964391"/>
    <w:rsid w:val="00966706"/>
    <w:rsid w:val="00966FD4"/>
    <w:rsid w:val="00966FD5"/>
    <w:rsid w:val="00967098"/>
    <w:rsid w:val="0096771F"/>
    <w:rsid w:val="00967B79"/>
    <w:rsid w:val="00967C00"/>
    <w:rsid w:val="00967CBA"/>
    <w:rsid w:val="00970414"/>
    <w:rsid w:val="009708BA"/>
    <w:rsid w:val="0097118D"/>
    <w:rsid w:val="0097146C"/>
    <w:rsid w:val="00971AB2"/>
    <w:rsid w:val="00971F39"/>
    <w:rsid w:val="009723DF"/>
    <w:rsid w:val="00972735"/>
    <w:rsid w:val="009730F5"/>
    <w:rsid w:val="0097436E"/>
    <w:rsid w:val="00974D0E"/>
    <w:rsid w:val="00975F59"/>
    <w:rsid w:val="00976F36"/>
    <w:rsid w:val="00977163"/>
    <w:rsid w:val="0098070B"/>
    <w:rsid w:val="00980A39"/>
    <w:rsid w:val="00980AA6"/>
    <w:rsid w:val="00981352"/>
    <w:rsid w:val="00981D8E"/>
    <w:rsid w:val="00981F6E"/>
    <w:rsid w:val="009829F0"/>
    <w:rsid w:val="009830C7"/>
    <w:rsid w:val="0098428F"/>
    <w:rsid w:val="009842A3"/>
    <w:rsid w:val="009848A3"/>
    <w:rsid w:val="00985905"/>
    <w:rsid w:val="00986593"/>
    <w:rsid w:val="00986F34"/>
    <w:rsid w:val="009876B0"/>
    <w:rsid w:val="00990ACF"/>
    <w:rsid w:val="00990BD7"/>
    <w:rsid w:val="00991551"/>
    <w:rsid w:val="00992008"/>
    <w:rsid w:val="009923C5"/>
    <w:rsid w:val="00992ED4"/>
    <w:rsid w:val="0099375C"/>
    <w:rsid w:val="00993848"/>
    <w:rsid w:val="0099400D"/>
    <w:rsid w:val="009944A7"/>
    <w:rsid w:val="00995894"/>
    <w:rsid w:val="009959AB"/>
    <w:rsid w:val="009962AF"/>
    <w:rsid w:val="009970F2"/>
    <w:rsid w:val="009A1F3A"/>
    <w:rsid w:val="009A2703"/>
    <w:rsid w:val="009A3332"/>
    <w:rsid w:val="009A357E"/>
    <w:rsid w:val="009A3AA8"/>
    <w:rsid w:val="009A45DD"/>
    <w:rsid w:val="009A4750"/>
    <w:rsid w:val="009A4E2B"/>
    <w:rsid w:val="009A524D"/>
    <w:rsid w:val="009A569F"/>
    <w:rsid w:val="009A7472"/>
    <w:rsid w:val="009B10B3"/>
    <w:rsid w:val="009B16FC"/>
    <w:rsid w:val="009B2338"/>
    <w:rsid w:val="009B39D9"/>
    <w:rsid w:val="009B3FA3"/>
    <w:rsid w:val="009B3FCE"/>
    <w:rsid w:val="009B492F"/>
    <w:rsid w:val="009B52A4"/>
    <w:rsid w:val="009B5570"/>
    <w:rsid w:val="009B5645"/>
    <w:rsid w:val="009B5BF1"/>
    <w:rsid w:val="009B5CA0"/>
    <w:rsid w:val="009B6C37"/>
    <w:rsid w:val="009B6D91"/>
    <w:rsid w:val="009C00D7"/>
    <w:rsid w:val="009C08A2"/>
    <w:rsid w:val="009C0CAD"/>
    <w:rsid w:val="009C0F9E"/>
    <w:rsid w:val="009C12A7"/>
    <w:rsid w:val="009C1C96"/>
    <w:rsid w:val="009C29A2"/>
    <w:rsid w:val="009C29E6"/>
    <w:rsid w:val="009C2F63"/>
    <w:rsid w:val="009C3194"/>
    <w:rsid w:val="009C3EB4"/>
    <w:rsid w:val="009C453C"/>
    <w:rsid w:val="009C4C5C"/>
    <w:rsid w:val="009C680F"/>
    <w:rsid w:val="009C6E9A"/>
    <w:rsid w:val="009D035C"/>
    <w:rsid w:val="009D23F5"/>
    <w:rsid w:val="009D26D4"/>
    <w:rsid w:val="009D277A"/>
    <w:rsid w:val="009D27A8"/>
    <w:rsid w:val="009D2B5E"/>
    <w:rsid w:val="009D2B64"/>
    <w:rsid w:val="009D3AA7"/>
    <w:rsid w:val="009D4B1D"/>
    <w:rsid w:val="009D53DD"/>
    <w:rsid w:val="009D5B7B"/>
    <w:rsid w:val="009D6047"/>
    <w:rsid w:val="009D7FFB"/>
    <w:rsid w:val="009E007C"/>
    <w:rsid w:val="009E0617"/>
    <w:rsid w:val="009E1BB9"/>
    <w:rsid w:val="009E23C9"/>
    <w:rsid w:val="009E242C"/>
    <w:rsid w:val="009E305B"/>
    <w:rsid w:val="009E42DE"/>
    <w:rsid w:val="009E43DB"/>
    <w:rsid w:val="009E4BCA"/>
    <w:rsid w:val="009E51DF"/>
    <w:rsid w:val="009E5222"/>
    <w:rsid w:val="009E61D4"/>
    <w:rsid w:val="009E64F5"/>
    <w:rsid w:val="009E6B11"/>
    <w:rsid w:val="009E73BF"/>
    <w:rsid w:val="009E7466"/>
    <w:rsid w:val="009E7E90"/>
    <w:rsid w:val="009E7F1C"/>
    <w:rsid w:val="009F00F8"/>
    <w:rsid w:val="009F0C1B"/>
    <w:rsid w:val="009F0CB7"/>
    <w:rsid w:val="009F12C8"/>
    <w:rsid w:val="009F3480"/>
    <w:rsid w:val="009F44B6"/>
    <w:rsid w:val="009F4628"/>
    <w:rsid w:val="009F5420"/>
    <w:rsid w:val="009F57B2"/>
    <w:rsid w:val="009F6530"/>
    <w:rsid w:val="009F65B8"/>
    <w:rsid w:val="009F781B"/>
    <w:rsid w:val="00A0008F"/>
    <w:rsid w:val="00A007D7"/>
    <w:rsid w:val="00A014D3"/>
    <w:rsid w:val="00A018A3"/>
    <w:rsid w:val="00A020E0"/>
    <w:rsid w:val="00A032B0"/>
    <w:rsid w:val="00A0386D"/>
    <w:rsid w:val="00A0409F"/>
    <w:rsid w:val="00A045CA"/>
    <w:rsid w:val="00A0465A"/>
    <w:rsid w:val="00A04EEF"/>
    <w:rsid w:val="00A0520E"/>
    <w:rsid w:val="00A05F51"/>
    <w:rsid w:val="00A066DF"/>
    <w:rsid w:val="00A06EA5"/>
    <w:rsid w:val="00A06F51"/>
    <w:rsid w:val="00A0743D"/>
    <w:rsid w:val="00A07628"/>
    <w:rsid w:val="00A07D3D"/>
    <w:rsid w:val="00A10064"/>
    <w:rsid w:val="00A102B1"/>
    <w:rsid w:val="00A11831"/>
    <w:rsid w:val="00A11A95"/>
    <w:rsid w:val="00A139EC"/>
    <w:rsid w:val="00A13C0F"/>
    <w:rsid w:val="00A13FE0"/>
    <w:rsid w:val="00A15546"/>
    <w:rsid w:val="00A16D3D"/>
    <w:rsid w:val="00A1746F"/>
    <w:rsid w:val="00A174A8"/>
    <w:rsid w:val="00A20212"/>
    <w:rsid w:val="00A221B3"/>
    <w:rsid w:val="00A22274"/>
    <w:rsid w:val="00A224B9"/>
    <w:rsid w:val="00A226DE"/>
    <w:rsid w:val="00A24D2C"/>
    <w:rsid w:val="00A25847"/>
    <w:rsid w:val="00A263A8"/>
    <w:rsid w:val="00A26F51"/>
    <w:rsid w:val="00A270FB"/>
    <w:rsid w:val="00A2765A"/>
    <w:rsid w:val="00A27722"/>
    <w:rsid w:val="00A27BCD"/>
    <w:rsid w:val="00A32DFF"/>
    <w:rsid w:val="00A33D25"/>
    <w:rsid w:val="00A33F60"/>
    <w:rsid w:val="00A35865"/>
    <w:rsid w:val="00A35CDE"/>
    <w:rsid w:val="00A35DF0"/>
    <w:rsid w:val="00A36021"/>
    <w:rsid w:val="00A405FB"/>
    <w:rsid w:val="00A40908"/>
    <w:rsid w:val="00A40F70"/>
    <w:rsid w:val="00A4181F"/>
    <w:rsid w:val="00A41C64"/>
    <w:rsid w:val="00A41E71"/>
    <w:rsid w:val="00A41FE3"/>
    <w:rsid w:val="00A42210"/>
    <w:rsid w:val="00A4235A"/>
    <w:rsid w:val="00A428C0"/>
    <w:rsid w:val="00A42FEA"/>
    <w:rsid w:val="00A44A86"/>
    <w:rsid w:val="00A453E1"/>
    <w:rsid w:val="00A45B63"/>
    <w:rsid w:val="00A45B90"/>
    <w:rsid w:val="00A45DBB"/>
    <w:rsid w:val="00A45DF6"/>
    <w:rsid w:val="00A4660C"/>
    <w:rsid w:val="00A46B20"/>
    <w:rsid w:val="00A46C7B"/>
    <w:rsid w:val="00A46E4D"/>
    <w:rsid w:val="00A470F5"/>
    <w:rsid w:val="00A47514"/>
    <w:rsid w:val="00A50796"/>
    <w:rsid w:val="00A50E5C"/>
    <w:rsid w:val="00A50E8C"/>
    <w:rsid w:val="00A51012"/>
    <w:rsid w:val="00A5103B"/>
    <w:rsid w:val="00A519D2"/>
    <w:rsid w:val="00A51B16"/>
    <w:rsid w:val="00A52E82"/>
    <w:rsid w:val="00A53759"/>
    <w:rsid w:val="00A5415B"/>
    <w:rsid w:val="00A541E6"/>
    <w:rsid w:val="00A54300"/>
    <w:rsid w:val="00A54A26"/>
    <w:rsid w:val="00A54AAC"/>
    <w:rsid w:val="00A55027"/>
    <w:rsid w:val="00A55089"/>
    <w:rsid w:val="00A552C4"/>
    <w:rsid w:val="00A55C43"/>
    <w:rsid w:val="00A56C9D"/>
    <w:rsid w:val="00A57210"/>
    <w:rsid w:val="00A578FF"/>
    <w:rsid w:val="00A60084"/>
    <w:rsid w:val="00A6027E"/>
    <w:rsid w:val="00A602E6"/>
    <w:rsid w:val="00A60B22"/>
    <w:rsid w:val="00A60F2F"/>
    <w:rsid w:val="00A63D72"/>
    <w:rsid w:val="00A63F1E"/>
    <w:rsid w:val="00A64406"/>
    <w:rsid w:val="00A6467C"/>
    <w:rsid w:val="00A64C8B"/>
    <w:rsid w:val="00A65896"/>
    <w:rsid w:val="00A66289"/>
    <w:rsid w:val="00A668CF"/>
    <w:rsid w:val="00A66E4D"/>
    <w:rsid w:val="00A67A1C"/>
    <w:rsid w:val="00A70549"/>
    <w:rsid w:val="00A70B09"/>
    <w:rsid w:val="00A70EED"/>
    <w:rsid w:val="00A721B0"/>
    <w:rsid w:val="00A72628"/>
    <w:rsid w:val="00A72C58"/>
    <w:rsid w:val="00A73242"/>
    <w:rsid w:val="00A732C1"/>
    <w:rsid w:val="00A7398A"/>
    <w:rsid w:val="00A73A86"/>
    <w:rsid w:val="00A73B7F"/>
    <w:rsid w:val="00A745B5"/>
    <w:rsid w:val="00A75A82"/>
    <w:rsid w:val="00A76709"/>
    <w:rsid w:val="00A80F48"/>
    <w:rsid w:val="00A81267"/>
    <w:rsid w:val="00A8140A"/>
    <w:rsid w:val="00A8177F"/>
    <w:rsid w:val="00A81CEF"/>
    <w:rsid w:val="00A83067"/>
    <w:rsid w:val="00A835D7"/>
    <w:rsid w:val="00A83F25"/>
    <w:rsid w:val="00A8454F"/>
    <w:rsid w:val="00A85C8F"/>
    <w:rsid w:val="00A8724F"/>
    <w:rsid w:val="00A87625"/>
    <w:rsid w:val="00A87B28"/>
    <w:rsid w:val="00A901C6"/>
    <w:rsid w:val="00A904CD"/>
    <w:rsid w:val="00A9089E"/>
    <w:rsid w:val="00A90A36"/>
    <w:rsid w:val="00A90C8D"/>
    <w:rsid w:val="00A911BF"/>
    <w:rsid w:val="00A913EE"/>
    <w:rsid w:val="00A916E3"/>
    <w:rsid w:val="00A91BA4"/>
    <w:rsid w:val="00A926B6"/>
    <w:rsid w:val="00A929B7"/>
    <w:rsid w:val="00A92CA3"/>
    <w:rsid w:val="00A92E35"/>
    <w:rsid w:val="00A93322"/>
    <w:rsid w:val="00A9383E"/>
    <w:rsid w:val="00A93C89"/>
    <w:rsid w:val="00A94860"/>
    <w:rsid w:val="00A95606"/>
    <w:rsid w:val="00A965FF"/>
    <w:rsid w:val="00A967B9"/>
    <w:rsid w:val="00A97B33"/>
    <w:rsid w:val="00A97DA4"/>
    <w:rsid w:val="00AA136B"/>
    <w:rsid w:val="00AA19DA"/>
    <w:rsid w:val="00AA28B2"/>
    <w:rsid w:val="00AA2FA0"/>
    <w:rsid w:val="00AA367F"/>
    <w:rsid w:val="00AA3769"/>
    <w:rsid w:val="00AA3883"/>
    <w:rsid w:val="00AA4C48"/>
    <w:rsid w:val="00AA4FFB"/>
    <w:rsid w:val="00AA513B"/>
    <w:rsid w:val="00AA6F29"/>
    <w:rsid w:val="00AB0363"/>
    <w:rsid w:val="00AB17D7"/>
    <w:rsid w:val="00AB1E51"/>
    <w:rsid w:val="00AB2365"/>
    <w:rsid w:val="00AB23C9"/>
    <w:rsid w:val="00AB2CDB"/>
    <w:rsid w:val="00AB4386"/>
    <w:rsid w:val="00AB4618"/>
    <w:rsid w:val="00AB4EF6"/>
    <w:rsid w:val="00AB633E"/>
    <w:rsid w:val="00AB6878"/>
    <w:rsid w:val="00AB6A7C"/>
    <w:rsid w:val="00AC0488"/>
    <w:rsid w:val="00AC06C9"/>
    <w:rsid w:val="00AC0842"/>
    <w:rsid w:val="00AC0BD4"/>
    <w:rsid w:val="00AC1565"/>
    <w:rsid w:val="00AC2C6B"/>
    <w:rsid w:val="00AC3117"/>
    <w:rsid w:val="00AC380B"/>
    <w:rsid w:val="00AC5268"/>
    <w:rsid w:val="00AC5704"/>
    <w:rsid w:val="00AC617A"/>
    <w:rsid w:val="00AC6902"/>
    <w:rsid w:val="00AC6B73"/>
    <w:rsid w:val="00AC6D95"/>
    <w:rsid w:val="00AC735B"/>
    <w:rsid w:val="00AD029C"/>
    <w:rsid w:val="00AD11D3"/>
    <w:rsid w:val="00AD1535"/>
    <w:rsid w:val="00AD18BB"/>
    <w:rsid w:val="00AD1C97"/>
    <w:rsid w:val="00AD1D5E"/>
    <w:rsid w:val="00AD1FE2"/>
    <w:rsid w:val="00AD2357"/>
    <w:rsid w:val="00AD274E"/>
    <w:rsid w:val="00AD4861"/>
    <w:rsid w:val="00AD494E"/>
    <w:rsid w:val="00AD719E"/>
    <w:rsid w:val="00AD784D"/>
    <w:rsid w:val="00AD7E61"/>
    <w:rsid w:val="00AE08FE"/>
    <w:rsid w:val="00AE0E7D"/>
    <w:rsid w:val="00AE1B50"/>
    <w:rsid w:val="00AE1DB3"/>
    <w:rsid w:val="00AE216A"/>
    <w:rsid w:val="00AE264F"/>
    <w:rsid w:val="00AE289F"/>
    <w:rsid w:val="00AE3835"/>
    <w:rsid w:val="00AE387E"/>
    <w:rsid w:val="00AE3BF3"/>
    <w:rsid w:val="00AE40C1"/>
    <w:rsid w:val="00AE4968"/>
    <w:rsid w:val="00AE64F2"/>
    <w:rsid w:val="00AE65E4"/>
    <w:rsid w:val="00AE6CCD"/>
    <w:rsid w:val="00AE7729"/>
    <w:rsid w:val="00AF0482"/>
    <w:rsid w:val="00AF0729"/>
    <w:rsid w:val="00AF1443"/>
    <w:rsid w:val="00AF14AF"/>
    <w:rsid w:val="00AF21DC"/>
    <w:rsid w:val="00AF25A0"/>
    <w:rsid w:val="00AF29EC"/>
    <w:rsid w:val="00AF2C60"/>
    <w:rsid w:val="00AF31F8"/>
    <w:rsid w:val="00AF329A"/>
    <w:rsid w:val="00AF4B6B"/>
    <w:rsid w:val="00AF4EE8"/>
    <w:rsid w:val="00AF5F07"/>
    <w:rsid w:val="00AF721B"/>
    <w:rsid w:val="00AF77D9"/>
    <w:rsid w:val="00AF7DCD"/>
    <w:rsid w:val="00B00FAD"/>
    <w:rsid w:val="00B01A90"/>
    <w:rsid w:val="00B026B6"/>
    <w:rsid w:val="00B04243"/>
    <w:rsid w:val="00B053F5"/>
    <w:rsid w:val="00B05F53"/>
    <w:rsid w:val="00B062A6"/>
    <w:rsid w:val="00B067A5"/>
    <w:rsid w:val="00B07323"/>
    <w:rsid w:val="00B103AE"/>
    <w:rsid w:val="00B10B3D"/>
    <w:rsid w:val="00B11559"/>
    <w:rsid w:val="00B118BA"/>
    <w:rsid w:val="00B119F4"/>
    <w:rsid w:val="00B126C5"/>
    <w:rsid w:val="00B127B5"/>
    <w:rsid w:val="00B13062"/>
    <w:rsid w:val="00B13614"/>
    <w:rsid w:val="00B137C5"/>
    <w:rsid w:val="00B13D84"/>
    <w:rsid w:val="00B141E9"/>
    <w:rsid w:val="00B16818"/>
    <w:rsid w:val="00B1745F"/>
    <w:rsid w:val="00B1796B"/>
    <w:rsid w:val="00B17CCF"/>
    <w:rsid w:val="00B17D9E"/>
    <w:rsid w:val="00B20EC3"/>
    <w:rsid w:val="00B219E8"/>
    <w:rsid w:val="00B22438"/>
    <w:rsid w:val="00B2277F"/>
    <w:rsid w:val="00B22810"/>
    <w:rsid w:val="00B2305C"/>
    <w:rsid w:val="00B234B4"/>
    <w:rsid w:val="00B24203"/>
    <w:rsid w:val="00B246A7"/>
    <w:rsid w:val="00B24E35"/>
    <w:rsid w:val="00B251D1"/>
    <w:rsid w:val="00B25991"/>
    <w:rsid w:val="00B2612F"/>
    <w:rsid w:val="00B262BC"/>
    <w:rsid w:val="00B26528"/>
    <w:rsid w:val="00B26AA6"/>
    <w:rsid w:val="00B3062E"/>
    <w:rsid w:val="00B3089F"/>
    <w:rsid w:val="00B30E9F"/>
    <w:rsid w:val="00B30EA1"/>
    <w:rsid w:val="00B32003"/>
    <w:rsid w:val="00B32153"/>
    <w:rsid w:val="00B32888"/>
    <w:rsid w:val="00B32DD0"/>
    <w:rsid w:val="00B3366E"/>
    <w:rsid w:val="00B3393B"/>
    <w:rsid w:val="00B34934"/>
    <w:rsid w:val="00B350E4"/>
    <w:rsid w:val="00B353B4"/>
    <w:rsid w:val="00B355BD"/>
    <w:rsid w:val="00B368DF"/>
    <w:rsid w:val="00B37555"/>
    <w:rsid w:val="00B40866"/>
    <w:rsid w:val="00B41057"/>
    <w:rsid w:val="00B416A3"/>
    <w:rsid w:val="00B41C31"/>
    <w:rsid w:val="00B41FF8"/>
    <w:rsid w:val="00B428B6"/>
    <w:rsid w:val="00B42942"/>
    <w:rsid w:val="00B42D0A"/>
    <w:rsid w:val="00B42E64"/>
    <w:rsid w:val="00B42ED9"/>
    <w:rsid w:val="00B4308B"/>
    <w:rsid w:val="00B433D3"/>
    <w:rsid w:val="00B44C56"/>
    <w:rsid w:val="00B44F39"/>
    <w:rsid w:val="00B44FA9"/>
    <w:rsid w:val="00B458EC"/>
    <w:rsid w:val="00B46C92"/>
    <w:rsid w:val="00B47485"/>
    <w:rsid w:val="00B50DB9"/>
    <w:rsid w:val="00B515BC"/>
    <w:rsid w:val="00B52D29"/>
    <w:rsid w:val="00B52E73"/>
    <w:rsid w:val="00B53020"/>
    <w:rsid w:val="00B53C98"/>
    <w:rsid w:val="00B53F4F"/>
    <w:rsid w:val="00B54380"/>
    <w:rsid w:val="00B544A3"/>
    <w:rsid w:val="00B55222"/>
    <w:rsid w:val="00B56D37"/>
    <w:rsid w:val="00B56D6B"/>
    <w:rsid w:val="00B575AC"/>
    <w:rsid w:val="00B601FE"/>
    <w:rsid w:val="00B6027F"/>
    <w:rsid w:val="00B609B1"/>
    <w:rsid w:val="00B61084"/>
    <w:rsid w:val="00B618A4"/>
    <w:rsid w:val="00B61B59"/>
    <w:rsid w:val="00B61DEB"/>
    <w:rsid w:val="00B61F76"/>
    <w:rsid w:val="00B62171"/>
    <w:rsid w:val="00B62489"/>
    <w:rsid w:val="00B6271E"/>
    <w:rsid w:val="00B6286C"/>
    <w:rsid w:val="00B62DE1"/>
    <w:rsid w:val="00B63936"/>
    <w:rsid w:val="00B642E9"/>
    <w:rsid w:val="00B65920"/>
    <w:rsid w:val="00B65AFA"/>
    <w:rsid w:val="00B6637F"/>
    <w:rsid w:val="00B6731F"/>
    <w:rsid w:val="00B7020E"/>
    <w:rsid w:val="00B70703"/>
    <w:rsid w:val="00B70D07"/>
    <w:rsid w:val="00B71CF7"/>
    <w:rsid w:val="00B729DE"/>
    <w:rsid w:val="00B73037"/>
    <w:rsid w:val="00B74091"/>
    <w:rsid w:val="00B75325"/>
    <w:rsid w:val="00B757EE"/>
    <w:rsid w:val="00B75B5E"/>
    <w:rsid w:val="00B76E60"/>
    <w:rsid w:val="00B77A1F"/>
    <w:rsid w:val="00B80CC4"/>
    <w:rsid w:val="00B811D5"/>
    <w:rsid w:val="00B82B85"/>
    <w:rsid w:val="00B83438"/>
    <w:rsid w:val="00B84987"/>
    <w:rsid w:val="00B84B87"/>
    <w:rsid w:val="00B84D2F"/>
    <w:rsid w:val="00B8524C"/>
    <w:rsid w:val="00B87268"/>
    <w:rsid w:val="00B876EE"/>
    <w:rsid w:val="00B9028F"/>
    <w:rsid w:val="00B904DA"/>
    <w:rsid w:val="00B9082C"/>
    <w:rsid w:val="00B91346"/>
    <w:rsid w:val="00B914DD"/>
    <w:rsid w:val="00B92A27"/>
    <w:rsid w:val="00B945B9"/>
    <w:rsid w:val="00B95047"/>
    <w:rsid w:val="00B95EB7"/>
    <w:rsid w:val="00B95F5D"/>
    <w:rsid w:val="00B96BD6"/>
    <w:rsid w:val="00B96D46"/>
    <w:rsid w:val="00B9719B"/>
    <w:rsid w:val="00B975C5"/>
    <w:rsid w:val="00B97ED6"/>
    <w:rsid w:val="00BA016D"/>
    <w:rsid w:val="00BA118E"/>
    <w:rsid w:val="00BA1C96"/>
    <w:rsid w:val="00BA52C4"/>
    <w:rsid w:val="00BA5595"/>
    <w:rsid w:val="00BA58A3"/>
    <w:rsid w:val="00BA5B88"/>
    <w:rsid w:val="00BA6535"/>
    <w:rsid w:val="00BA7D3A"/>
    <w:rsid w:val="00BB004C"/>
    <w:rsid w:val="00BB056C"/>
    <w:rsid w:val="00BB0FDA"/>
    <w:rsid w:val="00BB168C"/>
    <w:rsid w:val="00BB1786"/>
    <w:rsid w:val="00BB17E0"/>
    <w:rsid w:val="00BB20A6"/>
    <w:rsid w:val="00BB2140"/>
    <w:rsid w:val="00BB2966"/>
    <w:rsid w:val="00BB2B01"/>
    <w:rsid w:val="00BB2C5E"/>
    <w:rsid w:val="00BB3E91"/>
    <w:rsid w:val="00BB4116"/>
    <w:rsid w:val="00BB439A"/>
    <w:rsid w:val="00BB4A70"/>
    <w:rsid w:val="00BB4E26"/>
    <w:rsid w:val="00BB4E36"/>
    <w:rsid w:val="00BB514F"/>
    <w:rsid w:val="00BB7D1E"/>
    <w:rsid w:val="00BC02A9"/>
    <w:rsid w:val="00BC0A2D"/>
    <w:rsid w:val="00BC0DB3"/>
    <w:rsid w:val="00BC0EAC"/>
    <w:rsid w:val="00BC189B"/>
    <w:rsid w:val="00BC1E9C"/>
    <w:rsid w:val="00BC39FB"/>
    <w:rsid w:val="00BC3B4D"/>
    <w:rsid w:val="00BC4F3E"/>
    <w:rsid w:val="00BC5481"/>
    <w:rsid w:val="00BC5EC2"/>
    <w:rsid w:val="00BC5F3F"/>
    <w:rsid w:val="00BC6A33"/>
    <w:rsid w:val="00BC6D56"/>
    <w:rsid w:val="00BC6DE9"/>
    <w:rsid w:val="00BD006E"/>
    <w:rsid w:val="00BD03F6"/>
    <w:rsid w:val="00BD056F"/>
    <w:rsid w:val="00BD099D"/>
    <w:rsid w:val="00BD0B65"/>
    <w:rsid w:val="00BD0C8E"/>
    <w:rsid w:val="00BD0D7B"/>
    <w:rsid w:val="00BD203C"/>
    <w:rsid w:val="00BD27FE"/>
    <w:rsid w:val="00BD2867"/>
    <w:rsid w:val="00BD2BC7"/>
    <w:rsid w:val="00BD2E7F"/>
    <w:rsid w:val="00BD3889"/>
    <w:rsid w:val="00BD42A3"/>
    <w:rsid w:val="00BD49F2"/>
    <w:rsid w:val="00BD5535"/>
    <w:rsid w:val="00BD6351"/>
    <w:rsid w:val="00BD6783"/>
    <w:rsid w:val="00BD7817"/>
    <w:rsid w:val="00BD799D"/>
    <w:rsid w:val="00BE01BD"/>
    <w:rsid w:val="00BE0752"/>
    <w:rsid w:val="00BE1097"/>
    <w:rsid w:val="00BE1F1F"/>
    <w:rsid w:val="00BE22DB"/>
    <w:rsid w:val="00BE23E5"/>
    <w:rsid w:val="00BE2EC8"/>
    <w:rsid w:val="00BE38C3"/>
    <w:rsid w:val="00BE495E"/>
    <w:rsid w:val="00BE4A39"/>
    <w:rsid w:val="00BE50BF"/>
    <w:rsid w:val="00BE60A0"/>
    <w:rsid w:val="00BE6132"/>
    <w:rsid w:val="00BE614D"/>
    <w:rsid w:val="00BE7A11"/>
    <w:rsid w:val="00BE7FAD"/>
    <w:rsid w:val="00BF05B9"/>
    <w:rsid w:val="00BF0F3E"/>
    <w:rsid w:val="00BF25EA"/>
    <w:rsid w:val="00BF28F8"/>
    <w:rsid w:val="00BF2CE4"/>
    <w:rsid w:val="00BF38CB"/>
    <w:rsid w:val="00BF49AC"/>
    <w:rsid w:val="00BF4A06"/>
    <w:rsid w:val="00BF543E"/>
    <w:rsid w:val="00BF58EC"/>
    <w:rsid w:val="00BF5B60"/>
    <w:rsid w:val="00BF6550"/>
    <w:rsid w:val="00BF6626"/>
    <w:rsid w:val="00BF7F6C"/>
    <w:rsid w:val="00C001BC"/>
    <w:rsid w:val="00C01A78"/>
    <w:rsid w:val="00C02C90"/>
    <w:rsid w:val="00C0360E"/>
    <w:rsid w:val="00C03791"/>
    <w:rsid w:val="00C03BDB"/>
    <w:rsid w:val="00C03E53"/>
    <w:rsid w:val="00C044B9"/>
    <w:rsid w:val="00C0656A"/>
    <w:rsid w:val="00C067BE"/>
    <w:rsid w:val="00C0696B"/>
    <w:rsid w:val="00C0697E"/>
    <w:rsid w:val="00C06F71"/>
    <w:rsid w:val="00C06FC2"/>
    <w:rsid w:val="00C0763D"/>
    <w:rsid w:val="00C0783B"/>
    <w:rsid w:val="00C07AEB"/>
    <w:rsid w:val="00C106F1"/>
    <w:rsid w:val="00C112CE"/>
    <w:rsid w:val="00C1159A"/>
    <w:rsid w:val="00C117C7"/>
    <w:rsid w:val="00C13AA8"/>
    <w:rsid w:val="00C13F6B"/>
    <w:rsid w:val="00C15141"/>
    <w:rsid w:val="00C15A7C"/>
    <w:rsid w:val="00C164DA"/>
    <w:rsid w:val="00C17435"/>
    <w:rsid w:val="00C20397"/>
    <w:rsid w:val="00C20AF9"/>
    <w:rsid w:val="00C212F4"/>
    <w:rsid w:val="00C2153A"/>
    <w:rsid w:val="00C2194C"/>
    <w:rsid w:val="00C219F6"/>
    <w:rsid w:val="00C227C7"/>
    <w:rsid w:val="00C2353B"/>
    <w:rsid w:val="00C23646"/>
    <w:rsid w:val="00C23A50"/>
    <w:rsid w:val="00C24484"/>
    <w:rsid w:val="00C245D2"/>
    <w:rsid w:val="00C245F7"/>
    <w:rsid w:val="00C24CE4"/>
    <w:rsid w:val="00C25343"/>
    <w:rsid w:val="00C25F2F"/>
    <w:rsid w:val="00C27530"/>
    <w:rsid w:val="00C27C7D"/>
    <w:rsid w:val="00C30211"/>
    <w:rsid w:val="00C303C9"/>
    <w:rsid w:val="00C312F7"/>
    <w:rsid w:val="00C31B93"/>
    <w:rsid w:val="00C31FF9"/>
    <w:rsid w:val="00C32EA1"/>
    <w:rsid w:val="00C32EC9"/>
    <w:rsid w:val="00C33E87"/>
    <w:rsid w:val="00C34427"/>
    <w:rsid w:val="00C34C12"/>
    <w:rsid w:val="00C34C90"/>
    <w:rsid w:val="00C360A4"/>
    <w:rsid w:val="00C36F2F"/>
    <w:rsid w:val="00C377D4"/>
    <w:rsid w:val="00C404A9"/>
    <w:rsid w:val="00C41F83"/>
    <w:rsid w:val="00C41FB4"/>
    <w:rsid w:val="00C4292F"/>
    <w:rsid w:val="00C434C9"/>
    <w:rsid w:val="00C43620"/>
    <w:rsid w:val="00C43C25"/>
    <w:rsid w:val="00C44634"/>
    <w:rsid w:val="00C447F3"/>
    <w:rsid w:val="00C45D2E"/>
    <w:rsid w:val="00C46021"/>
    <w:rsid w:val="00C471A3"/>
    <w:rsid w:val="00C47748"/>
    <w:rsid w:val="00C5080E"/>
    <w:rsid w:val="00C50A22"/>
    <w:rsid w:val="00C50F55"/>
    <w:rsid w:val="00C51280"/>
    <w:rsid w:val="00C51BBC"/>
    <w:rsid w:val="00C51C42"/>
    <w:rsid w:val="00C51C7C"/>
    <w:rsid w:val="00C53B2A"/>
    <w:rsid w:val="00C53E57"/>
    <w:rsid w:val="00C55C92"/>
    <w:rsid w:val="00C55FBC"/>
    <w:rsid w:val="00C56284"/>
    <w:rsid w:val="00C56828"/>
    <w:rsid w:val="00C56EC9"/>
    <w:rsid w:val="00C60560"/>
    <w:rsid w:val="00C60604"/>
    <w:rsid w:val="00C61DA4"/>
    <w:rsid w:val="00C62211"/>
    <w:rsid w:val="00C6299E"/>
    <w:rsid w:val="00C62EEC"/>
    <w:rsid w:val="00C648FF"/>
    <w:rsid w:val="00C64D39"/>
    <w:rsid w:val="00C65020"/>
    <w:rsid w:val="00C65266"/>
    <w:rsid w:val="00C65DB1"/>
    <w:rsid w:val="00C65E40"/>
    <w:rsid w:val="00C66AD1"/>
    <w:rsid w:val="00C66E07"/>
    <w:rsid w:val="00C674A6"/>
    <w:rsid w:val="00C7012E"/>
    <w:rsid w:val="00C70E9F"/>
    <w:rsid w:val="00C71274"/>
    <w:rsid w:val="00C71AE5"/>
    <w:rsid w:val="00C72123"/>
    <w:rsid w:val="00C72797"/>
    <w:rsid w:val="00C74278"/>
    <w:rsid w:val="00C7637C"/>
    <w:rsid w:val="00C8049C"/>
    <w:rsid w:val="00C80B7C"/>
    <w:rsid w:val="00C80CB5"/>
    <w:rsid w:val="00C81DF2"/>
    <w:rsid w:val="00C826B7"/>
    <w:rsid w:val="00C82A18"/>
    <w:rsid w:val="00C82E3C"/>
    <w:rsid w:val="00C83127"/>
    <w:rsid w:val="00C83A1A"/>
    <w:rsid w:val="00C83DF5"/>
    <w:rsid w:val="00C84047"/>
    <w:rsid w:val="00C84083"/>
    <w:rsid w:val="00C8462D"/>
    <w:rsid w:val="00C84AFF"/>
    <w:rsid w:val="00C84C9C"/>
    <w:rsid w:val="00C8562A"/>
    <w:rsid w:val="00C860F6"/>
    <w:rsid w:val="00C863C4"/>
    <w:rsid w:val="00C86C33"/>
    <w:rsid w:val="00C873E7"/>
    <w:rsid w:val="00C90358"/>
    <w:rsid w:val="00C9067E"/>
    <w:rsid w:val="00C91615"/>
    <w:rsid w:val="00C9209C"/>
    <w:rsid w:val="00C9268E"/>
    <w:rsid w:val="00C9294F"/>
    <w:rsid w:val="00C94F50"/>
    <w:rsid w:val="00C9526D"/>
    <w:rsid w:val="00C955F8"/>
    <w:rsid w:val="00C95C6F"/>
    <w:rsid w:val="00C95C8B"/>
    <w:rsid w:val="00C96881"/>
    <w:rsid w:val="00C97541"/>
    <w:rsid w:val="00C97639"/>
    <w:rsid w:val="00C97D3F"/>
    <w:rsid w:val="00CA0C44"/>
    <w:rsid w:val="00CA1D21"/>
    <w:rsid w:val="00CA227F"/>
    <w:rsid w:val="00CA22A3"/>
    <w:rsid w:val="00CA26E7"/>
    <w:rsid w:val="00CA4021"/>
    <w:rsid w:val="00CA4865"/>
    <w:rsid w:val="00CA4C4A"/>
    <w:rsid w:val="00CA52A7"/>
    <w:rsid w:val="00CA600A"/>
    <w:rsid w:val="00CA6AF6"/>
    <w:rsid w:val="00CB0659"/>
    <w:rsid w:val="00CB0930"/>
    <w:rsid w:val="00CB11F4"/>
    <w:rsid w:val="00CB1960"/>
    <w:rsid w:val="00CB2172"/>
    <w:rsid w:val="00CB258C"/>
    <w:rsid w:val="00CB270B"/>
    <w:rsid w:val="00CB295C"/>
    <w:rsid w:val="00CB2A5E"/>
    <w:rsid w:val="00CB2EA9"/>
    <w:rsid w:val="00CB32AE"/>
    <w:rsid w:val="00CB3D8B"/>
    <w:rsid w:val="00CB41F7"/>
    <w:rsid w:val="00CB5767"/>
    <w:rsid w:val="00CB5C4F"/>
    <w:rsid w:val="00CB5FBA"/>
    <w:rsid w:val="00CB67D9"/>
    <w:rsid w:val="00CB769D"/>
    <w:rsid w:val="00CC02B7"/>
    <w:rsid w:val="00CC13B6"/>
    <w:rsid w:val="00CC16E6"/>
    <w:rsid w:val="00CC23D1"/>
    <w:rsid w:val="00CC2D49"/>
    <w:rsid w:val="00CC2D8A"/>
    <w:rsid w:val="00CC2DC8"/>
    <w:rsid w:val="00CC2E0E"/>
    <w:rsid w:val="00CC422B"/>
    <w:rsid w:val="00CC4455"/>
    <w:rsid w:val="00CC50E0"/>
    <w:rsid w:val="00CC591B"/>
    <w:rsid w:val="00CC64FC"/>
    <w:rsid w:val="00CC7AF1"/>
    <w:rsid w:val="00CD0262"/>
    <w:rsid w:val="00CD0534"/>
    <w:rsid w:val="00CD08A3"/>
    <w:rsid w:val="00CD0EFA"/>
    <w:rsid w:val="00CD17C9"/>
    <w:rsid w:val="00CD25A3"/>
    <w:rsid w:val="00CD2D4B"/>
    <w:rsid w:val="00CD3158"/>
    <w:rsid w:val="00CD4039"/>
    <w:rsid w:val="00CD49A6"/>
    <w:rsid w:val="00CD4FA5"/>
    <w:rsid w:val="00CD5967"/>
    <w:rsid w:val="00CD61CD"/>
    <w:rsid w:val="00CD747E"/>
    <w:rsid w:val="00CD7565"/>
    <w:rsid w:val="00CD7CD5"/>
    <w:rsid w:val="00CE00FA"/>
    <w:rsid w:val="00CE0D3F"/>
    <w:rsid w:val="00CE14E9"/>
    <w:rsid w:val="00CE296B"/>
    <w:rsid w:val="00CE2C0E"/>
    <w:rsid w:val="00CE32D2"/>
    <w:rsid w:val="00CE35CD"/>
    <w:rsid w:val="00CE3B53"/>
    <w:rsid w:val="00CE3F91"/>
    <w:rsid w:val="00CE531E"/>
    <w:rsid w:val="00CE7269"/>
    <w:rsid w:val="00CE73D3"/>
    <w:rsid w:val="00CE758C"/>
    <w:rsid w:val="00CF0312"/>
    <w:rsid w:val="00CF0E3D"/>
    <w:rsid w:val="00CF0EBB"/>
    <w:rsid w:val="00CF1993"/>
    <w:rsid w:val="00CF274E"/>
    <w:rsid w:val="00CF284D"/>
    <w:rsid w:val="00CF41F8"/>
    <w:rsid w:val="00CF4C3B"/>
    <w:rsid w:val="00CF5436"/>
    <w:rsid w:val="00CF5738"/>
    <w:rsid w:val="00CF6185"/>
    <w:rsid w:val="00CF7090"/>
    <w:rsid w:val="00CF7B35"/>
    <w:rsid w:val="00D0069D"/>
    <w:rsid w:val="00D00FEF"/>
    <w:rsid w:val="00D01030"/>
    <w:rsid w:val="00D01112"/>
    <w:rsid w:val="00D01464"/>
    <w:rsid w:val="00D029ED"/>
    <w:rsid w:val="00D03342"/>
    <w:rsid w:val="00D033FC"/>
    <w:rsid w:val="00D03AB2"/>
    <w:rsid w:val="00D03FB3"/>
    <w:rsid w:val="00D049BF"/>
    <w:rsid w:val="00D05193"/>
    <w:rsid w:val="00D06993"/>
    <w:rsid w:val="00D07FDD"/>
    <w:rsid w:val="00D107D0"/>
    <w:rsid w:val="00D10CE5"/>
    <w:rsid w:val="00D11B8D"/>
    <w:rsid w:val="00D138D0"/>
    <w:rsid w:val="00D14197"/>
    <w:rsid w:val="00D1438D"/>
    <w:rsid w:val="00D14391"/>
    <w:rsid w:val="00D14E92"/>
    <w:rsid w:val="00D15B2C"/>
    <w:rsid w:val="00D162AB"/>
    <w:rsid w:val="00D16DBB"/>
    <w:rsid w:val="00D175E0"/>
    <w:rsid w:val="00D179A3"/>
    <w:rsid w:val="00D20408"/>
    <w:rsid w:val="00D20532"/>
    <w:rsid w:val="00D21767"/>
    <w:rsid w:val="00D21A1C"/>
    <w:rsid w:val="00D223F9"/>
    <w:rsid w:val="00D22D71"/>
    <w:rsid w:val="00D23CA6"/>
    <w:rsid w:val="00D24217"/>
    <w:rsid w:val="00D24B9A"/>
    <w:rsid w:val="00D24D3A"/>
    <w:rsid w:val="00D24F42"/>
    <w:rsid w:val="00D250C9"/>
    <w:rsid w:val="00D251F6"/>
    <w:rsid w:val="00D2527C"/>
    <w:rsid w:val="00D25E3E"/>
    <w:rsid w:val="00D260DD"/>
    <w:rsid w:val="00D2650D"/>
    <w:rsid w:val="00D26CE1"/>
    <w:rsid w:val="00D27347"/>
    <w:rsid w:val="00D273FC"/>
    <w:rsid w:val="00D2777F"/>
    <w:rsid w:val="00D301C7"/>
    <w:rsid w:val="00D30B77"/>
    <w:rsid w:val="00D313F7"/>
    <w:rsid w:val="00D31A18"/>
    <w:rsid w:val="00D31E24"/>
    <w:rsid w:val="00D325E2"/>
    <w:rsid w:val="00D32AA3"/>
    <w:rsid w:val="00D3312C"/>
    <w:rsid w:val="00D33675"/>
    <w:rsid w:val="00D340CC"/>
    <w:rsid w:val="00D341E4"/>
    <w:rsid w:val="00D34334"/>
    <w:rsid w:val="00D353A8"/>
    <w:rsid w:val="00D356D6"/>
    <w:rsid w:val="00D363CD"/>
    <w:rsid w:val="00D37333"/>
    <w:rsid w:val="00D37549"/>
    <w:rsid w:val="00D407D7"/>
    <w:rsid w:val="00D408FF"/>
    <w:rsid w:val="00D40E86"/>
    <w:rsid w:val="00D4109E"/>
    <w:rsid w:val="00D410B4"/>
    <w:rsid w:val="00D414AF"/>
    <w:rsid w:val="00D41512"/>
    <w:rsid w:val="00D426AB"/>
    <w:rsid w:val="00D42850"/>
    <w:rsid w:val="00D42E3E"/>
    <w:rsid w:val="00D4416A"/>
    <w:rsid w:val="00D4469B"/>
    <w:rsid w:val="00D44EE2"/>
    <w:rsid w:val="00D452F8"/>
    <w:rsid w:val="00D46F83"/>
    <w:rsid w:val="00D471E5"/>
    <w:rsid w:val="00D477AD"/>
    <w:rsid w:val="00D507BA"/>
    <w:rsid w:val="00D51762"/>
    <w:rsid w:val="00D51AAF"/>
    <w:rsid w:val="00D51B43"/>
    <w:rsid w:val="00D51CC9"/>
    <w:rsid w:val="00D528A5"/>
    <w:rsid w:val="00D53B34"/>
    <w:rsid w:val="00D53C09"/>
    <w:rsid w:val="00D561D4"/>
    <w:rsid w:val="00D56BFF"/>
    <w:rsid w:val="00D57CE4"/>
    <w:rsid w:val="00D601F0"/>
    <w:rsid w:val="00D607CB"/>
    <w:rsid w:val="00D62117"/>
    <w:rsid w:val="00D628F6"/>
    <w:rsid w:val="00D62CFE"/>
    <w:rsid w:val="00D661E7"/>
    <w:rsid w:val="00D66C0D"/>
    <w:rsid w:val="00D672C4"/>
    <w:rsid w:val="00D677C8"/>
    <w:rsid w:val="00D67E32"/>
    <w:rsid w:val="00D7062D"/>
    <w:rsid w:val="00D70D3F"/>
    <w:rsid w:val="00D72BFE"/>
    <w:rsid w:val="00D72CAA"/>
    <w:rsid w:val="00D72EC2"/>
    <w:rsid w:val="00D73791"/>
    <w:rsid w:val="00D73AA6"/>
    <w:rsid w:val="00D74308"/>
    <w:rsid w:val="00D7435D"/>
    <w:rsid w:val="00D743BC"/>
    <w:rsid w:val="00D748E2"/>
    <w:rsid w:val="00D76137"/>
    <w:rsid w:val="00D76294"/>
    <w:rsid w:val="00D7646A"/>
    <w:rsid w:val="00D764AE"/>
    <w:rsid w:val="00D766E5"/>
    <w:rsid w:val="00D76884"/>
    <w:rsid w:val="00D76B72"/>
    <w:rsid w:val="00D77197"/>
    <w:rsid w:val="00D77450"/>
    <w:rsid w:val="00D77935"/>
    <w:rsid w:val="00D80398"/>
    <w:rsid w:val="00D8044D"/>
    <w:rsid w:val="00D804B8"/>
    <w:rsid w:val="00D80510"/>
    <w:rsid w:val="00D807FC"/>
    <w:rsid w:val="00D80FD8"/>
    <w:rsid w:val="00D81601"/>
    <w:rsid w:val="00D82214"/>
    <w:rsid w:val="00D823D1"/>
    <w:rsid w:val="00D82595"/>
    <w:rsid w:val="00D8277D"/>
    <w:rsid w:val="00D83459"/>
    <w:rsid w:val="00D83D52"/>
    <w:rsid w:val="00D84360"/>
    <w:rsid w:val="00D84383"/>
    <w:rsid w:val="00D85720"/>
    <w:rsid w:val="00D85DA8"/>
    <w:rsid w:val="00D86266"/>
    <w:rsid w:val="00D86C43"/>
    <w:rsid w:val="00D86CF8"/>
    <w:rsid w:val="00D90AD0"/>
    <w:rsid w:val="00D912CB"/>
    <w:rsid w:val="00D91D3A"/>
    <w:rsid w:val="00D91F39"/>
    <w:rsid w:val="00D929CA"/>
    <w:rsid w:val="00D92B14"/>
    <w:rsid w:val="00D92B88"/>
    <w:rsid w:val="00D92C3E"/>
    <w:rsid w:val="00D932F3"/>
    <w:rsid w:val="00D937C7"/>
    <w:rsid w:val="00D94526"/>
    <w:rsid w:val="00D94AE6"/>
    <w:rsid w:val="00D95942"/>
    <w:rsid w:val="00D959C1"/>
    <w:rsid w:val="00D96430"/>
    <w:rsid w:val="00D96C7C"/>
    <w:rsid w:val="00D9729C"/>
    <w:rsid w:val="00D97755"/>
    <w:rsid w:val="00DA0592"/>
    <w:rsid w:val="00DA0943"/>
    <w:rsid w:val="00DA0EA3"/>
    <w:rsid w:val="00DA1022"/>
    <w:rsid w:val="00DA109D"/>
    <w:rsid w:val="00DA15A0"/>
    <w:rsid w:val="00DA1974"/>
    <w:rsid w:val="00DA1C1E"/>
    <w:rsid w:val="00DA26EA"/>
    <w:rsid w:val="00DA2AA4"/>
    <w:rsid w:val="00DA31C8"/>
    <w:rsid w:val="00DA4AE7"/>
    <w:rsid w:val="00DA4E17"/>
    <w:rsid w:val="00DA597E"/>
    <w:rsid w:val="00DA65B1"/>
    <w:rsid w:val="00DB087B"/>
    <w:rsid w:val="00DB1853"/>
    <w:rsid w:val="00DB188C"/>
    <w:rsid w:val="00DB1E5C"/>
    <w:rsid w:val="00DB213E"/>
    <w:rsid w:val="00DB2358"/>
    <w:rsid w:val="00DB235C"/>
    <w:rsid w:val="00DB2F56"/>
    <w:rsid w:val="00DB3969"/>
    <w:rsid w:val="00DB6331"/>
    <w:rsid w:val="00DB6497"/>
    <w:rsid w:val="00DB7372"/>
    <w:rsid w:val="00DC0927"/>
    <w:rsid w:val="00DC0A6D"/>
    <w:rsid w:val="00DC1C92"/>
    <w:rsid w:val="00DC25F6"/>
    <w:rsid w:val="00DC2E50"/>
    <w:rsid w:val="00DC3845"/>
    <w:rsid w:val="00DC48E1"/>
    <w:rsid w:val="00DC4CA8"/>
    <w:rsid w:val="00DC5555"/>
    <w:rsid w:val="00DC5629"/>
    <w:rsid w:val="00DC6DD5"/>
    <w:rsid w:val="00DC7396"/>
    <w:rsid w:val="00DD0390"/>
    <w:rsid w:val="00DD0BDF"/>
    <w:rsid w:val="00DD183E"/>
    <w:rsid w:val="00DD1A23"/>
    <w:rsid w:val="00DD222F"/>
    <w:rsid w:val="00DD2AEB"/>
    <w:rsid w:val="00DD2D44"/>
    <w:rsid w:val="00DD3986"/>
    <w:rsid w:val="00DD3CBF"/>
    <w:rsid w:val="00DD3D22"/>
    <w:rsid w:val="00DD4ADD"/>
    <w:rsid w:val="00DD51E4"/>
    <w:rsid w:val="00DD5246"/>
    <w:rsid w:val="00DD55B3"/>
    <w:rsid w:val="00DD5CE9"/>
    <w:rsid w:val="00DD6231"/>
    <w:rsid w:val="00DD797C"/>
    <w:rsid w:val="00DE0A2B"/>
    <w:rsid w:val="00DE20C1"/>
    <w:rsid w:val="00DE226F"/>
    <w:rsid w:val="00DE28A4"/>
    <w:rsid w:val="00DE2EF7"/>
    <w:rsid w:val="00DE3242"/>
    <w:rsid w:val="00DE3440"/>
    <w:rsid w:val="00DE3E50"/>
    <w:rsid w:val="00DE48AB"/>
    <w:rsid w:val="00DE4DC1"/>
    <w:rsid w:val="00DE4F32"/>
    <w:rsid w:val="00DE5361"/>
    <w:rsid w:val="00DE57F3"/>
    <w:rsid w:val="00DE62C1"/>
    <w:rsid w:val="00DE6B7E"/>
    <w:rsid w:val="00DE7132"/>
    <w:rsid w:val="00DE74AB"/>
    <w:rsid w:val="00DE75E0"/>
    <w:rsid w:val="00DE7CBF"/>
    <w:rsid w:val="00DF0365"/>
    <w:rsid w:val="00DF0865"/>
    <w:rsid w:val="00DF089A"/>
    <w:rsid w:val="00DF1827"/>
    <w:rsid w:val="00DF325C"/>
    <w:rsid w:val="00DF3508"/>
    <w:rsid w:val="00DF3791"/>
    <w:rsid w:val="00DF3979"/>
    <w:rsid w:val="00DF43C2"/>
    <w:rsid w:val="00DF4A97"/>
    <w:rsid w:val="00DF4EB8"/>
    <w:rsid w:val="00DF53B0"/>
    <w:rsid w:val="00DF5C1F"/>
    <w:rsid w:val="00DF5C98"/>
    <w:rsid w:val="00DF7AB6"/>
    <w:rsid w:val="00DF7C1E"/>
    <w:rsid w:val="00E000B5"/>
    <w:rsid w:val="00E001EC"/>
    <w:rsid w:val="00E00CB0"/>
    <w:rsid w:val="00E017DF"/>
    <w:rsid w:val="00E01D48"/>
    <w:rsid w:val="00E01F4E"/>
    <w:rsid w:val="00E021D5"/>
    <w:rsid w:val="00E03E7A"/>
    <w:rsid w:val="00E055DB"/>
    <w:rsid w:val="00E05AE6"/>
    <w:rsid w:val="00E05DF4"/>
    <w:rsid w:val="00E06345"/>
    <w:rsid w:val="00E068BD"/>
    <w:rsid w:val="00E06E22"/>
    <w:rsid w:val="00E104A6"/>
    <w:rsid w:val="00E12767"/>
    <w:rsid w:val="00E131F8"/>
    <w:rsid w:val="00E13A94"/>
    <w:rsid w:val="00E15008"/>
    <w:rsid w:val="00E1504F"/>
    <w:rsid w:val="00E15A0B"/>
    <w:rsid w:val="00E15BC2"/>
    <w:rsid w:val="00E15CDB"/>
    <w:rsid w:val="00E1619D"/>
    <w:rsid w:val="00E16414"/>
    <w:rsid w:val="00E16B3B"/>
    <w:rsid w:val="00E17981"/>
    <w:rsid w:val="00E200E9"/>
    <w:rsid w:val="00E208FD"/>
    <w:rsid w:val="00E22242"/>
    <w:rsid w:val="00E227B9"/>
    <w:rsid w:val="00E22A51"/>
    <w:rsid w:val="00E22F90"/>
    <w:rsid w:val="00E230B2"/>
    <w:rsid w:val="00E244AE"/>
    <w:rsid w:val="00E2518D"/>
    <w:rsid w:val="00E2577A"/>
    <w:rsid w:val="00E25D1B"/>
    <w:rsid w:val="00E26682"/>
    <w:rsid w:val="00E26A0B"/>
    <w:rsid w:val="00E274E7"/>
    <w:rsid w:val="00E27713"/>
    <w:rsid w:val="00E278FC"/>
    <w:rsid w:val="00E27E5A"/>
    <w:rsid w:val="00E31779"/>
    <w:rsid w:val="00E32478"/>
    <w:rsid w:val="00E32556"/>
    <w:rsid w:val="00E32728"/>
    <w:rsid w:val="00E33191"/>
    <w:rsid w:val="00E33734"/>
    <w:rsid w:val="00E33824"/>
    <w:rsid w:val="00E33C93"/>
    <w:rsid w:val="00E34354"/>
    <w:rsid w:val="00E34520"/>
    <w:rsid w:val="00E34F20"/>
    <w:rsid w:val="00E355E1"/>
    <w:rsid w:val="00E35746"/>
    <w:rsid w:val="00E35DAC"/>
    <w:rsid w:val="00E3601B"/>
    <w:rsid w:val="00E36C81"/>
    <w:rsid w:val="00E373BB"/>
    <w:rsid w:val="00E375E5"/>
    <w:rsid w:val="00E4027F"/>
    <w:rsid w:val="00E40434"/>
    <w:rsid w:val="00E40A71"/>
    <w:rsid w:val="00E41156"/>
    <w:rsid w:val="00E424A5"/>
    <w:rsid w:val="00E42750"/>
    <w:rsid w:val="00E4372F"/>
    <w:rsid w:val="00E4513E"/>
    <w:rsid w:val="00E4607A"/>
    <w:rsid w:val="00E46F0D"/>
    <w:rsid w:val="00E4754D"/>
    <w:rsid w:val="00E47643"/>
    <w:rsid w:val="00E4776E"/>
    <w:rsid w:val="00E503A2"/>
    <w:rsid w:val="00E51968"/>
    <w:rsid w:val="00E52EBE"/>
    <w:rsid w:val="00E54119"/>
    <w:rsid w:val="00E5471E"/>
    <w:rsid w:val="00E54C6F"/>
    <w:rsid w:val="00E55236"/>
    <w:rsid w:val="00E55664"/>
    <w:rsid w:val="00E55CE5"/>
    <w:rsid w:val="00E55ED1"/>
    <w:rsid w:val="00E565F6"/>
    <w:rsid w:val="00E57128"/>
    <w:rsid w:val="00E573E7"/>
    <w:rsid w:val="00E57927"/>
    <w:rsid w:val="00E579FB"/>
    <w:rsid w:val="00E57F9F"/>
    <w:rsid w:val="00E602FE"/>
    <w:rsid w:val="00E603B2"/>
    <w:rsid w:val="00E60544"/>
    <w:rsid w:val="00E60930"/>
    <w:rsid w:val="00E60A41"/>
    <w:rsid w:val="00E60E58"/>
    <w:rsid w:val="00E61972"/>
    <w:rsid w:val="00E61A79"/>
    <w:rsid w:val="00E61E6C"/>
    <w:rsid w:val="00E62355"/>
    <w:rsid w:val="00E62E15"/>
    <w:rsid w:val="00E62F81"/>
    <w:rsid w:val="00E62F90"/>
    <w:rsid w:val="00E6356B"/>
    <w:rsid w:val="00E63928"/>
    <w:rsid w:val="00E64644"/>
    <w:rsid w:val="00E6596F"/>
    <w:rsid w:val="00E65E1F"/>
    <w:rsid w:val="00E6656B"/>
    <w:rsid w:val="00E66ABB"/>
    <w:rsid w:val="00E66BC5"/>
    <w:rsid w:val="00E67AA7"/>
    <w:rsid w:val="00E67FA3"/>
    <w:rsid w:val="00E720E2"/>
    <w:rsid w:val="00E72629"/>
    <w:rsid w:val="00E726BA"/>
    <w:rsid w:val="00E72B68"/>
    <w:rsid w:val="00E72EC3"/>
    <w:rsid w:val="00E7327B"/>
    <w:rsid w:val="00E7422E"/>
    <w:rsid w:val="00E75272"/>
    <w:rsid w:val="00E753FF"/>
    <w:rsid w:val="00E756F2"/>
    <w:rsid w:val="00E75F60"/>
    <w:rsid w:val="00E7614B"/>
    <w:rsid w:val="00E7618A"/>
    <w:rsid w:val="00E774D9"/>
    <w:rsid w:val="00E776AC"/>
    <w:rsid w:val="00E8077E"/>
    <w:rsid w:val="00E80C00"/>
    <w:rsid w:val="00E81060"/>
    <w:rsid w:val="00E817FE"/>
    <w:rsid w:val="00E81C7E"/>
    <w:rsid w:val="00E81D40"/>
    <w:rsid w:val="00E81F80"/>
    <w:rsid w:val="00E824BB"/>
    <w:rsid w:val="00E82B16"/>
    <w:rsid w:val="00E83D95"/>
    <w:rsid w:val="00E83FBC"/>
    <w:rsid w:val="00E848C6"/>
    <w:rsid w:val="00E84AA8"/>
    <w:rsid w:val="00E84EBF"/>
    <w:rsid w:val="00E85311"/>
    <w:rsid w:val="00E860C8"/>
    <w:rsid w:val="00E87A5F"/>
    <w:rsid w:val="00E90441"/>
    <w:rsid w:val="00E91556"/>
    <w:rsid w:val="00E91D1F"/>
    <w:rsid w:val="00E91E8B"/>
    <w:rsid w:val="00E91FFA"/>
    <w:rsid w:val="00E92201"/>
    <w:rsid w:val="00E9261E"/>
    <w:rsid w:val="00E93358"/>
    <w:rsid w:val="00E937FF"/>
    <w:rsid w:val="00E93B78"/>
    <w:rsid w:val="00E93CDF"/>
    <w:rsid w:val="00E946CB"/>
    <w:rsid w:val="00E953F5"/>
    <w:rsid w:val="00E958FB"/>
    <w:rsid w:val="00E96726"/>
    <w:rsid w:val="00E96942"/>
    <w:rsid w:val="00E969BF"/>
    <w:rsid w:val="00E96CB6"/>
    <w:rsid w:val="00E97459"/>
    <w:rsid w:val="00E974C7"/>
    <w:rsid w:val="00E9767C"/>
    <w:rsid w:val="00E976C6"/>
    <w:rsid w:val="00E97ED6"/>
    <w:rsid w:val="00EA1ABC"/>
    <w:rsid w:val="00EA214B"/>
    <w:rsid w:val="00EA2512"/>
    <w:rsid w:val="00EA2722"/>
    <w:rsid w:val="00EA389B"/>
    <w:rsid w:val="00EA3AE1"/>
    <w:rsid w:val="00EA4273"/>
    <w:rsid w:val="00EA47C6"/>
    <w:rsid w:val="00EA4A5A"/>
    <w:rsid w:val="00EA4C3E"/>
    <w:rsid w:val="00EA4D84"/>
    <w:rsid w:val="00EA5FC5"/>
    <w:rsid w:val="00EA755D"/>
    <w:rsid w:val="00EB1420"/>
    <w:rsid w:val="00EB1489"/>
    <w:rsid w:val="00EB1AAE"/>
    <w:rsid w:val="00EB3DD8"/>
    <w:rsid w:val="00EB3E58"/>
    <w:rsid w:val="00EB5662"/>
    <w:rsid w:val="00EB5EB6"/>
    <w:rsid w:val="00EB60DD"/>
    <w:rsid w:val="00EB72C6"/>
    <w:rsid w:val="00EB7A36"/>
    <w:rsid w:val="00EC09ED"/>
    <w:rsid w:val="00EC10CB"/>
    <w:rsid w:val="00EC15BA"/>
    <w:rsid w:val="00EC16E2"/>
    <w:rsid w:val="00EC1AC7"/>
    <w:rsid w:val="00EC1FEB"/>
    <w:rsid w:val="00EC26EC"/>
    <w:rsid w:val="00EC2A4F"/>
    <w:rsid w:val="00EC355A"/>
    <w:rsid w:val="00EC3956"/>
    <w:rsid w:val="00EC44A0"/>
    <w:rsid w:val="00EC46AB"/>
    <w:rsid w:val="00EC534D"/>
    <w:rsid w:val="00EC5B91"/>
    <w:rsid w:val="00EC65DE"/>
    <w:rsid w:val="00EC6B04"/>
    <w:rsid w:val="00EC6EC6"/>
    <w:rsid w:val="00ED0BAA"/>
    <w:rsid w:val="00ED1600"/>
    <w:rsid w:val="00ED33ED"/>
    <w:rsid w:val="00ED362B"/>
    <w:rsid w:val="00ED3738"/>
    <w:rsid w:val="00ED38DF"/>
    <w:rsid w:val="00ED45D4"/>
    <w:rsid w:val="00ED4DA8"/>
    <w:rsid w:val="00ED5640"/>
    <w:rsid w:val="00ED642F"/>
    <w:rsid w:val="00ED708B"/>
    <w:rsid w:val="00ED719E"/>
    <w:rsid w:val="00EE026F"/>
    <w:rsid w:val="00EE04B8"/>
    <w:rsid w:val="00EE1291"/>
    <w:rsid w:val="00EE13A3"/>
    <w:rsid w:val="00EE1E80"/>
    <w:rsid w:val="00EE291E"/>
    <w:rsid w:val="00EE2A0C"/>
    <w:rsid w:val="00EE2C66"/>
    <w:rsid w:val="00EE317F"/>
    <w:rsid w:val="00EE35B0"/>
    <w:rsid w:val="00EE37B1"/>
    <w:rsid w:val="00EE42CA"/>
    <w:rsid w:val="00EE45B7"/>
    <w:rsid w:val="00EE465C"/>
    <w:rsid w:val="00EE46B7"/>
    <w:rsid w:val="00EE4EA2"/>
    <w:rsid w:val="00EE5659"/>
    <w:rsid w:val="00EE59EE"/>
    <w:rsid w:val="00EE65FB"/>
    <w:rsid w:val="00EE6C52"/>
    <w:rsid w:val="00EE6CB4"/>
    <w:rsid w:val="00EE6E55"/>
    <w:rsid w:val="00EE7637"/>
    <w:rsid w:val="00EE76DC"/>
    <w:rsid w:val="00EF0A3C"/>
    <w:rsid w:val="00EF0D50"/>
    <w:rsid w:val="00EF1774"/>
    <w:rsid w:val="00EF1BBF"/>
    <w:rsid w:val="00EF1CE6"/>
    <w:rsid w:val="00EF274A"/>
    <w:rsid w:val="00EF28A5"/>
    <w:rsid w:val="00EF2E93"/>
    <w:rsid w:val="00EF3995"/>
    <w:rsid w:val="00EF5FE6"/>
    <w:rsid w:val="00EF671F"/>
    <w:rsid w:val="00EF701C"/>
    <w:rsid w:val="00EF73AB"/>
    <w:rsid w:val="00EF7D42"/>
    <w:rsid w:val="00F007E9"/>
    <w:rsid w:val="00F01E77"/>
    <w:rsid w:val="00F020B4"/>
    <w:rsid w:val="00F0222D"/>
    <w:rsid w:val="00F02E07"/>
    <w:rsid w:val="00F04116"/>
    <w:rsid w:val="00F04577"/>
    <w:rsid w:val="00F04929"/>
    <w:rsid w:val="00F04B47"/>
    <w:rsid w:val="00F04EBF"/>
    <w:rsid w:val="00F0549A"/>
    <w:rsid w:val="00F05A76"/>
    <w:rsid w:val="00F06113"/>
    <w:rsid w:val="00F0621B"/>
    <w:rsid w:val="00F0739E"/>
    <w:rsid w:val="00F075AC"/>
    <w:rsid w:val="00F07BD6"/>
    <w:rsid w:val="00F07FF4"/>
    <w:rsid w:val="00F10151"/>
    <w:rsid w:val="00F10BCD"/>
    <w:rsid w:val="00F10C0C"/>
    <w:rsid w:val="00F11150"/>
    <w:rsid w:val="00F1145D"/>
    <w:rsid w:val="00F13073"/>
    <w:rsid w:val="00F132E7"/>
    <w:rsid w:val="00F13554"/>
    <w:rsid w:val="00F138E8"/>
    <w:rsid w:val="00F141B1"/>
    <w:rsid w:val="00F148D0"/>
    <w:rsid w:val="00F156C0"/>
    <w:rsid w:val="00F15D12"/>
    <w:rsid w:val="00F17CDD"/>
    <w:rsid w:val="00F20259"/>
    <w:rsid w:val="00F206A1"/>
    <w:rsid w:val="00F2086C"/>
    <w:rsid w:val="00F20EAB"/>
    <w:rsid w:val="00F215EF"/>
    <w:rsid w:val="00F2187A"/>
    <w:rsid w:val="00F21C31"/>
    <w:rsid w:val="00F22F8E"/>
    <w:rsid w:val="00F235E5"/>
    <w:rsid w:val="00F2363B"/>
    <w:rsid w:val="00F243D9"/>
    <w:rsid w:val="00F2555D"/>
    <w:rsid w:val="00F25DE8"/>
    <w:rsid w:val="00F260BF"/>
    <w:rsid w:val="00F2647F"/>
    <w:rsid w:val="00F26F2A"/>
    <w:rsid w:val="00F27415"/>
    <w:rsid w:val="00F30121"/>
    <w:rsid w:val="00F3039F"/>
    <w:rsid w:val="00F3057E"/>
    <w:rsid w:val="00F30849"/>
    <w:rsid w:val="00F31035"/>
    <w:rsid w:val="00F311A9"/>
    <w:rsid w:val="00F317BE"/>
    <w:rsid w:val="00F325AE"/>
    <w:rsid w:val="00F32A92"/>
    <w:rsid w:val="00F34288"/>
    <w:rsid w:val="00F34309"/>
    <w:rsid w:val="00F34436"/>
    <w:rsid w:val="00F34A98"/>
    <w:rsid w:val="00F3584D"/>
    <w:rsid w:val="00F362BF"/>
    <w:rsid w:val="00F36ED0"/>
    <w:rsid w:val="00F373CB"/>
    <w:rsid w:val="00F37AD4"/>
    <w:rsid w:val="00F37C06"/>
    <w:rsid w:val="00F4077C"/>
    <w:rsid w:val="00F40E43"/>
    <w:rsid w:val="00F41877"/>
    <w:rsid w:val="00F41C40"/>
    <w:rsid w:val="00F41CF7"/>
    <w:rsid w:val="00F41DCF"/>
    <w:rsid w:val="00F42B00"/>
    <w:rsid w:val="00F43989"/>
    <w:rsid w:val="00F444A5"/>
    <w:rsid w:val="00F44506"/>
    <w:rsid w:val="00F44CD2"/>
    <w:rsid w:val="00F4550A"/>
    <w:rsid w:val="00F4694A"/>
    <w:rsid w:val="00F46C4D"/>
    <w:rsid w:val="00F46F42"/>
    <w:rsid w:val="00F47148"/>
    <w:rsid w:val="00F5183A"/>
    <w:rsid w:val="00F51F4C"/>
    <w:rsid w:val="00F5210C"/>
    <w:rsid w:val="00F534D4"/>
    <w:rsid w:val="00F53814"/>
    <w:rsid w:val="00F54D33"/>
    <w:rsid w:val="00F55CD2"/>
    <w:rsid w:val="00F55E63"/>
    <w:rsid w:val="00F57842"/>
    <w:rsid w:val="00F57BD7"/>
    <w:rsid w:val="00F60A0C"/>
    <w:rsid w:val="00F60B15"/>
    <w:rsid w:val="00F60B88"/>
    <w:rsid w:val="00F6141C"/>
    <w:rsid w:val="00F6143E"/>
    <w:rsid w:val="00F61594"/>
    <w:rsid w:val="00F61BB2"/>
    <w:rsid w:val="00F627F0"/>
    <w:rsid w:val="00F63CBD"/>
    <w:rsid w:val="00F6419F"/>
    <w:rsid w:val="00F641D3"/>
    <w:rsid w:val="00F64518"/>
    <w:rsid w:val="00F65403"/>
    <w:rsid w:val="00F65588"/>
    <w:rsid w:val="00F66C87"/>
    <w:rsid w:val="00F66D49"/>
    <w:rsid w:val="00F672D0"/>
    <w:rsid w:val="00F67350"/>
    <w:rsid w:val="00F7162D"/>
    <w:rsid w:val="00F71B03"/>
    <w:rsid w:val="00F726F2"/>
    <w:rsid w:val="00F73AFE"/>
    <w:rsid w:val="00F73FA2"/>
    <w:rsid w:val="00F74618"/>
    <w:rsid w:val="00F75E9E"/>
    <w:rsid w:val="00F76BB5"/>
    <w:rsid w:val="00F807EC"/>
    <w:rsid w:val="00F80C0E"/>
    <w:rsid w:val="00F82311"/>
    <w:rsid w:val="00F823D5"/>
    <w:rsid w:val="00F82782"/>
    <w:rsid w:val="00F842F4"/>
    <w:rsid w:val="00F84761"/>
    <w:rsid w:val="00F853A4"/>
    <w:rsid w:val="00F857E1"/>
    <w:rsid w:val="00F85B0A"/>
    <w:rsid w:val="00F85F99"/>
    <w:rsid w:val="00F86610"/>
    <w:rsid w:val="00F879EA"/>
    <w:rsid w:val="00F90231"/>
    <w:rsid w:val="00F90418"/>
    <w:rsid w:val="00F917D8"/>
    <w:rsid w:val="00F92288"/>
    <w:rsid w:val="00F931BD"/>
    <w:rsid w:val="00F94549"/>
    <w:rsid w:val="00F945E2"/>
    <w:rsid w:val="00F94C28"/>
    <w:rsid w:val="00F94F9E"/>
    <w:rsid w:val="00F95760"/>
    <w:rsid w:val="00F95B72"/>
    <w:rsid w:val="00F965D4"/>
    <w:rsid w:val="00F9687B"/>
    <w:rsid w:val="00F96D58"/>
    <w:rsid w:val="00F9737E"/>
    <w:rsid w:val="00FA058B"/>
    <w:rsid w:val="00FA064D"/>
    <w:rsid w:val="00FA0771"/>
    <w:rsid w:val="00FA0DB4"/>
    <w:rsid w:val="00FA13D6"/>
    <w:rsid w:val="00FA183A"/>
    <w:rsid w:val="00FA1C1C"/>
    <w:rsid w:val="00FA1D5A"/>
    <w:rsid w:val="00FA1EAE"/>
    <w:rsid w:val="00FA2DF4"/>
    <w:rsid w:val="00FA2FD7"/>
    <w:rsid w:val="00FA4BA5"/>
    <w:rsid w:val="00FA536E"/>
    <w:rsid w:val="00FA5A63"/>
    <w:rsid w:val="00FA6267"/>
    <w:rsid w:val="00FA6437"/>
    <w:rsid w:val="00FA6A11"/>
    <w:rsid w:val="00FA7462"/>
    <w:rsid w:val="00FB1B0C"/>
    <w:rsid w:val="00FB1B1C"/>
    <w:rsid w:val="00FB2BB3"/>
    <w:rsid w:val="00FB3175"/>
    <w:rsid w:val="00FB371B"/>
    <w:rsid w:val="00FB3C1F"/>
    <w:rsid w:val="00FB3D76"/>
    <w:rsid w:val="00FB4036"/>
    <w:rsid w:val="00FB4667"/>
    <w:rsid w:val="00FB4856"/>
    <w:rsid w:val="00FB48E0"/>
    <w:rsid w:val="00FB495F"/>
    <w:rsid w:val="00FB4F68"/>
    <w:rsid w:val="00FB67E1"/>
    <w:rsid w:val="00FB7B3D"/>
    <w:rsid w:val="00FC0462"/>
    <w:rsid w:val="00FC0C94"/>
    <w:rsid w:val="00FC2003"/>
    <w:rsid w:val="00FC22C8"/>
    <w:rsid w:val="00FC249F"/>
    <w:rsid w:val="00FC3310"/>
    <w:rsid w:val="00FC3C78"/>
    <w:rsid w:val="00FC3EB8"/>
    <w:rsid w:val="00FC3F3E"/>
    <w:rsid w:val="00FC5244"/>
    <w:rsid w:val="00FC5257"/>
    <w:rsid w:val="00FC527B"/>
    <w:rsid w:val="00FC5D3D"/>
    <w:rsid w:val="00FC5F84"/>
    <w:rsid w:val="00FC67B9"/>
    <w:rsid w:val="00FD0346"/>
    <w:rsid w:val="00FD2AFF"/>
    <w:rsid w:val="00FD3B40"/>
    <w:rsid w:val="00FD40A4"/>
    <w:rsid w:val="00FD4FA3"/>
    <w:rsid w:val="00FD5A64"/>
    <w:rsid w:val="00FD5F85"/>
    <w:rsid w:val="00FD6568"/>
    <w:rsid w:val="00FD6E33"/>
    <w:rsid w:val="00FD6E54"/>
    <w:rsid w:val="00FD7349"/>
    <w:rsid w:val="00FE1B03"/>
    <w:rsid w:val="00FE2323"/>
    <w:rsid w:val="00FE27C0"/>
    <w:rsid w:val="00FE342D"/>
    <w:rsid w:val="00FE4370"/>
    <w:rsid w:val="00FE4609"/>
    <w:rsid w:val="00FE4636"/>
    <w:rsid w:val="00FE5F7B"/>
    <w:rsid w:val="00FE62D4"/>
    <w:rsid w:val="00FE6303"/>
    <w:rsid w:val="00FE658D"/>
    <w:rsid w:val="00FE65A5"/>
    <w:rsid w:val="00FF00C7"/>
    <w:rsid w:val="00FF03ED"/>
    <w:rsid w:val="00FF1DFB"/>
    <w:rsid w:val="00FF1FD1"/>
    <w:rsid w:val="00FF2590"/>
    <w:rsid w:val="00FF2892"/>
    <w:rsid w:val="00FF4463"/>
    <w:rsid w:val="00FF56D9"/>
    <w:rsid w:val="00FF5964"/>
    <w:rsid w:val="00FF5996"/>
    <w:rsid w:val="00FF6715"/>
    <w:rsid w:val="00FF6C82"/>
    <w:rsid w:val="00FF6F66"/>
    <w:rsid w:val="61FC1F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79" fillcolor="white">
      <v:fill color="white"/>
    </o:shapedefaults>
    <o:shapelayout v:ext="edit">
      <o:idmap v:ext="edit" data="2"/>
    </o:shapelayout>
  </w:shapeDefaults>
  <w:decimalSymbol w:val="."/>
  <w:listSeparator w:val=","/>
  <w14:docId w14:val="71F9BC4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IN" w:eastAsia="en-I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lang w:val="en-US" w:eastAsia="en-US"/>
    </w:rPr>
  </w:style>
  <w:style w:type="paragraph" w:styleId="Heading1">
    <w:name w:val="heading 1"/>
    <w:basedOn w:val="Normal"/>
    <w:next w:val="Normal"/>
    <w:link w:val="Heading1Char"/>
    <w:uiPriority w:val="1"/>
    <w:qFormat/>
    <w:pPr>
      <w:ind w:left="118"/>
      <w:outlineLvl w:val="0"/>
    </w:pPr>
    <w:rPr>
      <w:b/>
      <w:bCs/>
      <w:sz w:val="22"/>
      <w:szCs w:val="22"/>
    </w:rPr>
  </w:style>
  <w:style w:type="paragraph" w:styleId="Heading2">
    <w:name w:val="heading 2"/>
    <w:basedOn w:val="Normal"/>
    <w:next w:val="Normal"/>
    <w:link w:val="Heading2Char"/>
    <w:uiPriority w:val="9"/>
    <w:semiHidden/>
    <w:unhideWhenUsed/>
    <w:qFormat/>
    <w:pPr>
      <w:keepNext/>
      <w:spacing w:before="240" w:after="60"/>
      <w:outlineLvl w:val="1"/>
    </w:pPr>
    <w:rPr>
      <w:rFonts w:ascii="Calibri Light" w:eastAsia="DengXian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link w:val="BodyTextChar"/>
    <w:uiPriority w:val="1"/>
    <w:qFormat/>
    <w:pPr>
      <w:ind w:left="118"/>
    </w:pPr>
    <w:rPr>
      <w:sz w:val="22"/>
      <w:szCs w:val="22"/>
    </w:rPr>
  </w:style>
  <w:style w:type="paragraph" w:styleId="BodyText2">
    <w:name w:val="Body Text 2"/>
    <w:basedOn w:val="Normal"/>
    <w:link w:val="BodyText2Char"/>
    <w:uiPriority w:val="99"/>
    <w:unhideWhenUsed/>
    <w:qFormat/>
    <w:pPr>
      <w:spacing w:after="120" w:line="480" w:lineRule="auto"/>
    </w:p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uiPriority w:val="99"/>
    <w:semiHidden/>
    <w:unhideWhenUsed/>
    <w:qFormat/>
    <w:rPr>
      <w:color w:val="96607D"/>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qFormat/>
    <w:rPr>
      <w:color w:val="0000FF"/>
      <w:u w:val="single"/>
    </w:rPr>
  </w:style>
  <w:style w:type="table" w:styleId="TableGrid">
    <w:name w:val="Table Grid"/>
    <w:basedOn w:val="TableNormal"/>
    <w:uiPriority w:val="3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1"/>
    <w:qFormat/>
    <w:locked/>
    <w:rPr>
      <w:rFonts w:ascii="Calibri Light" w:hAnsi="Calibri Light" w:cs="Times New Roman"/>
      <w:b/>
      <w:kern w:val="32"/>
      <w:sz w:val="32"/>
    </w:rPr>
  </w:style>
  <w:style w:type="character" w:customStyle="1" w:styleId="BodyTextChar">
    <w:name w:val="Body Text Char"/>
    <w:link w:val="BodyText"/>
    <w:uiPriority w:val="99"/>
    <w:qFormat/>
    <w:locked/>
    <w:rPr>
      <w:rFonts w:ascii="Times New Roman" w:hAnsi="Times New Roman" w:cs="Times New Roman"/>
      <w:sz w:val="24"/>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customStyle="1" w:styleId="Revision1">
    <w:name w:val="Revision1"/>
    <w:hidden/>
    <w:uiPriority w:val="99"/>
    <w:semiHidden/>
    <w:qFormat/>
    <w:rPr>
      <w:rFonts w:ascii="Times New Roman" w:hAnsi="Times New Roman" w:cs="Times New Roman"/>
      <w:sz w:val="24"/>
      <w:szCs w:val="24"/>
      <w:lang w:val="en-US" w:eastAsia="en-US"/>
    </w:rPr>
  </w:style>
  <w:style w:type="character" w:customStyle="1" w:styleId="BalloonTextChar">
    <w:name w:val="Balloon Text Char"/>
    <w:link w:val="BalloonText"/>
    <w:uiPriority w:val="99"/>
    <w:semiHidden/>
    <w:qFormat/>
    <w:locked/>
    <w:rPr>
      <w:rFonts w:ascii="Segoe UI" w:hAnsi="Segoe UI" w:cs="Times New Roman"/>
      <w:sz w:val="18"/>
    </w:rPr>
  </w:style>
  <w:style w:type="character" w:customStyle="1" w:styleId="HeaderChar">
    <w:name w:val="Header Char"/>
    <w:link w:val="Header"/>
    <w:uiPriority w:val="99"/>
    <w:qFormat/>
    <w:locked/>
    <w:rPr>
      <w:rFonts w:ascii="Times New Roman" w:hAnsi="Times New Roman" w:cs="Times New Roman"/>
      <w:sz w:val="24"/>
    </w:rPr>
  </w:style>
  <w:style w:type="character" w:customStyle="1" w:styleId="FooterChar">
    <w:name w:val="Footer Char"/>
    <w:link w:val="Footer"/>
    <w:uiPriority w:val="99"/>
    <w:qFormat/>
    <w:locked/>
    <w:rPr>
      <w:rFonts w:ascii="Times New Roman" w:hAnsi="Times New Roman" w:cs="Times New Roman"/>
      <w:sz w:val="24"/>
    </w:rPr>
  </w:style>
  <w:style w:type="paragraph" w:customStyle="1" w:styleId="TitleA">
    <w:name w:val="Title A"/>
    <w:basedOn w:val="Normal"/>
    <w:qFormat/>
    <w:pPr>
      <w:tabs>
        <w:tab w:val="left" w:pos="-1440"/>
        <w:tab w:val="left" w:pos="-720"/>
      </w:tabs>
      <w:jc w:val="center"/>
    </w:pPr>
    <w:rPr>
      <w:b/>
      <w:sz w:val="22"/>
      <w:szCs w:val="22"/>
    </w:rPr>
  </w:style>
  <w:style w:type="character" w:customStyle="1" w:styleId="CommentTextChar">
    <w:name w:val="Comment Text Char"/>
    <w:link w:val="CommentText"/>
    <w:uiPriority w:val="99"/>
    <w:qFormat/>
    <w:rPr>
      <w:rFonts w:ascii="Times New Roman" w:hAnsi="Times New Roman" w:cs="Times New Roman"/>
      <w:lang w:val="en-US" w:eastAsia="en-US"/>
    </w:rPr>
  </w:style>
  <w:style w:type="character" w:customStyle="1" w:styleId="CommentSubjectChar">
    <w:name w:val="Comment Subject Char"/>
    <w:link w:val="CommentSubject"/>
    <w:uiPriority w:val="99"/>
    <w:semiHidden/>
    <w:qFormat/>
    <w:rPr>
      <w:rFonts w:ascii="Times New Roman" w:hAnsi="Times New Roman" w:cs="Times New Roman"/>
      <w:b/>
      <w:bCs/>
      <w:lang w:val="en-US" w:eastAsia="en-US"/>
    </w:rPr>
  </w:style>
  <w:style w:type="paragraph" w:customStyle="1" w:styleId="Default">
    <w:name w:val="Default"/>
    <w:qFormat/>
    <w:pPr>
      <w:autoSpaceDE w:val="0"/>
      <w:autoSpaceDN w:val="0"/>
      <w:adjustRightInd w:val="0"/>
    </w:pPr>
    <w:rPr>
      <w:rFonts w:ascii="Times New Roman" w:eastAsia="MS Mincho" w:hAnsi="Times New Roman" w:cs="Times New Roman"/>
      <w:color w:val="000000"/>
      <w:sz w:val="24"/>
      <w:szCs w:val="24"/>
      <w:lang w:val="en-GB" w:eastAsia="ja-JP"/>
    </w:rPr>
  </w:style>
  <w:style w:type="paragraph" w:customStyle="1" w:styleId="lbltxt">
    <w:name w:val="lbltxt"/>
    <w:qFormat/>
    <w:pPr>
      <w:tabs>
        <w:tab w:val="left" w:pos="567"/>
      </w:tabs>
    </w:pPr>
    <w:rPr>
      <w:rFonts w:ascii="Times New Roman" w:eastAsia="PMingLiU" w:hAnsi="Times New Roman" w:cs="Times New Roman"/>
      <w:sz w:val="22"/>
      <w:lang w:val="en-GB" w:eastAsia="en-US"/>
    </w:rPr>
  </w:style>
  <w:style w:type="paragraph" w:customStyle="1" w:styleId="BasicParagraph">
    <w:name w:val="[Basic Paragraph]"/>
    <w:basedOn w:val="Normal"/>
    <w:uiPriority w:val="99"/>
    <w:qFormat/>
    <w:pPr>
      <w:spacing w:line="288" w:lineRule="auto"/>
      <w:textAlignment w:val="center"/>
    </w:pPr>
    <w:rPr>
      <w:rFonts w:ascii="Times-Roman" w:eastAsia="PMingLiU" w:hAnsi="Times-Roman" w:cs="Times-Roman"/>
      <w:color w:val="000000"/>
      <w:sz w:val="22"/>
      <w:lang w:eastAsia="ja-JP"/>
    </w:rPr>
  </w:style>
  <w:style w:type="character" w:customStyle="1" w:styleId="bodybold">
    <w:name w:val="body bold"/>
    <w:uiPriority w:val="99"/>
    <w:qFormat/>
    <w:rPr>
      <w:rFonts w:cs="Times New Roman"/>
      <w:b/>
      <w:bCs/>
    </w:rPr>
  </w:style>
  <w:style w:type="paragraph" w:customStyle="1" w:styleId="BULLETED">
    <w:name w:val="BULLETED"/>
    <w:basedOn w:val="ListParagraph"/>
    <w:qFormat/>
    <w:pPr>
      <w:numPr>
        <w:numId w:val="1"/>
      </w:numPr>
      <w:tabs>
        <w:tab w:val="left" w:pos="810"/>
      </w:tabs>
      <w:suppressAutoHyphens/>
      <w:spacing w:before="90" w:line="250" w:lineRule="atLeast"/>
      <w:contextualSpacing/>
      <w:textAlignment w:val="center"/>
    </w:pPr>
    <w:rPr>
      <w:rFonts w:eastAsia="PMingLiU"/>
      <w:color w:val="000000"/>
      <w:sz w:val="20"/>
      <w:lang w:eastAsia="ja-JP"/>
    </w:rPr>
  </w:style>
  <w:style w:type="paragraph" w:customStyle="1" w:styleId="trianglemarkcopy">
    <w:name w:val="triangle mark copy"/>
    <w:basedOn w:val="Normal"/>
    <w:uiPriority w:val="99"/>
    <w:qFormat/>
    <w:pPr>
      <w:tabs>
        <w:tab w:val="left" w:pos="828"/>
      </w:tabs>
      <w:suppressAutoHyphens/>
      <w:spacing w:before="90" w:line="250" w:lineRule="atLeast"/>
      <w:ind w:left="810" w:hanging="270"/>
      <w:textAlignment w:val="center"/>
    </w:pPr>
    <w:rPr>
      <w:rFonts w:ascii="Georgia-Bold" w:eastAsia="PMingLiU" w:hAnsi="Georgia-Bold" w:cs="Georgia-Bold"/>
      <w:b/>
      <w:bCs/>
      <w:color w:val="000000"/>
      <w:sz w:val="20"/>
      <w:szCs w:val="20"/>
      <w:lang w:eastAsia="ja-JP"/>
    </w:rPr>
  </w:style>
  <w:style w:type="paragraph" w:customStyle="1" w:styleId="STEPS">
    <w:name w:val="STEPS"/>
    <w:basedOn w:val="Normal"/>
    <w:qFormat/>
    <w:pPr>
      <w:suppressAutoHyphens/>
      <w:spacing w:before="270" w:line="250" w:lineRule="atLeast"/>
      <w:textAlignment w:val="center"/>
    </w:pPr>
    <w:rPr>
      <w:rFonts w:eastAsia="PMingLiU" w:cs="Georgia"/>
      <w:b/>
      <w:color w:val="000000"/>
      <w:szCs w:val="20"/>
      <w:lang w:eastAsia="ja-JP"/>
    </w:rPr>
  </w:style>
  <w:style w:type="paragraph" w:customStyle="1" w:styleId="SUBSTEP">
    <w:name w:val="SUB STEP"/>
    <w:basedOn w:val="Normal"/>
    <w:qFormat/>
    <w:pPr>
      <w:tabs>
        <w:tab w:val="left" w:pos="240"/>
        <w:tab w:val="left" w:pos="360"/>
        <w:tab w:val="left" w:pos="660"/>
        <w:tab w:val="left" w:pos="780"/>
      </w:tabs>
      <w:suppressAutoHyphens/>
      <w:spacing w:before="180" w:line="320" w:lineRule="atLeast"/>
      <w:ind w:left="-90" w:firstLine="90"/>
      <w:textAlignment w:val="center"/>
    </w:pPr>
    <w:rPr>
      <w:rFonts w:eastAsia="PMingLiU"/>
      <w:b/>
      <w:bCs/>
      <w:color w:val="000000"/>
      <w:sz w:val="22"/>
      <w:szCs w:val="28"/>
      <w:lang w:eastAsia="ja-JP"/>
    </w:rPr>
  </w:style>
  <w:style w:type="paragraph" w:customStyle="1" w:styleId="DONOT">
    <w:name w:val="DO NOT!"/>
    <w:basedOn w:val="Normal"/>
    <w:qFormat/>
    <w:pPr>
      <w:widowControl/>
      <w:autoSpaceDE/>
      <w:autoSpaceDN/>
      <w:adjustRightInd/>
      <w:spacing w:line="270" w:lineRule="auto"/>
      <w:ind w:right="-46"/>
    </w:pPr>
    <w:rPr>
      <w:color w:val="231F20"/>
      <w:sz w:val="20"/>
      <w:lang w:eastAsia="ja-JP"/>
    </w:rPr>
  </w:style>
  <w:style w:type="paragraph" w:customStyle="1" w:styleId="AHeader1">
    <w:name w:val="AHeader 1"/>
    <w:basedOn w:val="Normal"/>
    <w:qFormat/>
    <w:pPr>
      <w:widowControl/>
      <w:numPr>
        <w:numId w:val="2"/>
      </w:numPr>
      <w:autoSpaceDE/>
      <w:autoSpaceDN/>
      <w:adjustRightInd/>
      <w:spacing w:after="120"/>
    </w:pPr>
    <w:rPr>
      <w:rFonts w:ascii="Arial" w:eastAsia="PMingLiU" w:hAnsi="Arial" w:cs="Arial"/>
      <w:b/>
      <w:bCs/>
      <w:szCs w:val="20"/>
      <w:lang w:val="en-GB"/>
    </w:rPr>
  </w:style>
  <w:style w:type="paragraph" w:customStyle="1" w:styleId="AHeader2">
    <w:name w:val="AHeader 2"/>
    <w:basedOn w:val="AHeader1"/>
    <w:qFormat/>
    <w:pPr>
      <w:numPr>
        <w:ilvl w:val="1"/>
      </w:numPr>
      <w:tabs>
        <w:tab w:val="left" w:pos="360"/>
      </w:tabs>
    </w:pPr>
    <w:rPr>
      <w:sz w:val="22"/>
    </w:rPr>
  </w:style>
  <w:style w:type="paragraph" w:customStyle="1" w:styleId="AHeader3">
    <w:name w:val="AHeader 3"/>
    <w:basedOn w:val="AHeader2"/>
    <w:qFormat/>
    <w:pPr>
      <w:numPr>
        <w:ilvl w:val="2"/>
      </w:numPr>
    </w:pPr>
  </w:style>
  <w:style w:type="paragraph" w:customStyle="1" w:styleId="AHeader2abc">
    <w:name w:val="AHeader 2 abc"/>
    <w:basedOn w:val="AHeader3"/>
    <w:qFormat/>
    <w:pPr>
      <w:numPr>
        <w:ilvl w:val="3"/>
      </w:numPr>
      <w:jc w:val="both"/>
    </w:pPr>
    <w:rPr>
      <w:b w:val="0"/>
      <w:bCs w:val="0"/>
    </w:rPr>
  </w:style>
  <w:style w:type="paragraph" w:customStyle="1" w:styleId="AHeader3abc">
    <w:name w:val="AHeader 3 abc"/>
    <w:basedOn w:val="AHeader2abc"/>
    <w:qFormat/>
    <w:pPr>
      <w:numPr>
        <w:ilvl w:val="4"/>
      </w:numPr>
    </w:pPr>
  </w:style>
  <w:style w:type="paragraph" w:customStyle="1" w:styleId="TitleB">
    <w:name w:val="Title B"/>
    <w:basedOn w:val="Normal"/>
    <w:qFormat/>
    <w:pPr>
      <w:keepNext/>
      <w:widowControl/>
      <w:tabs>
        <w:tab w:val="left" w:pos="567"/>
      </w:tabs>
      <w:autoSpaceDE/>
      <w:autoSpaceDN/>
      <w:adjustRightInd/>
      <w:ind w:right="567"/>
    </w:pPr>
    <w:rPr>
      <w:b/>
      <w:sz w:val="22"/>
      <w:szCs w:val="20"/>
      <w:lang w:val="bg-BG"/>
    </w:rPr>
  </w:style>
  <w:style w:type="paragraph" w:customStyle="1" w:styleId="NormalAgency">
    <w:name w:val="Normal (Agency)"/>
    <w:link w:val="NormalAgencyChar"/>
    <w:qFormat/>
    <w:rPr>
      <w:rFonts w:ascii="Verdana" w:eastAsia="Verdana" w:hAnsi="Verdana" w:cs="Verdana"/>
      <w:sz w:val="18"/>
      <w:szCs w:val="18"/>
      <w:lang w:val="en-GB" w:eastAsia="en-GB"/>
    </w:rPr>
  </w:style>
  <w:style w:type="character" w:customStyle="1" w:styleId="NormalAgencyChar">
    <w:name w:val="Normal (Agency) Char"/>
    <w:link w:val="NormalAgency"/>
    <w:qFormat/>
    <w:rPr>
      <w:rFonts w:ascii="Verdana" w:eastAsia="Verdana" w:hAnsi="Verdana" w:cs="Verdana"/>
      <w:sz w:val="18"/>
      <w:szCs w:val="18"/>
      <w:lang w:val="en-GB" w:eastAsia="en-GB"/>
    </w:rPr>
  </w:style>
  <w:style w:type="character" w:customStyle="1" w:styleId="alt-edited1">
    <w:name w:val="alt-edited1"/>
    <w:qFormat/>
    <w:rPr>
      <w:color w:val="4D90F0"/>
    </w:rPr>
  </w:style>
  <w:style w:type="paragraph" w:customStyle="1" w:styleId="EMEAHeadingUnderline">
    <w:name w:val="EMEA Heading Underline"/>
    <w:next w:val="Normal"/>
    <w:qFormat/>
    <w:pPr>
      <w:tabs>
        <w:tab w:val="left" w:pos="562"/>
      </w:tabs>
      <w:suppressAutoHyphens/>
      <w:spacing w:beforeLines="100" w:before="100" w:afterLines="100" w:after="100"/>
    </w:pPr>
    <w:rPr>
      <w:rFonts w:ascii="Times New Roman" w:hAnsi="Times New Roman" w:cs="Times New Roman"/>
      <w:sz w:val="22"/>
      <w:u w:val="single"/>
      <w:lang w:val="en-US" w:eastAsia="en-US"/>
    </w:rPr>
  </w:style>
  <w:style w:type="character" w:customStyle="1" w:styleId="BodyText2Char">
    <w:name w:val="Body Text 2 Char"/>
    <w:link w:val="BodyText2"/>
    <w:uiPriority w:val="99"/>
    <w:qFormat/>
    <w:rPr>
      <w:rFonts w:ascii="Times New Roman" w:hAnsi="Times New Roman" w:cs="Times New Roman"/>
      <w:sz w:val="24"/>
      <w:szCs w:val="24"/>
      <w:lang w:val="en-US" w:eastAsia="en-US"/>
    </w:rPr>
  </w:style>
  <w:style w:type="character" w:customStyle="1" w:styleId="CommentTextChar1">
    <w:name w:val="Comment Text Char1"/>
    <w:uiPriority w:val="99"/>
    <w:qFormat/>
    <w:rPr>
      <w:lang w:val="en-IN" w:eastAsia="ar-SA"/>
    </w:rPr>
  </w:style>
  <w:style w:type="paragraph" w:customStyle="1" w:styleId="EMEANormal">
    <w:name w:val="EMEA Normal"/>
    <w:link w:val="EMEANormalChar"/>
    <w:qFormat/>
    <w:pPr>
      <w:tabs>
        <w:tab w:val="left" w:pos="562"/>
      </w:tabs>
      <w:suppressAutoHyphens/>
    </w:pPr>
    <w:rPr>
      <w:rFonts w:ascii="Arial" w:hAnsi="Arial" w:cs="Times New Roman"/>
      <w:sz w:val="22"/>
      <w:szCs w:val="24"/>
      <w:lang w:val="en-US" w:eastAsia="en-US"/>
    </w:rPr>
  </w:style>
  <w:style w:type="character" w:customStyle="1" w:styleId="EMEANormalChar">
    <w:name w:val="EMEA Normal Char"/>
    <w:link w:val="EMEANormal"/>
    <w:qFormat/>
    <w:rPr>
      <w:rFonts w:ascii="Arial" w:hAnsi="Arial" w:cs="Times New Roman"/>
      <w:sz w:val="22"/>
      <w:szCs w:val="24"/>
      <w:lang w:val="en-US" w:eastAsia="en-US"/>
    </w:rPr>
  </w:style>
  <w:style w:type="paragraph" w:customStyle="1" w:styleId="Kommentarsmne3">
    <w:name w:val="Kommentarsämne3"/>
    <w:basedOn w:val="CommentText"/>
    <w:next w:val="CommentText"/>
    <w:semiHidden/>
    <w:qFormat/>
    <w:pPr>
      <w:widowControl/>
      <w:tabs>
        <w:tab w:val="left" w:pos="567"/>
      </w:tabs>
      <w:autoSpaceDE/>
      <w:autoSpaceDN/>
      <w:adjustRightInd/>
      <w:spacing w:line="260" w:lineRule="exact"/>
    </w:pPr>
    <w:rPr>
      <w:rFonts w:eastAsia="PMingLiU"/>
      <w:b/>
      <w:bCs/>
      <w:lang w:val="en-GB"/>
    </w:rPr>
  </w:style>
  <w:style w:type="character" w:customStyle="1" w:styleId="Heading2Char">
    <w:name w:val="Heading 2 Char"/>
    <w:link w:val="Heading2"/>
    <w:uiPriority w:val="9"/>
    <w:semiHidden/>
    <w:qFormat/>
    <w:rPr>
      <w:rFonts w:ascii="Calibri Light" w:eastAsia="DengXian Light" w:hAnsi="Calibri Light" w:cs="Times New Roman"/>
      <w:b/>
      <w:bCs/>
      <w:i/>
      <w:iCs/>
      <w:sz w:val="28"/>
      <w:szCs w:val="28"/>
      <w:lang w:val="en-US" w:eastAsia="en-US"/>
    </w:rPr>
  </w:style>
  <w:style w:type="paragraph" w:customStyle="1" w:styleId="ARROWBULLETED">
    <w:name w:val="ARROW BULLETED"/>
    <w:basedOn w:val="ListParagraph"/>
    <w:qFormat/>
    <w:pPr>
      <w:numPr>
        <w:numId w:val="3"/>
      </w:numPr>
      <w:tabs>
        <w:tab w:val="left" w:pos="567"/>
        <w:tab w:val="left" w:pos="828"/>
      </w:tabs>
      <w:suppressAutoHyphens/>
      <w:spacing w:before="90" w:line="250" w:lineRule="atLeast"/>
      <w:contextualSpacing/>
    </w:pPr>
    <w:rPr>
      <w:bCs/>
      <w:color w:val="000000"/>
      <w:spacing w:val="-2"/>
      <w:sz w:val="20"/>
      <w:szCs w:val="20"/>
      <w:lang w:val="bg-BG" w:eastAsia="ja-JP"/>
    </w:rPr>
  </w:style>
  <w:style w:type="paragraph" w:customStyle="1" w:styleId="ListBullets">
    <w:name w:val="List Bullets"/>
    <w:basedOn w:val="Normal"/>
    <w:qFormat/>
    <w:pPr>
      <w:widowControl/>
      <w:numPr>
        <w:numId w:val="4"/>
      </w:numPr>
      <w:spacing w:after="120"/>
      <w:contextualSpacing/>
    </w:pPr>
    <w:rPr>
      <w:rFonts w:ascii="Verdana" w:eastAsia="Cambria" w:hAnsi="Verdana" w:cs="Arial"/>
      <w:sz w:val="20"/>
      <w:lang w:val="bg-BG" w:eastAsia="en-GB"/>
    </w:rPr>
  </w:style>
  <w:style w:type="paragraph" w:customStyle="1" w:styleId="ListBulletsIndent">
    <w:name w:val="List Bullets Indent"/>
    <w:basedOn w:val="ListBullets"/>
    <w:qFormat/>
    <w:pPr>
      <w:numPr>
        <w:ilvl w:val="1"/>
      </w:numPr>
      <w:tabs>
        <w:tab w:val="left" w:pos="360"/>
      </w:tabs>
    </w:pPr>
  </w:style>
  <w:style w:type="paragraph" w:styleId="Revision">
    <w:name w:val="Revision"/>
    <w:hidden/>
    <w:uiPriority w:val="99"/>
    <w:unhideWhenUsed/>
    <w:rsid w:val="001558C6"/>
    <w:rPr>
      <w:rFonts w:ascii="Times New Roman" w:hAnsi="Times New Roman" w:cs="Times New Roman"/>
      <w:sz w:val="24"/>
      <w:szCs w:val="24"/>
      <w:lang w:val="en-US" w:eastAsia="en-US"/>
    </w:rPr>
  </w:style>
  <w:style w:type="paragraph" w:customStyle="1" w:styleId="Style1">
    <w:name w:val="Style1"/>
    <w:basedOn w:val="Normal"/>
    <w:qFormat/>
    <w:rsid w:val="008D129C"/>
    <w:pPr>
      <w:pBdr>
        <w:top w:val="single" w:sz="4" w:space="1" w:color="auto"/>
        <w:left w:val="single" w:sz="4" w:space="4" w:color="auto"/>
        <w:bottom w:val="single" w:sz="4" w:space="1" w:color="auto"/>
        <w:right w:val="single" w:sz="4" w:space="4" w:color="auto"/>
      </w:pBdr>
      <w:suppressAutoHyphens/>
      <w:autoSpaceDE/>
      <w:autoSpaceDN/>
      <w:adjustRightInd/>
    </w:pPr>
    <w:rPr>
      <w:sz w:val="22"/>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microsoft.com/office/2011/relationships/people" Target="people.xml"/><Relationship Id="rId89" Type="http://schemas.openxmlformats.org/officeDocument/2006/relationships/customXml" Target="../customXml/item7.xm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styles" Target="styl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fontTable" Target="fontTable.xml"/><Relationship Id="rId88"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footer" Target="footer2.xml"/><Relationship Id="rId86"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webSettings" Target="webSetting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customXml" Target="../customXml/item5.xml"/><Relationship Id="rId61" Type="http://schemas.openxmlformats.org/officeDocument/2006/relationships/image" Target="media/image52.jpeg"/><Relationship Id="rId82" Type="http://schemas.openxmlformats.org/officeDocument/2006/relationships/footer" Target="footer3.xml"/><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82ad3a63-90ad-4a46-a3cb-757f4658e205" origin="userSelected">
  <element uid="9036a7a1-5a4f-48d3-b24b-dfdab053dac9" value=""/>
  <element uid="523da9b1-25e0-4c9d-8976-14cdf8125397" value=""/>
  <element uid="7349a702-6462-4442-88eb-c64cd513835c" value=""/>
</sisl>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EMADOC-1700519818-2905911</_dlc_DocId>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https://euema.sharepoint.com/sites/CRM/_layouts/15/DocIdRedir.aspx?ID=EMADOC-1700519818-2905911</Url>
      <Description>EMADOC-1700519818-2905911</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_vti_ItemDeclaredRecord xmlns="62874b74-7561-4a92-a6e7-f8370cb4455a" xsi:nil="true"/>
  </documentManagement>
</p:properties>
</file>

<file path=customXml/itemProps1.xml><?xml version="1.0" encoding="utf-8"?>
<ds:datastoreItem xmlns:ds="http://schemas.openxmlformats.org/officeDocument/2006/customXml" ds:itemID="{FA107193-C1D4-422C-A0E0-F26D1204276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2C2282-02CA-4A46-A30C-253AC3B6E888}">
  <ds:schemaRefs>
    <ds:schemaRef ds:uri="http://schemas.openxmlformats.org/officeDocument/2006/bibliography"/>
  </ds:schemaRefs>
</ds:datastoreItem>
</file>

<file path=customXml/itemProps4.xml><?xml version="1.0" encoding="utf-8"?>
<ds:datastoreItem xmlns:ds="http://schemas.openxmlformats.org/officeDocument/2006/customXml" ds:itemID="{E72DC183-1215-47B9-958D-D8F2978CF21D}"/>
</file>

<file path=customXml/itemProps5.xml><?xml version="1.0" encoding="utf-8"?>
<ds:datastoreItem xmlns:ds="http://schemas.openxmlformats.org/officeDocument/2006/customXml" ds:itemID="{74C741B8-81F2-4739-A906-3072C60689CD}"/>
</file>

<file path=customXml/itemProps6.xml><?xml version="1.0" encoding="utf-8"?>
<ds:datastoreItem xmlns:ds="http://schemas.openxmlformats.org/officeDocument/2006/customXml" ds:itemID="{0736EB52-D428-474F-AA81-6AC691BAE914}"/>
</file>

<file path=customXml/itemProps7.xml><?xml version="1.0" encoding="utf-8"?>
<ds:datastoreItem xmlns:ds="http://schemas.openxmlformats.org/officeDocument/2006/customXml" ds:itemID="{DC947FEF-3797-4E28-93AC-A7CC8BC1D2F1}"/>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89644</Words>
  <Characters>507006</Characters>
  <Application>Microsoft Office Word</Application>
  <DocSecurity>0</DocSecurity>
  <Lines>16546</Lines>
  <Paragraphs>7444</Paragraphs>
  <ScaleCrop>false</ScaleCrop>
  <Company/>
  <LinksUpToDate>false</LinksUpToDate>
  <CharactersWithSpaces>590229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Amgevita : EPAR – Product information – tracked changes</dc:title>
  <dc:creator/>
  <cp:lastModifiedBy/>
  <cp:revision>1</cp:revision>
  <dcterms:created xsi:type="dcterms:W3CDTF">2026-04-22T16:30:00Z</dcterms:created>
  <dcterms:modified xsi:type="dcterms:W3CDTF">2026-04-22T16:31:00Z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513a46-b961-46d6-9006-1e87d5eb3e82_Enabled">
    <vt:lpwstr>true</vt:lpwstr>
  </property>
  <property fmtid="{D5CDD505-2E9C-101B-9397-08002B2CF9AE}" pid="3" name="MSIP_Label_cf513a46-b961-46d6-9006-1e87d5eb3e82_SetDate">
    <vt:lpwstr>2026-04-22T16:30:53Z</vt:lpwstr>
  </property>
  <property fmtid="{D5CDD505-2E9C-101B-9397-08002B2CF9AE}" pid="4" name="MSIP_Label_cf513a46-b961-46d6-9006-1e87d5eb3e82_Method">
    <vt:lpwstr>Privileged</vt:lpwstr>
  </property>
  <property fmtid="{D5CDD505-2E9C-101B-9397-08002B2CF9AE}" pid="5" name="MSIP_Label_cf513a46-b961-46d6-9006-1e87d5eb3e82_Name">
    <vt:lpwstr>Internal Use Only Ethics and Compliance</vt:lpwstr>
  </property>
  <property fmtid="{D5CDD505-2E9C-101B-9397-08002B2CF9AE}" pid="6" name="MSIP_Label_cf513a46-b961-46d6-9006-1e87d5eb3e82_SiteId">
    <vt:lpwstr>4b4266a6-1368-41af-ad5a-59eb634f7ad8</vt:lpwstr>
  </property>
  <property fmtid="{D5CDD505-2E9C-101B-9397-08002B2CF9AE}" pid="7" name="MSIP_Label_cf513a46-b961-46d6-9006-1e87d5eb3e82_ActionId">
    <vt:lpwstr>a9fab654-c58c-4af7-8e94-f0376c2954e7</vt:lpwstr>
  </property>
  <property fmtid="{D5CDD505-2E9C-101B-9397-08002B2CF9AE}" pid="8" name="MSIP_Label_cf513a46-b961-46d6-9006-1e87d5eb3e82_ContentBits">
    <vt:lpwstr>2</vt:lpwstr>
  </property>
  <property fmtid="{D5CDD505-2E9C-101B-9397-08002B2CF9AE}" pid="9" name="MSIP_Label_cf513a46-b961-46d6-9006-1e87d5eb3e82_Tag">
    <vt:lpwstr>10, 0, 1, 1</vt:lpwstr>
  </property>
  <property fmtid="{D5CDD505-2E9C-101B-9397-08002B2CF9AE}" pid="10" name="ContentTypeId">
    <vt:lpwstr>0x0101000DA6AD19014FF648A49316945EE786F90200176DED4FF78CD74995F64A0F46B59E48</vt:lpwstr>
  </property>
  <property fmtid="{D5CDD505-2E9C-101B-9397-08002B2CF9AE}" pid="11" name="_dlc_DocIdItemGuid">
    <vt:lpwstr>c18b438d-3b27-440c-8ecb-ec5494025fc8</vt:lpwstr>
  </property>
</Properties>
</file>